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9E0" w:rsidRDefault="004E3965">
      <w:pPr>
        <w:spacing w:line="660" w:lineRule="exact"/>
        <w:ind w:left="121"/>
        <w:rPr>
          <w:sz w:val="56"/>
        </w:rPr>
      </w:pPr>
      <w:r>
        <w:rPr>
          <w:b/>
          <w:spacing w:val="14"/>
          <w:sz w:val="56"/>
        </w:rPr>
        <w:t>MÍT</w:t>
      </w:r>
      <w:r>
        <w:rPr>
          <w:b/>
          <w:spacing w:val="58"/>
          <w:sz w:val="56"/>
        </w:rPr>
        <w:t xml:space="preserve"> </w:t>
      </w:r>
      <w:r>
        <w:rPr>
          <w:b/>
          <w:spacing w:val="14"/>
          <w:sz w:val="56"/>
        </w:rPr>
        <w:t>SVĚT</w:t>
      </w:r>
      <w:r>
        <w:rPr>
          <w:b/>
          <w:spacing w:val="58"/>
          <w:sz w:val="56"/>
        </w:rPr>
        <w:t xml:space="preserve"> </w:t>
      </w:r>
      <w:r>
        <w:rPr>
          <w:b/>
          <w:spacing w:val="17"/>
          <w:sz w:val="56"/>
        </w:rPr>
        <w:t>PŘEČTENÝ</w:t>
      </w:r>
      <w:r>
        <w:rPr>
          <w:b/>
          <w:spacing w:val="48"/>
          <w:sz w:val="56"/>
        </w:rPr>
        <w:t xml:space="preserve"> </w:t>
      </w:r>
      <w:r>
        <w:rPr>
          <w:sz w:val="56"/>
        </w:rPr>
        <w:t>/</w:t>
      </w:r>
      <w:r>
        <w:rPr>
          <w:spacing w:val="47"/>
          <w:sz w:val="56"/>
        </w:rPr>
        <w:t xml:space="preserve"> </w:t>
      </w:r>
      <w:r>
        <w:rPr>
          <w:spacing w:val="17"/>
          <w:sz w:val="56"/>
        </w:rPr>
        <w:t>POPIS</w:t>
      </w:r>
      <w:r>
        <w:rPr>
          <w:spacing w:val="59"/>
          <w:sz w:val="56"/>
        </w:rPr>
        <w:t xml:space="preserve"> </w:t>
      </w:r>
      <w:r>
        <w:rPr>
          <w:spacing w:val="16"/>
          <w:sz w:val="56"/>
        </w:rPr>
        <w:t>PROGRAMU</w:t>
      </w:r>
    </w:p>
    <w:p w:rsidR="009769E0" w:rsidRDefault="004E3965">
      <w:pPr>
        <w:pStyle w:val="Zkladntext"/>
        <w:spacing w:before="11"/>
        <w:rPr>
          <w:sz w:val="22"/>
        </w:rPr>
      </w:pPr>
      <w:r>
        <w:pict>
          <v:shape id="docshape1" o:spid="_x0000_s4330" style="position:absolute;margin-left:42.5pt;margin-top:15.2pt;width:510.25pt;height:.1pt;z-index:-15728640;mso-wrap-distance-left:0;mso-wrap-distance-right:0;mso-position-horizontal-relative:page" coordorigin="850,304" coordsize="10205,0" path="m850,304r10205,e" filled="f" strokeweight="1pt">
            <v:path arrowok="t"/>
            <w10:wrap type="topAndBottom" anchorx="page"/>
          </v:shape>
        </w:pict>
      </w:r>
    </w:p>
    <w:p w:rsidR="009769E0" w:rsidRDefault="004E3965">
      <w:pPr>
        <w:pStyle w:val="Nzev"/>
        <w:spacing w:line="235" w:lineRule="auto"/>
      </w:pPr>
      <w:r>
        <w:rPr>
          <w:spacing w:val="-2"/>
        </w:rPr>
        <w:t>P14</w:t>
      </w:r>
      <w:r>
        <w:rPr>
          <w:spacing w:val="-27"/>
        </w:rPr>
        <w:t xml:space="preserve"> </w:t>
      </w:r>
      <w:r>
        <w:rPr>
          <w:spacing w:val="-2"/>
        </w:rPr>
        <w:t>–</w:t>
      </w:r>
      <w:r>
        <w:rPr>
          <w:spacing w:val="-26"/>
        </w:rPr>
        <w:t xml:space="preserve"> </w:t>
      </w:r>
      <w:r>
        <w:rPr>
          <w:spacing w:val="-2"/>
        </w:rPr>
        <w:t>Podpora</w:t>
      </w:r>
      <w:r>
        <w:rPr>
          <w:spacing w:val="-26"/>
        </w:rPr>
        <w:t xml:space="preserve"> </w:t>
      </w:r>
      <w:r>
        <w:rPr>
          <w:spacing w:val="-2"/>
        </w:rPr>
        <w:t>čtenářství</w:t>
      </w:r>
      <w:r>
        <w:rPr>
          <w:spacing w:val="-27"/>
        </w:rPr>
        <w:t xml:space="preserve"> </w:t>
      </w:r>
      <w:r>
        <w:rPr>
          <w:spacing w:val="-2"/>
        </w:rPr>
        <w:t>prostřednictvím mediálních</w:t>
      </w:r>
      <w:r>
        <w:rPr>
          <w:spacing w:val="-25"/>
        </w:rPr>
        <w:t xml:space="preserve"> </w:t>
      </w:r>
      <w:r>
        <w:rPr>
          <w:spacing w:val="-2"/>
        </w:rPr>
        <w:t>výstupů</w:t>
      </w:r>
      <w:r>
        <w:rPr>
          <w:spacing w:val="-25"/>
        </w:rPr>
        <w:t xml:space="preserve"> </w:t>
      </w:r>
      <w:r>
        <w:rPr>
          <w:spacing w:val="-2"/>
        </w:rPr>
        <w:t>pro</w:t>
      </w:r>
      <w:r>
        <w:rPr>
          <w:spacing w:val="-26"/>
        </w:rPr>
        <w:t xml:space="preserve"> </w:t>
      </w:r>
      <w:r>
        <w:rPr>
          <w:spacing w:val="-2"/>
        </w:rPr>
        <w:t>žáky</w:t>
      </w:r>
      <w:r>
        <w:rPr>
          <w:spacing w:val="-25"/>
        </w:rPr>
        <w:t xml:space="preserve"> </w:t>
      </w:r>
      <w:r>
        <w:rPr>
          <w:spacing w:val="-2"/>
        </w:rPr>
        <w:t>6.</w:t>
      </w:r>
      <w:r>
        <w:rPr>
          <w:spacing w:val="-26"/>
        </w:rPr>
        <w:t xml:space="preserve"> </w:t>
      </w:r>
      <w:r>
        <w:rPr>
          <w:spacing w:val="-2"/>
        </w:rPr>
        <w:t>–</w:t>
      </w:r>
      <w:r>
        <w:rPr>
          <w:spacing w:val="-26"/>
        </w:rPr>
        <w:t xml:space="preserve"> </w:t>
      </w:r>
      <w:r>
        <w:rPr>
          <w:spacing w:val="-2"/>
        </w:rPr>
        <w:t>7.</w:t>
      </w:r>
      <w:r>
        <w:rPr>
          <w:spacing w:val="-26"/>
        </w:rPr>
        <w:t xml:space="preserve"> </w:t>
      </w:r>
      <w:r>
        <w:rPr>
          <w:spacing w:val="-2"/>
        </w:rPr>
        <w:t>tříd</w:t>
      </w:r>
      <w:r>
        <w:rPr>
          <w:spacing w:val="-26"/>
        </w:rPr>
        <w:t xml:space="preserve"> </w:t>
      </w:r>
      <w:r>
        <w:rPr>
          <w:spacing w:val="-2"/>
        </w:rPr>
        <w:t>ZŠ</w:t>
      </w:r>
    </w:p>
    <w:p w:rsidR="009769E0" w:rsidRDefault="004E3965">
      <w:pPr>
        <w:spacing w:before="115"/>
        <w:ind w:left="110"/>
        <w:rPr>
          <w:b/>
          <w:sz w:val="38"/>
        </w:rPr>
      </w:pPr>
      <w:r>
        <w:pict>
          <v:group id="docshapegroup2" o:spid="_x0000_s4327" style="position:absolute;left:0;text-align:left;margin-left:31.9pt;margin-top:87.8pt;width:523.15pt;height:555.95pt;z-index:15729152;mso-position-horizontal-relative:page" coordorigin="638,1756" coordsize="10463,111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4329" type="#_x0000_t75" style="position:absolute;left:1626;top:1756;width:9475;height:11119">
              <v:imagedata r:id="rId8" o:title=""/>
            </v:shape>
            <v:shape id="docshape4" o:spid="_x0000_s4328" type="#_x0000_t75" style="position:absolute;left:637;top:11749;width:4097;height:910">
              <v:imagedata r:id="rId9" o:title=""/>
            </v:shape>
            <w10:wrap anchorx="page"/>
          </v:group>
        </w:pict>
      </w:r>
      <w:r>
        <w:rPr>
          <w:b/>
          <w:sz w:val="38"/>
        </w:rPr>
        <w:t>Začínáme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s</w:t>
      </w:r>
      <w:r>
        <w:rPr>
          <w:b/>
          <w:spacing w:val="-1"/>
          <w:sz w:val="38"/>
        </w:rPr>
        <w:t xml:space="preserve"> </w:t>
      </w:r>
      <w:r>
        <w:rPr>
          <w:b/>
          <w:spacing w:val="-2"/>
          <w:sz w:val="38"/>
        </w:rPr>
        <w:t>médii</w:t>
      </w:r>
    </w:p>
    <w:p w:rsidR="009769E0" w:rsidRDefault="009769E0">
      <w:pPr>
        <w:rPr>
          <w:sz w:val="38"/>
        </w:rPr>
        <w:sectPr w:rsidR="009769E0">
          <w:type w:val="continuous"/>
          <w:pgSz w:w="11910" w:h="16840"/>
          <w:pgMar w:top="1140" w:right="700" w:bottom="0" w:left="740" w:header="708" w:footer="708" w:gutter="0"/>
          <w:cols w:space="708"/>
        </w:sectPr>
      </w:pPr>
    </w:p>
    <w:p w:rsidR="009769E0" w:rsidRDefault="009769E0">
      <w:pPr>
        <w:pStyle w:val="Zkladntext"/>
        <w:spacing w:before="5"/>
        <w:rPr>
          <w:b/>
          <w:sz w:val="14"/>
        </w:rPr>
      </w:pPr>
    </w:p>
    <w:p w:rsidR="009769E0" w:rsidRDefault="004E3965">
      <w:pPr>
        <w:spacing w:before="48"/>
        <w:ind w:left="115"/>
        <w:rPr>
          <w:b/>
          <w:sz w:val="26"/>
        </w:rPr>
      </w:pPr>
      <w:r>
        <w:rPr>
          <w:b/>
          <w:spacing w:val="7"/>
          <w:sz w:val="26"/>
        </w:rPr>
        <w:t>OBSAH</w:t>
      </w:r>
    </w:p>
    <w:sdt>
      <w:sdtPr>
        <w:id w:val="-626159899"/>
        <w:docPartObj>
          <w:docPartGallery w:val="Table of Contents"/>
          <w:docPartUnique/>
        </w:docPartObj>
      </w:sdtPr>
      <w:sdtEndPr/>
      <w:sdtContent>
        <w:p w:rsidR="009769E0" w:rsidRDefault="004E3965">
          <w:pPr>
            <w:pStyle w:val="Obsah1"/>
            <w:numPr>
              <w:ilvl w:val="0"/>
              <w:numId w:val="31"/>
            </w:numPr>
            <w:tabs>
              <w:tab w:val="left" w:pos="450"/>
              <w:tab w:val="left" w:pos="451"/>
              <w:tab w:val="right" w:pos="10310"/>
            </w:tabs>
            <w:spacing w:before="253"/>
          </w:pPr>
          <w:hyperlink w:anchor="_TOC_250033" w:history="1">
            <w:r>
              <w:t>Vzdělávací</w:t>
            </w:r>
            <w:r>
              <w:rPr>
                <w:spacing w:val="-9"/>
              </w:rPr>
              <w:t xml:space="preserve"> </w:t>
            </w:r>
            <w:r>
              <w:t>program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jeho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pojetí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3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4"/>
              <w:tab w:val="left" w:pos="905"/>
              <w:tab w:val="right" w:pos="10290"/>
            </w:tabs>
            <w:ind w:hanging="455"/>
          </w:pPr>
          <w:hyperlink w:anchor="_TOC_250032" w:history="1">
            <w:r>
              <w:t>Základní</w:t>
            </w:r>
            <w:r>
              <w:rPr>
                <w:spacing w:val="-2"/>
              </w:rPr>
              <w:t xml:space="preserve"> údaje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4"/>
              <w:tab w:val="left" w:pos="905"/>
              <w:tab w:val="right" w:pos="10290"/>
            </w:tabs>
            <w:ind w:hanging="455"/>
          </w:pPr>
          <w:hyperlink w:anchor="_TOC_250031" w:history="1">
            <w:r>
              <w:t>Anotace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programu</w:t>
            </w:r>
            <w:r>
              <w:rPr>
                <w:rFonts w:ascii="Times New Roman"/>
              </w:rPr>
              <w:tab/>
            </w:r>
            <w:r>
              <w:rPr>
                <w:spacing w:val="-12"/>
                <w:w w:val="95"/>
              </w:rPr>
              <w:t>3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4"/>
              <w:tab w:val="left" w:pos="905"/>
              <w:tab w:val="right" w:pos="10290"/>
            </w:tabs>
            <w:spacing w:before="54"/>
            <w:ind w:hanging="455"/>
          </w:pPr>
          <w:hyperlink w:anchor="_TOC_250030" w:history="1">
            <w:r>
              <w:t>Cíl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95"/>
              </w:rPr>
              <w:t>programu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  <w:w w:val="95"/>
              </w:rPr>
              <w:t>3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4"/>
              <w:tab w:val="left" w:pos="905"/>
              <w:tab w:val="right" w:pos="10290"/>
            </w:tabs>
          </w:pPr>
          <w:hyperlink w:anchor="_TOC_250029" w:history="1">
            <w:r>
              <w:t>Klíčové</w:t>
            </w:r>
            <w:r>
              <w:rPr>
                <w:spacing w:val="-7"/>
              </w:rPr>
              <w:t xml:space="preserve"> </w:t>
            </w:r>
            <w:r>
              <w:t>kompetence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konkrétní</w:t>
            </w:r>
            <w:r>
              <w:rPr>
                <w:spacing w:val="-7"/>
              </w:rPr>
              <w:t xml:space="preserve"> </w:t>
            </w:r>
            <w:r>
              <w:t>způsob</w:t>
            </w:r>
            <w:r>
              <w:rPr>
                <w:spacing w:val="-7"/>
              </w:rPr>
              <w:t xml:space="preserve"> </w:t>
            </w:r>
            <w:r>
              <w:t>jejich</w:t>
            </w:r>
            <w:r>
              <w:rPr>
                <w:spacing w:val="-7"/>
              </w:rPr>
              <w:t xml:space="preserve"> </w:t>
            </w:r>
            <w:r>
              <w:t>rozvoje</w:t>
            </w:r>
            <w:r>
              <w:rPr>
                <w:spacing w:val="-7"/>
              </w:rPr>
              <w:t xml:space="preserve"> </w:t>
            </w:r>
            <w:r>
              <w:t>v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programu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4"/>
              <w:tab w:val="left" w:pos="905"/>
              <w:tab w:val="right" w:pos="10291"/>
            </w:tabs>
          </w:pPr>
          <w:hyperlink w:anchor="_TOC_250028" w:history="1">
            <w:r>
              <w:rPr>
                <w:spacing w:val="-2"/>
              </w:rPr>
              <w:t>Forma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5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4"/>
              <w:tab w:val="left" w:pos="905"/>
              <w:tab w:val="right" w:pos="10291"/>
            </w:tabs>
          </w:pPr>
          <w:hyperlink w:anchor="_TOC_250027" w:history="1">
            <w:r>
              <w:t>Hodinová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dotace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6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5"/>
              <w:tab w:val="left" w:pos="906"/>
              <w:tab w:val="right" w:pos="10291"/>
            </w:tabs>
            <w:spacing w:before="54"/>
            <w:ind w:left="905" w:hanging="455"/>
          </w:pPr>
          <w:hyperlink w:anchor="_TOC_250026" w:history="1">
            <w:r>
              <w:t>Předpokládaný</w:t>
            </w:r>
            <w:r>
              <w:rPr>
                <w:spacing w:val="-4"/>
              </w:rPr>
              <w:t xml:space="preserve"> </w:t>
            </w:r>
            <w:r>
              <w:t>počet</w:t>
            </w:r>
            <w:r>
              <w:rPr>
                <w:spacing w:val="-4"/>
              </w:rPr>
              <w:t xml:space="preserve"> </w:t>
            </w:r>
            <w:r>
              <w:t>účastníků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upřesnění</w:t>
            </w:r>
            <w:r>
              <w:rPr>
                <w:spacing w:val="-4"/>
              </w:rPr>
              <w:t xml:space="preserve"> </w:t>
            </w:r>
            <w:r>
              <w:t>cílové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skupiny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6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5"/>
              <w:tab w:val="left" w:pos="906"/>
              <w:tab w:val="right" w:pos="10291"/>
            </w:tabs>
            <w:ind w:left="905" w:hanging="455"/>
          </w:pPr>
          <w:hyperlink w:anchor="_TOC_250025" w:history="1">
            <w:r>
              <w:t>Metody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způsoby</w:t>
            </w:r>
            <w:r>
              <w:rPr>
                <w:spacing w:val="-2"/>
              </w:rPr>
              <w:t xml:space="preserve"> realizace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6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5"/>
              <w:tab w:val="left" w:pos="906"/>
              <w:tab w:val="right" w:pos="10291"/>
            </w:tabs>
            <w:ind w:left="905" w:hanging="455"/>
          </w:pPr>
          <w:hyperlink w:anchor="_TOC_250024" w:history="1">
            <w:r>
              <w:t>Obsah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přehled</w:t>
            </w:r>
            <w:r>
              <w:rPr>
                <w:spacing w:val="-5"/>
              </w:rPr>
              <w:t xml:space="preserve"> </w:t>
            </w:r>
            <w:r>
              <w:t>tematických</w:t>
            </w:r>
            <w:r>
              <w:rPr>
                <w:spacing w:val="-4"/>
              </w:rPr>
              <w:t xml:space="preserve"> </w:t>
            </w:r>
            <w:r>
              <w:t>bloků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podrobný</w:t>
            </w:r>
            <w:r>
              <w:rPr>
                <w:spacing w:val="-5"/>
              </w:rPr>
              <w:t xml:space="preserve"> </w:t>
            </w:r>
            <w:r>
              <w:t>přehled</w:t>
            </w:r>
            <w:r>
              <w:rPr>
                <w:spacing w:val="-5"/>
              </w:rPr>
              <w:t xml:space="preserve"> </w:t>
            </w:r>
            <w:r>
              <w:t>témat</w:t>
            </w:r>
            <w:r>
              <w:rPr>
                <w:spacing w:val="-4"/>
              </w:rPr>
              <w:t xml:space="preserve"> </w:t>
            </w:r>
            <w:r>
              <w:t>programu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jejich</w:t>
            </w:r>
            <w:r>
              <w:rPr>
                <w:spacing w:val="-6"/>
              </w:rPr>
              <w:t xml:space="preserve"> </w:t>
            </w:r>
            <w:r>
              <w:t>anotace</w:t>
            </w:r>
            <w:r>
              <w:rPr>
                <w:spacing w:val="-5"/>
              </w:rPr>
              <w:t xml:space="preserve"> </w:t>
            </w:r>
            <w:r>
              <w:t>včetně</w:t>
            </w:r>
            <w:r>
              <w:rPr>
                <w:spacing w:val="-5"/>
              </w:rPr>
              <w:t xml:space="preserve"> </w:t>
            </w:r>
            <w:r>
              <w:t>dílčí</w:t>
            </w:r>
            <w:r>
              <w:rPr>
                <w:spacing w:val="-6"/>
              </w:rPr>
              <w:t xml:space="preserve"> </w:t>
            </w:r>
            <w:r>
              <w:t>hodinové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dotace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6"/>
              <w:tab w:val="right" w:pos="10291"/>
            </w:tabs>
            <w:spacing w:before="54"/>
            <w:ind w:left="905" w:hanging="455"/>
          </w:pPr>
          <w:hyperlink w:anchor="_TOC_250023" w:history="1">
            <w:r>
              <w:t>Materiální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technické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zabezpečení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6"/>
              <w:tab w:val="right" w:pos="10291"/>
            </w:tabs>
            <w:ind w:left="905" w:hanging="455"/>
          </w:pPr>
          <w:hyperlink w:anchor="_TOC_250022" w:history="1">
            <w:r>
              <w:t>Plánované</w:t>
            </w:r>
            <w:r>
              <w:rPr>
                <w:spacing w:val="-5"/>
              </w:rPr>
              <w:t xml:space="preserve"> </w:t>
            </w:r>
            <w:r>
              <w:t>místo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konání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6"/>
              <w:tab w:val="right" w:pos="10292"/>
            </w:tabs>
            <w:ind w:left="905"/>
          </w:pPr>
          <w:hyperlink w:anchor="_TOC_250021" w:history="1">
            <w:r>
              <w:t>Způsob</w:t>
            </w:r>
            <w:r>
              <w:rPr>
                <w:spacing w:val="-7"/>
              </w:rPr>
              <w:t xml:space="preserve"> </w:t>
            </w:r>
            <w:r>
              <w:t>vyhodnocení</w:t>
            </w:r>
            <w:r>
              <w:rPr>
                <w:spacing w:val="-6"/>
              </w:rPr>
              <w:t xml:space="preserve"> </w:t>
            </w:r>
            <w:r>
              <w:t>realizace</w:t>
            </w:r>
            <w:r>
              <w:rPr>
                <w:spacing w:val="-6"/>
              </w:rPr>
              <w:t xml:space="preserve"> </w:t>
            </w:r>
            <w:r>
              <w:t>programu</w:t>
            </w:r>
            <w:r>
              <w:rPr>
                <w:spacing w:val="-6"/>
              </w:rPr>
              <w:t xml:space="preserve"> </w:t>
            </w:r>
            <w:r>
              <w:t>v</w:t>
            </w:r>
            <w:r>
              <w:rPr>
                <w:spacing w:val="-5"/>
              </w:rPr>
              <w:t xml:space="preserve"> </w:t>
            </w:r>
            <w:r>
              <w:t>období</w:t>
            </w:r>
            <w:r>
              <w:rPr>
                <w:spacing w:val="-6"/>
              </w:rPr>
              <w:t xml:space="preserve"> </w:t>
            </w:r>
            <w:r>
              <w:t>po</w:t>
            </w:r>
            <w:r>
              <w:rPr>
                <w:spacing w:val="-6"/>
              </w:rPr>
              <w:t xml:space="preserve"> </w:t>
            </w:r>
            <w:r>
              <w:t>ukončení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projektu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6"/>
              <w:tab w:val="right" w:pos="10292"/>
            </w:tabs>
            <w:spacing w:before="54"/>
            <w:ind w:left="905"/>
          </w:pPr>
          <w:hyperlink w:anchor="_TOC_250020" w:history="1">
            <w:r>
              <w:t>Kalkulace</w:t>
            </w:r>
            <w:r>
              <w:rPr>
                <w:spacing w:val="-10"/>
              </w:rPr>
              <w:t xml:space="preserve"> </w:t>
            </w:r>
            <w:r>
              <w:t>předpokládaných</w:t>
            </w:r>
            <w:r>
              <w:rPr>
                <w:spacing w:val="-7"/>
              </w:rPr>
              <w:t xml:space="preserve"> </w:t>
            </w:r>
            <w:r>
              <w:t>nákladů</w:t>
            </w:r>
            <w:r>
              <w:rPr>
                <w:spacing w:val="-8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realizaci</w:t>
            </w:r>
            <w:r>
              <w:rPr>
                <w:spacing w:val="-7"/>
              </w:rPr>
              <w:t xml:space="preserve"> </w:t>
            </w:r>
            <w:r>
              <w:t>programu</w:t>
            </w:r>
            <w:r>
              <w:rPr>
                <w:spacing w:val="-8"/>
              </w:rPr>
              <w:t xml:space="preserve"> </w:t>
            </w:r>
            <w:r>
              <w:t>po</w:t>
            </w:r>
            <w:r>
              <w:rPr>
                <w:spacing w:val="-8"/>
              </w:rPr>
              <w:t xml:space="preserve"> </w:t>
            </w:r>
            <w:r>
              <w:t>ukončení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projektu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15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7"/>
              <w:tab w:val="right" w:pos="10292"/>
            </w:tabs>
            <w:ind w:left="906" w:hanging="455"/>
          </w:pPr>
          <w:hyperlink w:anchor="_TOC_250019" w:history="1">
            <w:r>
              <w:t>Odkazy,</w:t>
            </w:r>
            <w:r>
              <w:rPr>
                <w:spacing w:val="-7"/>
              </w:rPr>
              <w:t xml:space="preserve"> 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kterých</w:t>
            </w:r>
            <w:r>
              <w:rPr>
                <w:spacing w:val="-7"/>
              </w:rPr>
              <w:t xml:space="preserve"> </w:t>
            </w:r>
            <w:r>
              <w:t>je</w:t>
            </w:r>
            <w:r>
              <w:rPr>
                <w:spacing w:val="-7"/>
              </w:rPr>
              <w:t xml:space="preserve"> </w:t>
            </w:r>
            <w:r>
              <w:t>program</w:t>
            </w:r>
            <w:r>
              <w:rPr>
                <w:spacing w:val="-7"/>
              </w:rPr>
              <w:t xml:space="preserve"> </w:t>
            </w:r>
            <w:r>
              <w:t>zveřejněn</w:t>
            </w:r>
            <w:r>
              <w:rPr>
                <w:spacing w:val="-7"/>
              </w:rPr>
              <w:t xml:space="preserve"> </w:t>
            </w:r>
            <w:r>
              <w:t>k</w:t>
            </w:r>
            <w:r>
              <w:rPr>
                <w:spacing w:val="-6"/>
              </w:rPr>
              <w:t xml:space="preserve"> </w:t>
            </w:r>
            <w:r>
              <w:t>volnému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využití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  <w:w w:val="95"/>
              </w:rPr>
              <w:t>15</w:t>
            </w:r>
          </w:hyperlink>
        </w:p>
        <w:p w:rsidR="009769E0" w:rsidRDefault="004E3965">
          <w:pPr>
            <w:pStyle w:val="Obsah1"/>
            <w:numPr>
              <w:ilvl w:val="0"/>
              <w:numId w:val="31"/>
            </w:numPr>
            <w:tabs>
              <w:tab w:val="left" w:pos="452"/>
              <w:tab w:val="left" w:pos="453"/>
              <w:tab w:val="right" w:pos="10312"/>
            </w:tabs>
            <w:spacing w:before="224"/>
            <w:ind w:left="452"/>
          </w:pPr>
          <w:hyperlink w:anchor="_TOC_250018" w:history="1">
            <w:r>
              <w:t>Podrobně</w:t>
            </w:r>
            <w:r>
              <w:rPr>
                <w:spacing w:val="-9"/>
              </w:rPr>
              <w:t xml:space="preserve"> </w:t>
            </w:r>
            <w:r>
              <w:t>rozpracovaný</w:t>
            </w:r>
            <w:r>
              <w:rPr>
                <w:spacing w:val="-8"/>
              </w:rPr>
              <w:t xml:space="preserve"> </w:t>
            </w:r>
            <w:r>
              <w:t>obsah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  <w:w w:val="95"/>
              </w:rPr>
              <w:t>programu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16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6"/>
              <w:tab w:val="left" w:pos="907"/>
              <w:tab w:val="right" w:pos="10292"/>
            </w:tabs>
            <w:ind w:left="906" w:hanging="455"/>
          </w:pPr>
          <w:r>
            <w:t>Tematický</w:t>
          </w:r>
          <w:r>
            <w:rPr>
              <w:spacing w:val="-6"/>
            </w:rPr>
            <w:t xml:space="preserve"> </w:t>
          </w:r>
          <w:r>
            <w:t>blok</w:t>
          </w:r>
          <w:r>
            <w:rPr>
              <w:spacing w:val="-6"/>
            </w:rPr>
            <w:t xml:space="preserve"> </w:t>
          </w:r>
          <w:r>
            <w:t>č.</w:t>
          </w:r>
          <w:r>
            <w:rPr>
              <w:spacing w:val="-5"/>
            </w:rPr>
            <w:t xml:space="preserve"> </w:t>
          </w:r>
          <w:r>
            <w:t>1:</w:t>
          </w:r>
          <w:r>
            <w:rPr>
              <w:spacing w:val="-6"/>
            </w:rPr>
            <w:t xml:space="preserve"> </w:t>
          </w:r>
          <w:r>
            <w:t>Úvod:</w:t>
          </w:r>
          <w:r>
            <w:rPr>
              <w:spacing w:val="-5"/>
            </w:rPr>
            <w:t xml:space="preserve"> </w:t>
          </w:r>
          <w:r>
            <w:t>Seznámení</w:t>
          </w:r>
          <w:r>
            <w:rPr>
              <w:spacing w:val="-6"/>
            </w:rPr>
            <w:t xml:space="preserve"> </w:t>
          </w:r>
          <w:r>
            <w:t>s</w:t>
          </w:r>
          <w:r>
            <w:rPr>
              <w:spacing w:val="-6"/>
            </w:rPr>
            <w:t xml:space="preserve"> </w:t>
          </w:r>
          <w:r>
            <w:t>médii,</w:t>
          </w:r>
          <w:r>
            <w:rPr>
              <w:spacing w:val="-5"/>
            </w:rPr>
            <w:t xml:space="preserve"> </w:t>
          </w:r>
          <w:r>
            <w:t>přenos</w:t>
          </w:r>
          <w:r>
            <w:rPr>
              <w:spacing w:val="-6"/>
            </w:rPr>
            <w:t xml:space="preserve"> </w:t>
          </w:r>
          <w:r>
            <w:t>informace,</w:t>
          </w:r>
          <w:r>
            <w:rPr>
              <w:spacing w:val="-5"/>
            </w:rPr>
            <w:t xml:space="preserve"> </w:t>
          </w:r>
          <w:r>
            <w:t>rozdělení,</w:t>
          </w:r>
          <w:r>
            <w:rPr>
              <w:spacing w:val="-6"/>
            </w:rPr>
            <w:t xml:space="preserve"> </w:t>
          </w:r>
          <w:r>
            <w:t>typy</w:t>
          </w:r>
          <w:r>
            <w:rPr>
              <w:spacing w:val="-5"/>
            </w:rPr>
            <w:t xml:space="preserve"> </w:t>
          </w:r>
          <w:r>
            <w:t>a</w:t>
          </w:r>
          <w:r>
            <w:rPr>
              <w:spacing w:val="-6"/>
            </w:rPr>
            <w:t xml:space="preserve"> </w:t>
          </w:r>
          <w:r>
            <w:t>druhy</w:t>
          </w:r>
          <w:r>
            <w:rPr>
              <w:spacing w:val="-6"/>
            </w:rPr>
            <w:t xml:space="preserve"> </w:t>
          </w:r>
          <w:r>
            <w:t>podle</w:t>
          </w:r>
          <w:r>
            <w:rPr>
              <w:spacing w:val="-5"/>
            </w:rPr>
            <w:t xml:space="preserve"> </w:t>
          </w:r>
          <w:r>
            <w:t>různých</w:t>
          </w:r>
          <w:r>
            <w:rPr>
              <w:spacing w:val="-6"/>
            </w:rPr>
            <w:t xml:space="preserve"> </w:t>
          </w:r>
          <w:r>
            <w:t>kritérií,</w:t>
          </w:r>
          <w:r>
            <w:rPr>
              <w:spacing w:val="-5"/>
            </w:rPr>
            <w:t xml:space="preserve"> </w:t>
          </w:r>
          <w:r>
            <w:t>zdroje</w:t>
          </w:r>
          <w:r>
            <w:rPr>
              <w:spacing w:val="-6"/>
            </w:rPr>
            <w:t xml:space="preserve"> </w:t>
          </w:r>
          <w:r>
            <w:t>informací</w:t>
          </w:r>
          <w:r>
            <w:rPr>
              <w:spacing w:val="-5"/>
            </w:rPr>
            <w:t xml:space="preserve"> </w:t>
          </w:r>
          <w:r>
            <w:t>–</w:t>
          </w:r>
          <w:r>
            <w:rPr>
              <w:spacing w:val="-6"/>
            </w:rPr>
            <w:t xml:space="preserve"> </w:t>
          </w:r>
          <w:r>
            <w:t>1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hodina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16</w:t>
          </w:r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6"/>
              <w:tab w:val="left" w:pos="907"/>
              <w:tab w:val="right" w:pos="10292"/>
            </w:tabs>
            <w:ind w:left="906" w:hanging="455"/>
          </w:pPr>
          <w:hyperlink w:anchor="_TOC_250017" w:history="1">
            <w:r>
              <w:t>Tematický</w:t>
            </w:r>
            <w:r>
              <w:rPr>
                <w:spacing w:val="-6"/>
              </w:rPr>
              <w:t xml:space="preserve"> </w:t>
            </w:r>
            <w:r>
              <w:t>blok</w:t>
            </w:r>
            <w:r>
              <w:rPr>
                <w:spacing w:val="-5"/>
              </w:rPr>
              <w:t xml:space="preserve"> </w:t>
            </w:r>
            <w:r>
              <w:t>č.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Tištěná</w:t>
            </w:r>
            <w:r>
              <w:rPr>
                <w:spacing w:val="-4"/>
              </w:rPr>
              <w:t xml:space="preserve"> </w:t>
            </w:r>
            <w:r>
              <w:t>média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hodiny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18</w:t>
            </w:r>
          </w:hyperlink>
        </w:p>
        <w:p w:rsidR="009769E0" w:rsidRDefault="004E3965">
          <w:pPr>
            <w:pStyle w:val="Obsah2"/>
            <w:numPr>
              <w:ilvl w:val="1"/>
              <w:numId w:val="30"/>
            </w:numPr>
            <w:tabs>
              <w:tab w:val="left" w:pos="906"/>
              <w:tab w:val="left" w:pos="907"/>
              <w:tab w:val="right" w:pos="10292"/>
            </w:tabs>
            <w:spacing w:before="54"/>
            <w:ind w:hanging="455"/>
          </w:pPr>
          <w:hyperlink w:anchor="_TOC_250016" w:history="1">
            <w:r>
              <w:t>Pracovní</w:t>
            </w:r>
            <w:r>
              <w:rPr>
                <w:spacing w:val="-7"/>
              </w:rPr>
              <w:t xml:space="preserve"> </w:t>
            </w:r>
            <w:r>
              <w:t>list</w:t>
            </w:r>
            <w:r>
              <w:rPr>
                <w:spacing w:val="-6"/>
              </w:rPr>
              <w:t xml:space="preserve"> </w:t>
            </w:r>
            <w:r>
              <w:t>Publicistika,</w:t>
            </w:r>
            <w:r>
              <w:rPr>
                <w:spacing w:val="-7"/>
              </w:rPr>
              <w:t xml:space="preserve"> </w:t>
            </w:r>
            <w:r>
              <w:t>reportáž,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fotoreportáž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21</w:t>
            </w:r>
          </w:hyperlink>
        </w:p>
        <w:p w:rsidR="009769E0" w:rsidRDefault="004E3965">
          <w:pPr>
            <w:pStyle w:val="Obsah2"/>
            <w:numPr>
              <w:ilvl w:val="1"/>
              <w:numId w:val="30"/>
            </w:numPr>
            <w:tabs>
              <w:tab w:val="left" w:pos="906"/>
              <w:tab w:val="left" w:pos="907"/>
              <w:tab w:val="right" w:pos="10293"/>
            </w:tabs>
          </w:pPr>
          <w:hyperlink w:anchor="_TOC_250015" w:history="1">
            <w:r>
              <w:t>Tematický</w:t>
            </w:r>
            <w:r>
              <w:rPr>
                <w:spacing w:val="-7"/>
              </w:rPr>
              <w:t xml:space="preserve"> </w:t>
            </w:r>
            <w:r>
              <w:t>blok</w:t>
            </w:r>
            <w:r>
              <w:rPr>
                <w:spacing w:val="-6"/>
              </w:rPr>
              <w:t xml:space="preserve"> </w:t>
            </w:r>
            <w:r>
              <w:t>č.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Zvuková</w:t>
            </w:r>
            <w:r>
              <w:rPr>
                <w:spacing w:val="-6"/>
              </w:rPr>
              <w:t xml:space="preserve"> </w:t>
            </w:r>
            <w:r>
              <w:t>média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hodiny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27</w:t>
            </w:r>
          </w:hyperlink>
        </w:p>
        <w:p w:rsidR="009769E0" w:rsidRDefault="004E3965">
          <w:pPr>
            <w:pStyle w:val="Obsah2"/>
            <w:numPr>
              <w:ilvl w:val="1"/>
              <w:numId w:val="30"/>
            </w:numPr>
            <w:tabs>
              <w:tab w:val="left" w:pos="906"/>
              <w:tab w:val="left" w:pos="907"/>
              <w:tab w:val="right" w:pos="10293"/>
            </w:tabs>
          </w:pPr>
          <w:hyperlink w:anchor="_TOC_250014" w:history="1">
            <w:r>
              <w:t>Tematický</w:t>
            </w:r>
            <w:r>
              <w:rPr>
                <w:spacing w:val="-6"/>
              </w:rPr>
              <w:t xml:space="preserve"> </w:t>
            </w:r>
            <w:r>
              <w:t>blok</w:t>
            </w:r>
            <w:r>
              <w:rPr>
                <w:spacing w:val="-5"/>
              </w:rPr>
              <w:t xml:space="preserve"> </w:t>
            </w:r>
            <w:r>
              <w:t>č.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(TV)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hodiny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30</w:t>
            </w:r>
          </w:hyperlink>
        </w:p>
        <w:p w:rsidR="009769E0" w:rsidRDefault="004E3965">
          <w:pPr>
            <w:pStyle w:val="Obsah2"/>
            <w:numPr>
              <w:ilvl w:val="1"/>
              <w:numId w:val="30"/>
            </w:numPr>
            <w:tabs>
              <w:tab w:val="left" w:pos="906"/>
              <w:tab w:val="left" w:pos="908"/>
              <w:tab w:val="right" w:pos="10293"/>
            </w:tabs>
            <w:ind w:left="907" w:hanging="455"/>
          </w:pPr>
          <w:hyperlink w:anchor="_TOC_250013" w:history="1">
            <w:r>
              <w:t>Tematický</w:t>
            </w:r>
            <w:r>
              <w:rPr>
                <w:spacing w:val="-6"/>
              </w:rPr>
              <w:t xml:space="preserve"> </w:t>
            </w:r>
            <w:r>
              <w:t>blok</w:t>
            </w:r>
            <w:r>
              <w:rPr>
                <w:spacing w:val="-5"/>
              </w:rPr>
              <w:t xml:space="preserve"> </w:t>
            </w:r>
            <w:r>
              <w:t>č.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4"/>
              </w:rPr>
              <w:t xml:space="preserve"> </w:t>
            </w:r>
            <w:r>
              <w:t>(Nová</w:t>
            </w:r>
            <w:r>
              <w:rPr>
                <w:spacing w:val="-5"/>
              </w:rPr>
              <w:t xml:space="preserve"> </w:t>
            </w:r>
            <w:r>
              <w:t>média)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hodiny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34</w:t>
            </w:r>
          </w:hyperlink>
        </w:p>
        <w:p w:rsidR="009769E0" w:rsidRDefault="004E3965">
          <w:pPr>
            <w:pStyle w:val="Obsah2"/>
            <w:numPr>
              <w:ilvl w:val="1"/>
              <w:numId w:val="30"/>
            </w:numPr>
            <w:tabs>
              <w:tab w:val="left" w:pos="907"/>
              <w:tab w:val="left" w:pos="908"/>
              <w:tab w:val="right" w:pos="10293"/>
            </w:tabs>
            <w:spacing w:before="54"/>
            <w:ind w:left="907" w:hanging="455"/>
          </w:pPr>
          <w:hyperlink w:anchor="_TOC_250012" w:history="1">
            <w:r>
              <w:t>Tematický</w:t>
            </w:r>
            <w:r>
              <w:rPr>
                <w:spacing w:val="-6"/>
              </w:rPr>
              <w:t xml:space="preserve"> </w:t>
            </w:r>
            <w:r>
              <w:t>blok</w:t>
            </w:r>
            <w:r>
              <w:rPr>
                <w:spacing w:val="-6"/>
              </w:rPr>
              <w:t xml:space="preserve"> </w:t>
            </w:r>
            <w:r>
              <w:t>č.</w:t>
            </w:r>
            <w:r>
              <w:rPr>
                <w:spacing w:val="-5"/>
              </w:rPr>
              <w:t xml:space="preserve"> </w:t>
            </w:r>
            <w:r>
              <w:t>6</w:t>
            </w:r>
            <w:r>
              <w:rPr>
                <w:spacing w:val="-5"/>
              </w:rPr>
              <w:t xml:space="preserve"> </w:t>
            </w:r>
            <w:r>
              <w:t>Public</w:t>
            </w:r>
            <w:r>
              <w:rPr>
                <w:spacing w:val="-4"/>
              </w:rPr>
              <w:t xml:space="preserve"> </w:t>
            </w:r>
            <w:r>
              <w:t>relations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hodiny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38</w:t>
            </w:r>
          </w:hyperlink>
        </w:p>
        <w:p w:rsidR="009769E0" w:rsidRDefault="004E3965">
          <w:pPr>
            <w:pStyle w:val="Obsah1"/>
            <w:numPr>
              <w:ilvl w:val="0"/>
              <w:numId w:val="31"/>
            </w:numPr>
            <w:tabs>
              <w:tab w:val="left" w:pos="453"/>
              <w:tab w:val="left" w:pos="454"/>
              <w:tab w:val="right" w:pos="10313"/>
            </w:tabs>
            <w:ind w:left="453"/>
          </w:pPr>
          <w:hyperlink w:anchor="_TOC_250011" w:history="1">
            <w:r>
              <w:t>Metodická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část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40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7"/>
              <w:tab w:val="left" w:pos="908"/>
              <w:tab w:val="right" w:pos="10293"/>
            </w:tabs>
            <w:spacing w:before="54"/>
            <w:ind w:left="907" w:hanging="455"/>
          </w:pPr>
          <w:hyperlink w:anchor="_TOC_250010" w:history="1">
            <w:r>
              <w:t>Metodický</w:t>
            </w:r>
            <w:r>
              <w:rPr>
                <w:spacing w:val="-4"/>
              </w:rPr>
              <w:t xml:space="preserve"> </w:t>
            </w:r>
            <w:r>
              <w:t>blok</w:t>
            </w:r>
            <w:r>
              <w:rPr>
                <w:spacing w:val="-3"/>
              </w:rPr>
              <w:t xml:space="preserve"> </w:t>
            </w:r>
            <w:r>
              <w:t>č.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Úvod:</w:t>
            </w:r>
            <w:r>
              <w:rPr>
                <w:spacing w:val="-3"/>
              </w:rPr>
              <w:t xml:space="preserve"> </w:t>
            </w:r>
            <w:r>
              <w:t>Média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informace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hodina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42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7"/>
              <w:tab w:val="left" w:pos="908"/>
              <w:tab w:val="right" w:pos="10293"/>
            </w:tabs>
            <w:ind w:left="907" w:hanging="455"/>
          </w:pPr>
          <w:hyperlink w:anchor="_TOC_250009" w:history="1">
            <w:r>
              <w:t>Metodický</w:t>
            </w:r>
            <w:r>
              <w:rPr>
                <w:spacing w:val="-4"/>
              </w:rPr>
              <w:t xml:space="preserve"> </w:t>
            </w:r>
            <w:r>
              <w:t>blok</w:t>
            </w:r>
            <w:r>
              <w:rPr>
                <w:spacing w:val="-3"/>
              </w:rPr>
              <w:t xml:space="preserve"> </w:t>
            </w:r>
            <w:r>
              <w:t>č.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(Tištěná</w:t>
            </w:r>
            <w:r>
              <w:rPr>
                <w:spacing w:val="-2"/>
              </w:rPr>
              <w:t xml:space="preserve"> </w:t>
            </w:r>
            <w:r>
              <w:t>média)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hodiny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46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7"/>
              <w:tab w:val="left" w:pos="908"/>
              <w:tab w:val="right" w:pos="10293"/>
            </w:tabs>
            <w:ind w:left="907"/>
          </w:pPr>
          <w:hyperlink w:anchor="_TOC_250008" w:history="1">
            <w:r>
              <w:t>Metodický</w:t>
            </w:r>
            <w:r>
              <w:rPr>
                <w:spacing w:val="-4"/>
              </w:rPr>
              <w:t xml:space="preserve"> </w:t>
            </w:r>
            <w:r>
              <w:t>blok</w:t>
            </w:r>
            <w:r>
              <w:rPr>
                <w:spacing w:val="-4"/>
              </w:rPr>
              <w:t xml:space="preserve"> </w:t>
            </w:r>
            <w:r>
              <w:t>č.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Zvuková</w:t>
            </w:r>
            <w:r>
              <w:rPr>
                <w:spacing w:val="-4"/>
              </w:rPr>
              <w:t xml:space="preserve"> </w:t>
            </w:r>
            <w:r>
              <w:t>média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hodiny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57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7"/>
              <w:tab w:val="left" w:pos="908"/>
              <w:tab w:val="right" w:pos="10294"/>
            </w:tabs>
            <w:spacing w:before="54"/>
            <w:ind w:left="907"/>
          </w:pPr>
          <w:hyperlink w:anchor="_TOC_250007" w:history="1">
            <w:r>
              <w:t>Metodický</w:t>
            </w:r>
            <w:r>
              <w:rPr>
                <w:spacing w:val="-3"/>
              </w:rPr>
              <w:t xml:space="preserve"> </w:t>
            </w:r>
            <w:r>
              <w:t>blok</w:t>
            </w:r>
            <w:r>
              <w:rPr>
                <w:spacing w:val="-3"/>
              </w:rPr>
              <w:t xml:space="preserve"> </w:t>
            </w:r>
            <w:r>
              <w:t>č.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(TV)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hodiny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62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7"/>
              <w:tab w:val="left" w:pos="908"/>
              <w:tab w:val="right" w:pos="10294"/>
            </w:tabs>
            <w:ind w:left="908"/>
          </w:pPr>
          <w:hyperlink w:anchor="_TOC_250006" w:history="1">
            <w:r>
              <w:t>Metodický</w:t>
            </w:r>
            <w:r>
              <w:rPr>
                <w:spacing w:val="-3"/>
              </w:rPr>
              <w:t xml:space="preserve"> </w:t>
            </w:r>
            <w:r>
              <w:t>blok</w:t>
            </w:r>
            <w:r>
              <w:rPr>
                <w:spacing w:val="-3"/>
              </w:rPr>
              <w:t xml:space="preserve"> </w:t>
            </w:r>
            <w:r>
              <w:t>č.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(Nová</w:t>
            </w:r>
            <w:r>
              <w:rPr>
                <w:spacing w:val="-3"/>
              </w:rPr>
              <w:t xml:space="preserve"> </w:t>
            </w:r>
            <w:r>
              <w:t>média)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hodiny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68</w:t>
            </w:r>
          </w:hyperlink>
        </w:p>
        <w:p w:rsidR="009769E0" w:rsidRDefault="004E3965">
          <w:pPr>
            <w:pStyle w:val="Obsah2"/>
            <w:numPr>
              <w:ilvl w:val="1"/>
              <w:numId w:val="31"/>
            </w:numPr>
            <w:tabs>
              <w:tab w:val="left" w:pos="908"/>
              <w:tab w:val="left" w:pos="909"/>
              <w:tab w:val="right" w:pos="10294"/>
            </w:tabs>
            <w:ind w:left="908" w:hanging="455"/>
          </w:pPr>
          <w:hyperlink w:anchor="_TOC_250005" w:history="1">
            <w:r>
              <w:t>Metodický</w:t>
            </w:r>
            <w:r>
              <w:rPr>
                <w:spacing w:val="-4"/>
              </w:rPr>
              <w:t xml:space="preserve"> </w:t>
            </w:r>
            <w:r>
              <w:t>blok</w:t>
            </w:r>
            <w:r>
              <w:rPr>
                <w:spacing w:val="-4"/>
              </w:rPr>
              <w:t xml:space="preserve"> </w:t>
            </w:r>
            <w:r>
              <w:t>č.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3"/>
              </w:rPr>
              <w:t xml:space="preserve"> </w:t>
            </w:r>
            <w:r>
              <w:t>Public</w:t>
            </w:r>
            <w:r>
              <w:rPr>
                <w:spacing w:val="-3"/>
              </w:rPr>
              <w:t xml:space="preserve"> </w:t>
            </w:r>
            <w:r>
              <w:t>relations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hodiny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75</w:t>
            </w:r>
          </w:hyperlink>
        </w:p>
        <w:p w:rsidR="009769E0" w:rsidRDefault="004E3965">
          <w:pPr>
            <w:pStyle w:val="Obsah1"/>
            <w:numPr>
              <w:ilvl w:val="0"/>
              <w:numId w:val="31"/>
            </w:numPr>
            <w:tabs>
              <w:tab w:val="left" w:pos="454"/>
              <w:tab w:val="left" w:pos="455"/>
              <w:tab w:val="right" w:pos="10314"/>
            </w:tabs>
            <w:spacing w:before="224"/>
            <w:ind w:left="454"/>
          </w:pPr>
          <w:hyperlink w:anchor="_TOC_250004" w:history="1">
            <w:r>
              <w:t>Příloha</w:t>
            </w:r>
            <w:r>
              <w:rPr>
                <w:spacing w:val="-5"/>
              </w:rPr>
              <w:t xml:space="preserve"> </w:t>
            </w:r>
            <w:r>
              <w:t>č.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Soubor</w:t>
            </w:r>
            <w:r>
              <w:rPr>
                <w:spacing w:val="-4"/>
              </w:rPr>
              <w:t xml:space="preserve"> </w:t>
            </w:r>
            <w:r>
              <w:t>materiálů</w:t>
            </w:r>
            <w:r>
              <w:rPr>
                <w:spacing w:val="-5"/>
              </w:rPr>
              <w:t xml:space="preserve"> </w:t>
            </w:r>
            <w:r>
              <w:t>pro</w:t>
            </w:r>
            <w:r>
              <w:rPr>
                <w:spacing w:val="-4"/>
              </w:rPr>
              <w:t xml:space="preserve"> </w:t>
            </w:r>
            <w:r>
              <w:t>realizaci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programu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7"/>
              </w:rPr>
              <w:t>80</w:t>
            </w:r>
          </w:hyperlink>
        </w:p>
        <w:p w:rsidR="009769E0" w:rsidRDefault="004E3965">
          <w:pPr>
            <w:pStyle w:val="Obsah1"/>
            <w:numPr>
              <w:ilvl w:val="0"/>
              <w:numId w:val="31"/>
            </w:numPr>
            <w:tabs>
              <w:tab w:val="left" w:pos="454"/>
              <w:tab w:val="left" w:pos="455"/>
              <w:tab w:val="right" w:pos="10314"/>
            </w:tabs>
            <w:ind w:left="454"/>
          </w:pPr>
          <w:hyperlink w:anchor="_TOC_250003" w:history="1">
            <w:r>
              <w:t>Příloha</w:t>
            </w:r>
            <w:r>
              <w:rPr>
                <w:spacing w:val="-6"/>
              </w:rPr>
              <w:t xml:space="preserve"> </w:t>
            </w:r>
            <w:r>
              <w:t>č.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Soubor</w:t>
            </w:r>
            <w:r>
              <w:rPr>
                <w:spacing w:val="-5"/>
              </w:rPr>
              <w:t xml:space="preserve"> </w:t>
            </w:r>
            <w:r>
              <w:t>metodických</w:t>
            </w:r>
            <w:r>
              <w:rPr>
                <w:spacing w:val="-5"/>
              </w:rPr>
              <w:t xml:space="preserve"> </w:t>
            </w:r>
            <w:r>
              <w:t>materiálů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řešení</w:t>
            </w:r>
            <w:r>
              <w:rPr>
                <w:spacing w:val="-5"/>
              </w:rPr>
              <w:t xml:space="preserve"> </w:t>
            </w:r>
            <w:r>
              <w:t>pracovních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listů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95</w:t>
            </w:r>
          </w:hyperlink>
        </w:p>
        <w:p w:rsidR="009769E0" w:rsidRDefault="004E3965">
          <w:pPr>
            <w:pStyle w:val="Obsah1"/>
            <w:numPr>
              <w:ilvl w:val="0"/>
              <w:numId w:val="31"/>
            </w:numPr>
            <w:tabs>
              <w:tab w:val="left" w:pos="454"/>
              <w:tab w:val="left" w:pos="455"/>
              <w:tab w:val="right" w:pos="10314"/>
            </w:tabs>
            <w:ind w:left="454"/>
          </w:pPr>
          <w:hyperlink w:anchor="_TOC_250002" w:history="1">
            <w:r>
              <w:t>Příloha</w:t>
            </w:r>
            <w:r>
              <w:rPr>
                <w:spacing w:val="-6"/>
              </w:rPr>
              <w:t xml:space="preserve"> </w:t>
            </w:r>
            <w:r>
              <w:t>č.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Závěrečná</w:t>
            </w:r>
            <w:r>
              <w:rPr>
                <w:spacing w:val="-6"/>
              </w:rPr>
              <w:t xml:space="preserve"> </w:t>
            </w:r>
            <w:r>
              <w:t>zpráva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ověření</w:t>
            </w:r>
            <w:r>
              <w:rPr>
                <w:spacing w:val="-5"/>
              </w:rPr>
              <w:t xml:space="preserve"> </w:t>
            </w:r>
            <w:r>
              <w:t>programu</w:t>
            </w:r>
            <w:r>
              <w:rPr>
                <w:spacing w:val="-5"/>
              </w:rPr>
              <w:t xml:space="preserve"> </w:t>
            </w:r>
            <w:r>
              <w:t>v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praxi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  <w:w w:val="95"/>
              </w:rPr>
              <w:t>104</w:t>
            </w:r>
          </w:hyperlink>
        </w:p>
        <w:p w:rsidR="009769E0" w:rsidRDefault="004E3965">
          <w:pPr>
            <w:pStyle w:val="Obsah1"/>
            <w:numPr>
              <w:ilvl w:val="0"/>
              <w:numId w:val="31"/>
            </w:numPr>
            <w:tabs>
              <w:tab w:val="left" w:pos="454"/>
              <w:tab w:val="left" w:pos="455"/>
              <w:tab w:val="right" w:pos="10314"/>
            </w:tabs>
            <w:spacing w:before="224"/>
            <w:ind w:left="454"/>
          </w:pPr>
          <w:hyperlink w:anchor="_TOC_250001" w:history="1">
            <w:r>
              <w:t>Příloha</w:t>
            </w:r>
            <w:r>
              <w:rPr>
                <w:spacing w:val="-5"/>
              </w:rPr>
              <w:t xml:space="preserve"> </w:t>
            </w:r>
            <w:r>
              <w:t>č.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Odborné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didaktické</w:t>
            </w:r>
            <w:r>
              <w:rPr>
                <w:spacing w:val="-4"/>
              </w:rPr>
              <w:t xml:space="preserve"> </w:t>
            </w:r>
            <w:r>
              <w:t>posudky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programu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106</w:t>
            </w:r>
          </w:hyperlink>
        </w:p>
        <w:p w:rsidR="009769E0" w:rsidRDefault="004E3965">
          <w:pPr>
            <w:pStyle w:val="Obsah1"/>
            <w:numPr>
              <w:ilvl w:val="0"/>
              <w:numId w:val="31"/>
            </w:numPr>
            <w:tabs>
              <w:tab w:val="left" w:pos="454"/>
              <w:tab w:val="left" w:pos="456"/>
              <w:tab w:val="right" w:pos="10314"/>
            </w:tabs>
            <w:ind w:left="455" w:hanging="342"/>
          </w:pPr>
          <w:hyperlink w:anchor="_TOC_250000" w:history="1">
            <w:r>
              <w:t>Příloha</w:t>
            </w:r>
            <w:r>
              <w:rPr>
                <w:spacing w:val="-7"/>
              </w:rPr>
              <w:t xml:space="preserve"> </w:t>
            </w:r>
            <w:r>
              <w:t>č.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Doklad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provedení</w:t>
            </w:r>
            <w:r>
              <w:rPr>
                <w:spacing w:val="-5"/>
              </w:rPr>
              <w:t xml:space="preserve"> </w:t>
            </w:r>
            <w:r>
              <w:t>nabídky</w:t>
            </w:r>
            <w:r>
              <w:rPr>
                <w:spacing w:val="-4"/>
              </w:rPr>
              <w:t xml:space="preserve"> </w:t>
            </w:r>
            <w:r>
              <w:t>ke</w:t>
            </w:r>
            <w:r>
              <w:rPr>
                <w:spacing w:val="-5"/>
              </w:rPr>
              <w:t xml:space="preserve"> </w:t>
            </w:r>
            <w:r>
              <w:t>zveřejnění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programu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107</w:t>
            </w:r>
          </w:hyperlink>
        </w:p>
      </w:sdtContent>
    </w:sdt>
    <w:p w:rsidR="009769E0" w:rsidRDefault="009769E0">
      <w:pPr>
        <w:sectPr w:rsidR="009769E0">
          <w:headerReference w:type="default" r:id="rId10"/>
          <w:footerReference w:type="default" r:id="rId11"/>
          <w:pgSz w:w="11910" w:h="16840"/>
          <w:pgMar w:top="1140" w:right="700" w:bottom="1380" w:left="740" w:header="411" w:footer="1192" w:gutter="0"/>
          <w:pgNumType w:start="2"/>
          <w:cols w:space="708"/>
        </w:sectPr>
      </w:pPr>
    </w:p>
    <w:p w:rsidR="009769E0" w:rsidRDefault="004E3965">
      <w:pPr>
        <w:pStyle w:val="Nadpis1"/>
        <w:numPr>
          <w:ilvl w:val="0"/>
          <w:numId w:val="29"/>
        </w:numPr>
        <w:tabs>
          <w:tab w:val="left" w:pos="790"/>
          <w:tab w:val="left" w:pos="791"/>
        </w:tabs>
      </w:pPr>
      <w:bookmarkStart w:id="0" w:name="_TOC_250033"/>
      <w:r>
        <w:lastRenderedPageBreak/>
        <w:t>VZDĚLÁVACÍ</w:t>
      </w:r>
      <w:r>
        <w:rPr>
          <w:spacing w:val="37"/>
        </w:rPr>
        <w:t xml:space="preserve"> </w:t>
      </w:r>
      <w:r>
        <w:rPr>
          <w:spacing w:val="9"/>
        </w:rPr>
        <w:t>PROGRAM</w:t>
      </w:r>
      <w:r>
        <w:rPr>
          <w:spacing w:val="40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JEHO</w:t>
      </w:r>
      <w:r>
        <w:rPr>
          <w:spacing w:val="40"/>
        </w:rPr>
        <w:t xml:space="preserve"> </w:t>
      </w:r>
      <w:bookmarkEnd w:id="0"/>
      <w:r>
        <w:rPr>
          <w:spacing w:val="9"/>
        </w:rPr>
        <w:t>POJETÍ</w:t>
      </w:r>
    </w:p>
    <w:p w:rsidR="009769E0" w:rsidRDefault="004E3965">
      <w:pPr>
        <w:pStyle w:val="Nadpis2"/>
        <w:numPr>
          <w:ilvl w:val="1"/>
          <w:numId w:val="29"/>
        </w:numPr>
        <w:tabs>
          <w:tab w:val="left" w:pos="1231"/>
        </w:tabs>
        <w:spacing w:before="363"/>
        <w:ind w:hanging="441"/>
        <w:jc w:val="left"/>
        <w:rPr>
          <w:rFonts w:ascii="Arial" w:hAnsi="Arial"/>
        </w:rPr>
      </w:pPr>
      <w:bookmarkStart w:id="1" w:name="_TOC_250032"/>
      <w:r>
        <w:rPr>
          <w:rFonts w:ascii="Arial" w:hAnsi="Arial"/>
        </w:rPr>
        <w:t xml:space="preserve">ZÁKLADNÍ </w:t>
      </w:r>
      <w:bookmarkEnd w:id="1"/>
      <w:r>
        <w:rPr>
          <w:rFonts w:ascii="Arial" w:hAnsi="Arial"/>
          <w:spacing w:val="-2"/>
        </w:rPr>
        <w:t>ÚDAJE</w:t>
      </w:r>
    </w:p>
    <w:p w:rsidR="009769E0" w:rsidRDefault="004E3965">
      <w:pPr>
        <w:pStyle w:val="Zkladntext"/>
        <w:spacing w:before="4"/>
        <w:rPr>
          <w:rFonts w:ascii="Arial"/>
          <w:b/>
          <w:sz w:val="28"/>
        </w:rPr>
      </w:pPr>
      <w:r>
        <w:pict>
          <v:group id="docshapegroup7" o:spid="_x0000_s4324" style="position:absolute;margin-left:76.55pt;margin-top:17.5pt;width:476.25pt;height:.5pt;z-index:-15727616;mso-wrap-distance-left:0;mso-wrap-distance-right:0;mso-position-horizontal-relative:page" coordorigin="1531,350" coordsize="9525,10">
            <v:line id="_x0000_s4326" style="position:absolute" from="1531,355" to="4800,355" strokecolor="#c6c6c6" strokeweight=".5pt"/>
            <v:line id="_x0000_s4325" style="position:absolute" from="4800,355" to="11055,355" strokecolor="#c6c6c6" strokeweight=".5pt"/>
            <w10:wrap type="topAndBottom" anchorx="page"/>
          </v:group>
        </w:pict>
      </w:r>
    </w:p>
    <w:p w:rsidR="009769E0" w:rsidRDefault="004E3965">
      <w:pPr>
        <w:tabs>
          <w:tab w:val="left" w:pos="4201"/>
        </w:tabs>
        <w:spacing w:before="75"/>
        <w:ind w:left="847"/>
        <w:rPr>
          <w:b/>
          <w:sz w:val="16"/>
        </w:rPr>
      </w:pPr>
      <w:r>
        <w:rPr>
          <w:b/>
          <w:spacing w:val="-2"/>
          <w:sz w:val="16"/>
        </w:rPr>
        <w:t>Výzva</w:t>
      </w:r>
      <w:r>
        <w:rPr>
          <w:b/>
          <w:sz w:val="16"/>
        </w:rPr>
        <w:tab/>
        <w:t>Budování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kapacit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pro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rozvoj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škol</w:t>
      </w:r>
      <w:r>
        <w:rPr>
          <w:b/>
          <w:spacing w:val="-4"/>
          <w:sz w:val="16"/>
        </w:rPr>
        <w:t xml:space="preserve"> </w:t>
      </w:r>
      <w:r>
        <w:rPr>
          <w:b/>
          <w:spacing w:val="-5"/>
          <w:sz w:val="16"/>
        </w:rPr>
        <w:t>II</w:t>
      </w:r>
    </w:p>
    <w:p w:rsidR="009769E0" w:rsidRDefault="004E3965">
      <w:pPr>
        <w:pStyle w:val="Zkladntext"/>
        <w:spacing w:before="5"/>
        <w:rPr>
          <w:b/>
          <w:sz w:val="3"/>
        </w:rPr>
      </w:pPr>
      <w:r>
        <w:pict>
          <v:group id="docshapegroup8" o:spid="_x0000_s4321" style="position:absolute;margin-left:76.55pt;margin-top:3.3pt;width:476.25pt;height:.5pt;z-index:-15727104;mso-wrap-distance-left:0;mso-wrap-distance-right:0;mso-position-horizontal-relative:page" coordorigin="1531,66" coordsize="9525,10">
            <v:line id="_x0000_s4323" style="position:absolute" from="1531,71" to="4800,71" strokecolor="#c6c6c6" strokeweight=".5pt"/>
            <v:line id="_x0000_s4322" style="position:absolute" from="4800,71" to="11055,71" strokecolor="#c6c6c6" strokeweight=".5pt"/>
            <w10:wrap type="topAndBottom" anchorx="page"/>
          </v:group>
        </w:pict>
      </w:r>
    </w:p>
    <w:p w:rsidR="009769E0" w:rsidRDefault="004E3965">
      <w:pPr>
        <w:tabs>
          <w:tab w:val="left" w:pos="4201"/>
        </w:tabs>
        <w:spacing w:before="94" w:line="151" w:lineRule="auto"/>
        <w:ind w:left="847"/>
        <w:rPr>
          <w:b/>
          <w:sz w:val="16"/>
        </w:rPr>
      </w:pPr>
      <w:r>
        <w:rPr>
          <w:b/>
          <w:position w:val="-9"/>
          <w:sz w:val="16"/>
        </w:rPr>
        <w:t>Název</w:t>
      </w:r>
      <w:r>
        <w:rPr>
          <w:b/>
          <w:spacing w:val="-4"/>
          <w:position w:val="-9"/>
          <w:sz w:val="16"/>
        </w:rPr>
        <w:t xml:space="preserve"> </w:t>
      </w:r>
      <w:r>
        <w:rPr>
          <w:b/>
          <w:position w:val="-9"/>
          <w:sz w:val="16"/>
        </w:rPr>
        <w:t>a</w:t>
      </w:r>
      <w:r>
        <w:rPr>
          <w:b/>
          <w:spacing w:val="-4"/>
          <w:position w:val="-9"/>
          <w:sz w:val="16"/>
        </w:rPr>
        <w:t xml:space="preserve"> </w:t>
      </w:r>
      <w:r>
        <w:rPr>
          <w:b/>
          <w:position w:val="-9"/>
          <w:sz w:val="16"/>
        </w:rPr>
        <w:t>reg.</w:t>
      </w:r>
      <w:r>
        <w:rPr>
          <w:b/>
          <w:spacing w:val="-4"/>
          <w:position w:val="-9"/>
          <w:sz w:val="16"/>
        </w:rPr>
        <w:t xml:space="preserve"> </w:t>
      </w:r>
      <w:r>
        <w:rPr>
          <w:b/>
          <w:position w:val="-9"/>
          <w:sz w:val="16"/>
        </w:rPr>
        <w:t>číslo</w:t>
      </w:r>
      <w:r>
        <w:rPr>
          <w:b/>
          <w:spacing w:val="-3"/>
          <w:position w:val="-9"/>
          <w:sz w:val="16"/>
        </w:rPr>
        <w:t xml:space="preserve"> </w:t>
      </w:r>
      <w:r>
        <w:rPr>
          <w:b/>
          <w:spacing w:val="-2"/>
          <w:position w:val="-9"/>
          <w:sz w:val="16"/>
        </w:rPr>
        <w:t>projektu</w:t>
      </w:r>
      <w:r>
        <w:rPr>
          <w:b/>
          <w:position w:val="-9"/>
          <w:sz w:val="16"/>
        </w:rPr>
        <w:tab/>
      </w:r>
      <w:r>
        <w:rPr>
          <w:b/>
          <w:sz w:val="16"/>
        </w:rPr>
        <w:t>„Mít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svět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přečtený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aneb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spolupráce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knihoven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škol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ve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vzdělávání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v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Ústeckém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kraji“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CZ.02.</w:t>
      </w:r>
    </w:p>
    <w:p w:rsidR="009769E0" w:rsidRDefault="004E3965">
      <w:pPr>
        <w:spacing w:line="143" w:lineRule="exact"/>
        <w:ind w:left="491" w:right="564"/>
        <w:jc w:val="center"/>
        <w:rPr>
          <w:b/>
          <w:sz w:val="16"/>
        </w:rPr>
      </w:pPr>
      <w:r>
        <w:rPr>
          <w:b/>
          <w:spacing w:val="-2"/>
          <w:sz w:val="16"/>
        </w:rPr>
        <w:t>3.68/0.0/0.0./16_032/0008225</w:t>
      </w:r>
    </w:p>
    <w:p w:rsidR="009769E0" w:rsidRDefault="004E3965">
      <w:pPr>
        <w:pStyle w:val="Zkladntext"/>
        <w:spacing w:before="4"/>
        <w:rPr>
          <w:b/>
          <w:sz w:val="3"/>
        </w:rPr>
      </w:pPr>
      <w:r>
        <w:pict>
          <v:group id="docshapegroup9" o:spid="_x0000_s4318" style="position:absolute;margin-left:76.55pt;margin-top:3.3pt;width:476.25pt;height:.5pt;z-index:-15726592;mso-wrap-distance-left:0;mso-wrap-distance-right:0;mso-position-horizontal-relative:page" coordorigin="1531,66" coordsize="9525,10">
            <v:line id="_x0000_s4320" style="position:absolute" from="1531,71" to="4800,71" strokecolor="#c6c6c6" strokeweight=".5pt"/>
            <v:line id="_x0000_s4319" style="position:absolute" from="4800,71" to="11055,71" strokecolor="#c6c6c6" strokeweight=".5pt"/>
            <w10:wrap type="topAndBottom" anchorx="page"/>
          </v:group>
        </w:pict>
      </w:r>
    </w:p>
    <w:p w:rsidR="009769E0" w:rsidRDefault="004E3965">
      <w:pPr>
        <w:tabs>
          <w:tab w:val="left" w:pos="4201"/>
        </w:tabs>
        <w:spacing w:before="76" w:line="424" w:lineRule="auto"/>
        <w:ind w:left="847" w:right="699"/>
        <w:rPr>
          <w:b/>
          <w:sz w:val="16"/>
        </w:rPr>
      </w:pPr>
      <w:r>
        <w:rPr>
          <w:b/>
          <w:sz w:val="16"/>
        </w:rPr>
        <w:t>Název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programu</w:t>
      </w:r>
      <w:r>
        <w:rPr>
          <w:b/>
          <w:sz w:val="16"/>
        </w:rPr>
        <w:tab/>
        <w:t>P14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Podpora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čtenářství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prostřednictvím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mediálních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výstupů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pro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žáky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6.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7.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tříd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ZŠ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Název vzdělávací instituce</w:t>
      </w:r>
      <w:r>
        <w:rPr>
          <w:b/>
          <w:sz w:val="16"/>
        </w:rPr>
        <w:tab/>
        <w:t>Severočeská vědecká knihovna v Ústí nad Labem, příspěvková organizace</w:t>
      </w:r>
    </w:p>
    <w:p w:rsidR="009769E0" w:rsidRDefault="004E3965">
      <w:pPr>
        <w:tabs>
          <w:tab w:val="left" w:pos="4201"/>
        </w:tabs>
        <w:ind w:left="847"/>
        <w:rPr>
          <w:sz w:val="16"/>
        </w:rPr>
      </w:pPr>
      <w:r>
        <w:pict>
          <v:group id="docshapegroup10" o:spid="_x0000_s4315" style="position:absolute;left:0;text-align:left;margin-left:76.55pt;margin-top:-4.3pt;width:476.25pt;height:.5pt;z-index:-19652608;mso-position-horizontal-relative:page" coordorigin="1531,-86" coordsize="9525,10">
            <v:line id="_x0000_s4317" style="position:absolute" from="1531,-81" to="4800,-81" strokecolor="#c6c6c6" strokeweight=".5pt"/>
            <v:line id="_x0000_s4316" style="position:absolute" from="4800,-81" to="11055,-81" strokecolor="#c6c6c6" strokeweight=".5pt"/>
            <w10:wrap anchorx="page"/>
          </v:group>
        </w:pict>
      </w:r>
      <w:r>
        <w:rPr>
          <w:b/>
          <w:sz w:val="16"/>
        </w:rPr>
        <w:t>Adresa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vzdělávací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instituce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webová</w:t>
      </w:r>
      <w:r>
        <w:rPr>
          <w:b/>
          <w:spacing w:val="-7"/>
          <w:sz w:val="16"/>
        </w:rPr>
        <w:t xml:space="preserve"> </w:t>
      </w:r>
      <w:r>
        <w:rPr>
          <w:b/>
          <w:spacing w:val="-2"/>
          <w:sz w:val="16"/>
        </w:rPr>
        <w:t>stránka</w:t>
      </w:r>
      <w:r>
        <w:rPr>
          <w:b/>
          <w:sz w:val="16"/>
        </w:rPr>
        <w:tab/>
      </w:r>
      <w:r>
        <w:rPr>
          <w:spacing w:val="-2"/>
          <w:sz w:val="16"/>
          <w:u w:val="single"/>
        </w:rPr>
        <w:t>http</w:t>
      </w:r>
      <w:hyperlink r:id="rId12">
        <w:r>
          <w:rPr>
            <w:spacing w:val="-2"/>
            <w:sz w:val="16"/>
            <w:u w:val="single"/>
          </w:rPr>
          <w:t>s://w</w:t>
        </w:r>
      </w:hyperlink>
      <w:r>
        <w:rPr>
          <w:spacing w:val="-2"/>
          <w:sz w:val="16"/>
          <w:u w:val="single"/>
        </w:rPr>
        <w:t>ww.s</w:t>
      </w:r>
      <w:hyperlink r:id="rId13">
        <w:r>
          <w:rPr>
            <w:spacing w:val="-2"/>
            <w:sz w:val="16"/>
            <w:u w:val="single"/>
          </w:rPr>
          <w:t>vkul.cz/</w:t>
        </w:r>
      </w:hyperlink>
    </w:p>
    <w:p w:rsidR="009769E0" w:rsidRDefault="004E3965">
      <w:pPr>
        <w:pStyle w:val="Zkladntext"/>
        <w:spacing w:before="4"/>
        <w:rPr>
          <w:sz w:val="3"/>
        </w:rPr>
      </w:pPr>
      <w:r>
        <w:pict>
          <v:group id="docshapegroup11" o:spid="_x0000_s4312" style="position:absolute;margin-left:76.55pt;margin-top:3.25pt;width:476.25pt;height:.5pt;z-index:-15726080;mso-wrap-distance-left:0;mso-wrap-distance-right:0;mso-position-horizontal-relative:page" coordorigin="1531,65" coordsize="9525,10">
            <v:line id="_x0000_s4314" style="position:absolute" from="1531,70" to="4800,70" strokecolor="#c6c6c6" strokeweight=".5pt"/>
            <v:line id="_x0000_s4313" style="position:absolute" from="4800,70" to="11055,70" strokecolor="#c6c6c6" strokeweight=".5pt"/>
            <w10:wrap type="topAndBottom" anchorx="page"/>
          </v:group>
        </w:pict>
      </w:r>
    </w:p>
    <w:p w:rsidR="009769E0" w:rsidRDefault="004E3965">
      <w:pPr>
        <w:tabs>
          <w:tab w:val="left" w:pos="4201"/>
        </w:tabs>
        <w:spacing w:before="75"/>
        <w:ind w:left="847"/>
        <w:rPr>
          <w:b/>
          <w:sz w:val="16"/>
        </w:rPr>
      </w:pPr>
      <w:r>
        <w:rPr>
          <w:b/>
          <w:sz w:val="16"/>
        </w:rPr>
        <w:t>Kontaktní</w:t>
      </w:r>
      <w:r>
        <w:rPr>
          <w:b/>
          <w:spacing w:val="-10"/>
          <w:sz w:val="16"/>
        </w:rPr>
        <w:t xml:space="preserve"> </w:t>
      </w:r>
      <w:r>
        <w:rPr>
          <w:b/>
          <w:spacing w:val="-2"/>
          <w:sz w:val="16"/>
        </w:rPr>
        <w:t>osoba</w:t>
      </w:r>
      <w:r>
        <w:rPr>
          <w:b/>
          <w:sz w:val="16"/>
        </w:rPr>
        <w:tab/>
        <w:t>Jiří</w:t>
      </w:r>
      <w:r>
        <w:rPr>
          <w:b/>
          <w:spacing w:val="-6"/>
          <w:sz w:val="16"/>
        </w:rPr>
        <w:t xml:space="preserve"> </w:t>
      </w:r>
      <w:r>
        <w:rPr>
          <w:b/>
          <w:spacing w:val="-2"/>
          <w:sz w:val="16"/>
        </w:rPr>
        <w:t>Starý</w:t>
      </w:r>
    </w:p>
    <w:p w:rsidR="009769E0" w:rsidRDefault="004E3965">
      <w:pPr>
        <w:pStyle w:val="Zkladntext"/>
        <w:spacing w:before="5"/>
        <w:rPr>
          <w:b/>
          <w:sz w:val="3"/>
        </w:rPr>
      </w:pPr>
      <w:r>
        <w:pict>
          <v:group id="docshapegroup12" o:spid="_x0000_s4309" style="position:absolute;margin-left:76.55pt;margin-top:3.3pt;width:476.25pt;height:.5pt;z-index:-15725568;mso-wrap-distance-left:0;mso-wrap-distance-right:0;mso-position-horizontal-relative:page" coordorigin="1531,66" coordsize="9525,10">
            <v:line id="_x0000_s4311" style="position:absolute" from="1531,71" to="4800,71" strokecolor="#c6c6c6" strokeweight=".5pt"/>
            <v:line id="_x0000_s4310" style="position:absolute" from="4800,71" to="11055,71" strokecolor="#c6c6c6" strokeweight=".5pt"/>
            <w10:wrap type="topAndBottom" anchorx="page"/>
          </v:group>
        </w:pict>
      </w:r>
    </w:p>
    <w:p w:rsidR="009769E0" w:rsidRDefault="004E3965">
      <w:pPr>
        <w:tabs>
          <w:tab w:val="left" w:pos="4201"/>
        </w:tabs>
        <w:spacing w:before="76"/>
        <w:ind w:left="847"/>
        <w:rPr>
          <w:b/>
          <w:sz w:val="16"/>
        </w:rPr>
      </w:pPr>
      <w:r>
        <w:rPr>
          <w:b/>
          <w:sz w:val="16"/>
        </w:rPr>
        <w:t>Datum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vzniku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finální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verze</w:t>
      </w:r>
      <w:r>
        <w:rPr>
          <w:b/>
          <w:spacing w:val="-8"/>
          <w:sz w:val="16"/>
        </w:rPr>
        <w:t xml:space="preserve"> </w:t>
      </w:r>
      <w:r>
        <w:rPr>
          <w:b/>
          <w:spacing w:val="-2"/>
          <w:sz w:val="16"/>
        </w:rPr>
        <w:t>programu</w:t>
      </w:r>
      <w:r>
        <w:rPr>
          <w:rFonts w:ascii="Times New Roman" w:hAnsi="Times New Roman"/>
          <w:sz w:val="16"/>
        </w:rPr>
        <w:tab/>
      </w:r>
      <w:r>
        <w:rPr>
          <w:b/>
          <w:sz w:val="16"/>
        </w:rPr>
        <w:t>15.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 xml:space="preserve">7. </w:t>
      </w:r>
      <w:r>
        <w:rPr>
          <w:b/>
          <w:spacing w:val="-4"/>
          <w:sz w:val="16"/>
        </w:rPr>
        <w:t>2021</w:t>
      </w:r>
    </w:p>
    <w:p w:rsidR="009769E0" w:rsidRDefault="004E3965">
      <w:pPr>
        <w:pStyle w:val="Zkladntext"/>
        <w:spacing w:before="4"/>
        <w:rPr>
          <w:b/>
          <w:sz w:val="3"/>
        </w:rPr>
      </w:pPr>
      <w:r>
        <w:pict>
          <v:group id="docshapegroup13" o:spid="_x0000_s4306" style="position:absolute;margin-left:76.55pt;margin-top:3.25pt;width:476.25pt;height:.5pt;z-index:-15725056;mso-wrap-distance-left:0;mso-wrap-distance-right:0;mso-position-horizontal-relative:page" coordorigin="1531,65" coordsize="9525,10">
            <v:line id="_x0000_s4308" style="position:absolute" from="1531,70" to="4800,70" strokecolor="#c6c6c6" strokeweight=".5pt"/>
            <v:line id="_x0000_s4307" style="position:absolute" from="4800,70" to="11055,70" strokecolor="#c6c6c6" strokeweight=".5pt"/>
            <w10:wrap type="topAndBottom" anchorx="page"/>
          </v:group>
        </w:pict>
      </w:r>
    </w:p>
    <w:p w:rsidR="009769E0" w:rsidRDefault="004E3965">
      <w:pPr>
        <w:tabs>
          <w:tab w:val="left" w:pos="4201"/>
        </w:tabs>
        <w:spacing w:before="76"/>
        <w:ind w:left="847"/>
        <w:rPr>
          <w:b/>
          <w:sz w:val="16"/>
        </w:rPr>
      </w:pPr>
      <w:r>
        <w:rPr>
          <w:b/>
          <w:sz w:val="16"/>
        </w:rPr>
        <w:t>Číslo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povinně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volitelné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aktivity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výzvy</w:t>
      </w:r>
      <w:r>
        <w:rPr>
          <w:b/>
          <w:sz w:val="16"/>
        </w:rPr>
        <w:tab/>
        <w:t xml:space="preserve">KA </w:t>
      </w:r>
      <w:r>
        <w:rPr>
          <w:b/>
          <w:spacing w:val="-10"/>
          <w:sz w:val="16"/>
        </w:rPr>
        <w:t>4</w:t>
      </w:r>
    </w:p>
    <w:p w:rsidR="009769E0" w:rsidRDefault="004E3965">
      <w:pPr>
        <w:pStyle w:val="Zkladntext"/>
        <w:spacing w:before="4"/>
        <w:rPr>
          <w:b/>
          <w:sz w:val="3"/>
        </w:rPr>
      </w:pPr>
      <w:r>
        <w:pict>
          <v:group id="docshapegroup14" o:spid="_x0000_s4303" style="position:absolute;margin-left:76.55pt;margin-top:3.25pt;width:476.25pt;height:.5pt;z-index:-15724544;mso-wrap-distance-left:0;mso-wrap-distance-right:0;mso-position-horizontal-relative:page" coordorigin="1531,65" coordsize="9525,10">
            <v:line id="_x0000_s4305" style="position:absolute" from="1531,70" to="4800,70" strokecolor="#c6c6c6" strokeweight=".5pt"/>
            <v:line id="_x0000_s4304" style="position:absolute" from="4800,70" to="11055,70" strokecolor="#c6c6c6" strokeweight=".5pt"/>
            <w10:wrap type="topAndBottom" anchorx="page"/>
          </v:group>
        </w:pict>
      </w:r>
    </w:p>
    <w:p w:rsidR="009769E0" w:rsidRDefault="004E3965">
      <w:pPr>
        <w:tabs>
          <w:tab w:val="left" w:pos="4201"/>
        </w:tabs>
        <w:spacing w:before="76"/>
        <w:ind w:left="847"/>
        <w:rPr>
          <w:b/>
          <w:sz w:val="16"/>
        </w:rPr>
      </w:pPr>
      <w:r>
        <w:rPr>
          <w:b/>
          <w:sz w:val="16"/>
        </w:rPr>
        <w:t>Forma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programu</w:t>
      </w:r>
      <w:r>
        <w:rPr>
          <w:b/>
          <w:sz w:val="16"/>
        </w:rPr>
        <w:tab/>
      </w:r>
      <w:r>
        <w:rPr>
          <w:b/>
          <w:spacing w:val="-2"/>
          <w:sz w:val="16"/>
        </w:rPr>
        <w:t>prezenční</w:t>
      </w:r>
    </w:p>
    <w:p w:rsidR="009769E0" w:rsidRDefault="004E3965">
      <w:pPr>
        <w:pStyle w:val="Zkladntext"/>
        <w:spacing w:before="4"/>
        <w:rPr>
          <w:b/>
          <w:sz w:val="3"/>
        </w:rPr>
      </w:pPr>
      <w:r>
        <w:pict>
          <v:group id="docshapegroup15" o:spid="_x0000_s4300" style="position:absolute;margin-left:76.55pt;margin-top:3.25pt;width:476.25pt;height:.5pt;z-index:-15724032;mso-wrap-distance-left:0;mso-wrap-distance-right:0;mso-position-horizontal-relative:page" coordorigin="1531,65" coordsize="9525,10">
            <v:line id="_x0000_s4302" style="position:absolute" from="1531,70" to="4800,70" strokecolor="#c6c6c6" strokeweight=".5pt"/>
            <v:line id="_x0000_s4301" style="position:absolute" from="4800,70" to="11055,70" strokecolor="#c6c6c6" strokeweight=".5pt"/>
            <w10:wrap type="topAndBottom" anchorx="page"/>
          </v:group>
        </w:pict>
      </w:r>
    </w:p>
    <w:p w:rsidR="009769E0" w:rsidRDefault="004E3965">
      <w:pPr>
        <w:tabs>
          <w:tab w:val="left" w:pos="4201"/>
        </w:tabs>
        <w:spacing w:before="76"/>
        <w:ind w:left="847"/>
        <w:rPr>
          <w:b/>
          <w:sz w:val="16"/>
        </w:rPr>
      </w:pPr>
      <w:r>
        <w:rPr>
          <w:b/>
          <w:sz w:val="16"/>
        </w:rPr>
        <w:t>Cílová</w:t>
      </w:r>
      <w:r>
        <w:rPr>
          <w:b/>
          <w:spacing w:val="-9"/>
          <w:sz w:val="16"/>
        </w:rPr>
        <w:t xml:space="preserve"> </w:t>
      </w:r>
      <w:r>
        <w:rPr>
          <w:b/>
          <w:spacing w:val="-2"/>
          <w:sz w:val="16"/>
        </w:rPr>
        <w:t>skupina</w:t>
      </w:r>
      <w:r>
        <w:rPr>
          <w:b/>
          <w:sz w:val="16"/>
        </w:rPr>
        <w:tab/>
      </w:r>
      <w:r>
        <w:rPr>
          <w:sz w:val="16"/>
        </w:rPr>
        <w:t>Žáci</w:t>
      </w:r>
      <w:r>
        <w:rPr>
          <w:spacing w:val="-4"/>
          <w:sz w:val="16"/>
        </w:rPr>
        <w:t xml:space="preserve"> </w:t>
      </w:r>
      <w:r>
        <w:rPr>
          <w:b/>
          <w:sz w:val="16"/>
        </w:rPr>
        <w:t>6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7.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ročníku</w:t>
      </w:r>
      <w:r>
        <w:rPr>
          <w:b/>
          <w:spacing w:val="-1"/>
          <w:sz w:val="16"/>
        </w:rPr>
        <w:t xml:space="preserve"> </w:t>
      </w:r>
      <w:r>
        <w:rPr>
          <w:b/>
          <w:spacing w:val="-5"/>
          <w:sz w:val="16"/>
        </w:rPr>
        <w:t>ZŠ</w:t>
      </w:r>
    </w:p>
    <w:p w:rsidR="009769E0" w:rsidRDefault="004E3965">
      <w:pPr>
        <w:pStyle w:val="Zkladntext"/>
        <w:spacing w:before="4"/>
        <w:rPr>
          <w:b/>
          <w:sz w:val="3"/>
        </w:rPr>
      </w:pPr>
      <w:r>
        <w:pict>
          <v:group id="docshapegroup16" o:spid="_x0000_s4297" style="position:absolute;margin-left:76.55pt;margin-top:3.25pt;width:476.25pt;height:.5pt;z-index:-15723520;mso-wrap-distance-left:0;mso-wrap-distance-right:0;mso-position-horizontal-relative:page" coordorigin="1531,65" coordsize="9525,10">
            <v:line id="_x0000_s4299" style="position:absolute" from="1531,70" to="4800,70" strokecolor="#c6c6c6" strokeweight=".5pt"/>
            <v:line id="_x0000_s4298" style="position:absolute" from="4800,70" to="11055,70" strokecolor="#c6c6c6" strokeweight=".5pt"/>
            <w10:wrap type="topAndBottom" anchorx="page"/>
          </v:group>
        </w:pict>
      </w:r>
    </w:p>
    <w:p w:rsidR="009769E0" w:rsidRDefault="004E3965">
      <w:pPr>
        <w:tabs>
          <w:tab w:val="left" w:pos="4238"/>
        </w:tabs>
        <w:spacing w:before="76"/>
        <w:ind w:left="847"/>
        <w:rPr>
          <w:b/>
          <w:sz w:val="16"/>
        </w:rPr>
      </w:pPr>
      <w:r>
        <w:rPr>
          <w:b/>
          <w:sz w:val="16"/>
        </w:rPr>
        <w:t>Délka</w:t>
      </w:r>
      <w:r>
        <w:rPr>
          <w:b/>
          <w:spacing w:val="-7"/>
          <w:sz w:val="16"/>
        </w:rPr>
        <w:t xml:space="preserve"> </w:t>
      </w:r>
      <w:r>
        <w:rPr>
          <w:b/>
          <w:spacing w:val="-2"/>
          <w:sz w:val="16"/>
        </w:rPr>
        <w:t>programu</w:t>
      </w:r>
      <w:r>
        <w:rPr>
          <w:b/>
          <w:sz w:val="16"/>
        </w:rPr>
        <w:tab/>
        <w:t>16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vyučovacích</w:t>
      </w:r>
      <w:r>
        <w:rPr>
          <w:b/>
          <w:spacing w:val="-2"/>
          <w:sz w:val="16"/>
        </w:rPr>
        <w:t xml:space="preserve"> hodin</w:t>
      </w:r>
    </w:p>
    <w:p w:rsidR="009769E0" w:rsidRDefault="009769E0">
      <w:pPr>
        <w:rPr>
          <w:sz w:val="16"/>
        </w:rPr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9769E0">
      <w:pPr>
        <w:pStyle w:val="Zkladntext"/>
        <w:spacing w:before="7"/>
        <w:rPr>
          <w:b/>
          <w:sz w:val="12"/>
        </w:rPr>
      </w:pPr>
    </w:p>
    <w:p w:rsidR="009769E0" w:rsidRDefault="004E3965">
      <w:pPr>
        <w:spacing w:line="235" w:lineRule="auto"/>
        <w:ind w:left="847" w:right="38"/>
        <w:rPr>
          <w:b/>
          <w:sz w:val="16"/>
        </w:rPr>
      </w:pPr>
      <w:r>
        <w:pict>
          <v:group id="docshapegroup17" o:spid="_x0000_s4294" style="position:absolute;left:0;text-align:left;margin-left:76.55pt;margin-top:-4.45pt;width:476.25pt;height:.5pt;z-index:15735808;mso-position-horizontal-relative:page" coordorigin="1531,-89" coordsize="9525,10">
            <v:line id="_x0000_s4296" style="position:absolute" from="1531,-84" to="4800,-84" strokecolor="#c6c6c6" strokeweight=".5pt"/>
            <v:line id="_x0000_s4295" style="position:absolute" from="4800,-84" to="11055,-84" strokecolor="#c6c6c6" strokeweight=".5pt"/>
            <w10:wrap anchorx="page"/>
          </v:group>
        </w:pict>
      </w:r>
      <w:r>
        <w:rPr>
          <w:b/>
          <w:sz w:val="16"/>
        </w:rPr>
        <w:t>Zaměření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programu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(tematická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oblast,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obor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apod.)</w:t>
      </w:r>
    </w:p>
    <w:p w:rsidR="009769E0" w:rsidRDefault="004E3965">
      <w:pPr>
        <w:spacing w:before="128"/>
        <w:ind w:left="847"/>
        <w:rPr>
          <w:b/>
          <w:sz w:val="16"/>
        </w:rPr>
      </w:pPr>
      <w:r>
        <w:pict>
          <v:group id="docshapegroup18" o:spid="_x0000_s4291" style="position:absolute;left:0;text-align:left;margin-left:76.55pt;margin-top:3.3pt;width:476.25pt;height:.5pt;z-index:15736320;mso-position-horizontal-relative:page" coordorigin="1531,66" coordsize="9525,10">
            <v:line id="_x0000_s4293" style="position:absolute" from="1531,71" to="4800,71" strokecolor="#c6c6c6" strokeweight=".5pt"/>
            <v:line id="_x0000_s4292" style="position:absolute" from="4800,71" to="11055,71" strokecolor="#c6c6c6" strokeweight=".5pt"/>
            <w10:wrap anchorx="page"/>
          </v:group>
        </w:pict>
      </w:r>
      <w:r>
        <w:rPr>
          <w:b/>
          <w:spacing w:val="-2"/>
          <w:sz w:val="16"/>
        </w:rPr>
        <w:t>Tvůrci programu</w:t>
      </w:r>
    </w:p>
    <w:p w:rsidR="009769E0" w:rsidRDefault="004E3965">
      <w:pPr>
        <w:spacing w:before="45"/>
        <w:ind w:left="847"/>
        <w:rPr>
          <w:b/>
          <w:sz w:val="16"/>
        </w:rPr>
      </w:pPr>
      <w:r>
        <w:rPr>
          <w:b/>
          <w:sz w:val="16"/>
        </w:rPr>
        <w:t>Odborný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garant</w:t>
      </w:r>
      <w:r>
        <w:rPr>
          <w:b/>
          <w:spacing w:val="-9"/>
          <w:sz w:val="16"/>
        </w:rPr>
        <w:t xml:space="preserve"> </w:t>
      </w:r>
      <w:r>
        <w:rPr>
          <w:b/>
          <w:spacing w:val="-2"/>
          <w:sz w:val="16"/>
        </w:rPr>
        <w:t>programu</w:t>
      </w:r>
    </w:p>
    <w:p w:rsidR="009769E0" w:rsidRDefault="004E3965">
      <w:pPr>
        <w:spacing w:before="7"/>
        <w:rPr>
          <w:b/>
          <w:sz w:val="12"/>
        </w:rPr>
      </w:pPr>
      <w:r>
        <w:br w:type="column"/>
      </w:r>
    </w:p>
    <w:p w:rsidR="003119FC" w:rsidRDefault="004E3965">
      <w:pPr>
        <w:spacing w:line="235" w:lineRule="auto"/>
        <w:ind w:left="847" w:right="186"/>
        <w:rPr>
          <w:ins w:id="2" w:author="Jiří Starý" w:date="2023-02-26T10:04:00Z"/>
          <w:b/>
          <w:spacing w:val="-8"/>
          <w:sz w:val="16"/>
        </w:rPr>
      </w:pPr>
      <w:r>
        <w:rPr>
          <w:b/>
          <w:sz w:val="16"/>
        </w:rPr>
        <w:t>Začínáme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s</w:t>
      </w:r>
      <w:del w:id="3" w:author="Jiří Starý" w:date="2023-02-26T10:04:00Z">
        <w:r w:rsidDel="003119FC">
          <w:rPr>
            <w:b/>
            <w:spacing w:val="-9"/>
            <w:sz w:val="16"/>
          </w:rPr>
          <w:delText xml:space="preserve"> </w:delText>
        </w:r>
      </w:del>
      <w:ins w:id="4" w:author="Jiří Starý" w:date="2023-02-26T10:04:00Z">
        <w:r w:rsidR="003119FC">
          <w:rPr>
            <w:b/>
            <w:spacing w:val="-9"/>
            <w:sz w:val="16"/>
          </w:rPr>
          <w:t> </w:t>
        </w:r>
      </w:ins>
      <w:r>
        <w:rPr>
          <w:b/>
          <w:sz w:val="16"/>
        </w:rPr>
        <w:t>médii</w:t>
      </w:r>
    </w:p>
    <w:p w:rsidR="009769E0" w:rsidRDefault="004E3965">
      <w:pPr>
        <w:spacing w:line="235" w:lineRule="auto"/>
        <w:ind w:left="847" w:right="186"/>
        <w:rPr>
          <w:b/>
          <w:sz w:val="16"/>
        </w:rPr>
      </w:pPr>
      <w:del w:id="5" w:author="Jiří Starý" w:date="2023-02-26T10:04:00Z">
        <w:r w:rsidDel="003119FC">
          <w:rPr>
            <w:b/>
            <w:spacing w:val="-8"/>
            <w:sz w:val="16"/>
          </w:rPr>
          <w:delText xml:space="preserve"> </w:delText>
        </w:r>
        <w:r w:rsidDel="003119FC">
          <w:rPr>
            <w:b/>
            <w:sz w:val="16"/>
          </w:rPr>
          <w:delText>–</w:delText>
        </w:r>
        <w:r w:rsidDel="003119FC">
          <w:rPr>
            <w:b/>
            <w:spacing w:val="-8"/>
            <w:sz w:val="16"/>
          </w:rPr>
          <w:delText xml:space="preserve"> </w:delText>
        </w:r>
      </w:del>
      <w:r>
        <w:rPr>
          <w:b/>
          <w:sz w:val="16"/>
        </w:rPr>
        <w:t>Rozvoj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talentu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dětí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žáků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v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rámci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formálního,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zájmového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neformální-</w:t>
      </w:r>
      <w:r>
        <w:rPr>
          <w:b/>
          <w:spacing w:val="40"/>
          <w:sz w:val="16"/>
        </w:rPr>
        <w:t xml:space="preserve"> </w:t>
      </w:r>
      <w:r>
        <w:rPr>
          <w:b/>
          <w:spacing w:val="-2"/>
          <w:sz w:val="16"/>
        </w:rPr>
        <w:t>ho</w:t>
      </w:r>
      <w:r>
        <w:rPr>
          <w:b/>
          <w:spacing w:val="2"/>
          <w:sz w:val="16"/>
        </w:rPr>
        <w:t xml:space="preserve"> </w:t>
      </w:r>
      <w:r>
        <w:rPr>
          <w:b/>
          <w:spacing w:val="-2"/>
          <w:sz w:val="16"/>
        </w:rPr>
        <w:t>vzdělávání,</w:t>
      </w:r>
      <w:r>
        <w:rPr>
          <w:b/>
          <w:spacing w:val="2"/>
          <w:sz w:val="16"/>
        </w:rPr>
        <w:t xml:space="preserve"> </w:t>
      </w:r>
      <w:r>
        <w:rPr>
          <w:b/>
          <w:spacing w:val="-2"/>
          <w:sz w:val="16"/>
        </w:rPr>
        <w:t>podpora</w:t>
      </w:r>
      <w:r>
        <w:rPr>
          <w:b/>
          <w:spacing w:val="2"/>
          <w:sz w:val="16"/>
        </w:rPr>
        <w:t xml:space="preserve"> </w:t>
      </w:r>
      <w:r>
        <w:rPr>
          <w:b/>
          <w:spacing w:val="-2"/>
          <w:sz w:val="16"/>
        </w:rPr>
        <w:t>dlouhodobé</w:t>
      </w:r>
      <w:r>
        <w:rPr>
          <w:b/>
          <w:spacing w:val="1"/>
          <w:sz w:val="16"/>
        </w:rPr>
        <w:t xml:space="preserve"> </w:t>
      </w:r>
      <w:r>
        <w:rPr>
          <w:b/>
          <w:spacing w:val="-2"/>
          <w:sz w:val="16"/>
        </w:rPr>
        <w:t>a</w:t>
      </w:r>
      <w:r>
        <w:rPr>
          <w:b/>
          <w:spacing w:val="1"/>
          <w:sz w:val="16"/>
        </w:rPr>
        <w:t xml:space="preserve"> </w:t>
      </w:r>
      <w:r>
        <w:rPr>
          <w:b/>
          <w:spacing w:val="-2"/>
          <w:sz w:val="16"/>
        </w:rPr>
        <w:t>systematické</w:t>
      </w:r>
      <w:r>
        <w:rPr>
          <w:b/>
          <w:spacing w:val="2"/>
          <w:sz w:val="16"/>
        </w:rPr>
        <w:t xml:space="preserve"> </w:t>
      </w:r>
      <w:r>
        <w:rPr>
          <w:b/>
          <w:spacing w:val="-2"/>
          <w:sz w:val="16"/>
        </w:rPr>
        <w:t>práce</w:t>
      </w:r>
      <w:r>
        <w:rPr>
          <w:b/>
          <w:spacing w:val="2"/>
          <w:sz w:val="16"/>
        </w:rPr>
        <w:t xml:space="preserve"> </w:t>
      </w:r>
      <w:r>
        <w:rPr>
          <w:b/>
          <w:spacing w:val="-2"/>
          <w:sz w:val="16"/>
        </w:rPr>
        <w:t>s</w:t>
      </w:r>
      <w:r>
        <w:rPr>
          <w:b/>
          <w:spacing w:val="2"/>
          <w:sz w:val="16"/>
        </w:rPr>
        <w:t xml:space="preserve"> </w:t>
      </w:r>
      <w:r>
        <w:rPr>
          <w:b/>
          <w:spacing w:val="-2"/>
          <w:sz w:val="16"/>
        </w:rPr>
        <w:t>talentovanými</w:t>
      </w:r>
      <w:r>
        <w:rPr>
          <w:b/>
          <w:spacing w:val="2"/>
          <w:sz w:val="16"/>
        </w:rPr>
        <w:t xml:space="preserve"> </w:t>
      </w:r>
      <w:r>
        <w:rPr>
          <w:b/>
          <w:spacing w:val="-2"/>
          <w:sz w:val="16"/>
        </w:rPr>
        <w:t>dětmi</w:t>
      </w:r>
      <w:r>
        <w:rPr>
          <w:b/>
          <w:spacing w:val="2"/>
          <w:sz w:val="16"/>
        </w:rPr>
        <w:t xml:space="preserve"> </w:t>
      </w:r>
      <w:r>
        <w:rPr>
          <w:b/>
          <w:spacing w:val="-2"/>
          <w:sz w:val="16"/>
        </w:rPr>
        <w:t>a</w:t>
      </w:r>
      <w:r>
        <w:rPr>
          <w:b/>
          <w:spacing w:val="1"/>
          <w:sz w:val="16"/>
        </w:rPr>
        <w:t xml:space="preserve"> </w:t>
      </w:r>
      <w:r>
        <w:rPr>
          <w:b/>
          <w:spacing w:val="-2"/>
          <w:sz w:val="16"/>
        </w:rPr>
        <w:t>mládeží.</w:t>
      </w:r>
    </w:p>
    <w:p w:rsidR="009769E0" w:rsidRDefault="009769E0">
      <w:pPr>
        <w:pStyle w:val="Zkladntext"/>
        <w:spacing w:before="9"/>
        <w:rPr>
          <w:b/>
          <w:sz w:val="12"/>
        </w:rPr>
      </w:pPr>
    </w:p>
    <w:p w:rsidR="009769E0" w:rsidRDefault="004E3965">
      <w:pPr>
        <w:spacing w:line="235" w:lineRule="auto"/>
        <w:ind w:left="847" w:right="1715"/>
        <w:rPr>
          <w:b/>
          <w:sz w:val="16"/>
        </w:rPr>
      </w:pPr>
      <w:r>
        <w:rPr>
          <w:b/>
          <w:sz w:val="16"/>
        </w:rPr>
        <w:t>Tvůrci: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Mgr.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Lucie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Marková,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Mgr.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Monika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Nademlejnská,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Štěpán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Tóth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Garant: Martin Dušek</w:t>
      </w:r>
    </w:p>
    <w:p w:rsidR="009769E0" w:rsidRDefault="009769E0">
      <w:pPr>
        <w:spacing w:line="235" w:lineRule="auto"/>
        <w:rPr>
          <w:sz w:val="16"/>
        </w:rPr>
        <w:sectPr w:rsidR="009769E0">
          <w:type w:val="continuous"/>
          <w:pgSz w:w="11910" w:h="16840"/>
          <w:pgMar w:top="1140" w:right="700" w:bottom="0" w:left="740" w:header="411" w:footer="1192" w:gutter="0"/>
          <w:cols w:num="2" w:space="708" w:equalWidth="0">
            <w:col w:w="2896" w:space="458"/>
            <w:col w:w="7116"/>
          </w:cols>
        </w:sectPr>
      </w:pPr>
    </w:p>
    <w:p w:rsidR="009769E0" w:rsidRDefault="009769E0">
      <w:pPr>
        <w:pStyle w:val="Zkladntext"/>
        <w:spacing w:before="4"/>
        <w:rPr>
          <w:b/>
          <w:sz w:val="3"/>
        </w:rPr>
      </w:pPr>
    </w:p>
    <w:p w:rsidR="009769E0" w:rsidRDefault="004E3965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9" o:spid="_x0000_s4288" style="width:476.25pt;height:.5pt;mso-position-horizontal-relative:char;mso-position-vertical-relative:line" coordsize="9525,10">
            <v:line id="_x0000_s4290" style="position:absolute" from="0,5" to="3269,5" strokecolor="#c6c6c6" strokeweight=".5pt"/>
            <v:line id="_x0000_s4289" style="position:absolute" from="3269,5" to="9524,5" strokecolor="#c6c6c6" strokeweight=".5pt"/>
            <w10:wrap type="none"/>
            <w10:anchorlock/>
          </v:group>
        </w:pict>
      </w:r>
    </w:p>
    <w:p w:rsidR="009769E0" w:rsidRDefault="004E3965">
      <w:pPr>
        <w:spacing w:before="66"/>
        <w:ind w:left="847"/>
        <w:jc w:val="both"/>
        <w:rPr>
          <w:b/>
          <w:sz w:val="16"/>
        </w:rPr>
      </w:pPr>
      <w:r>
        <w:rPr>
          <w:b/>
          <w:sz w:val="16"/>
        </w:rPr>
        <w:t>Specifický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program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pro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žáky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se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SVP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(ano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x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ne)</w:t>
      </w:r>
      <w:r>
        <w:rPr>
          <w:b/>
          <w:spacing w:val="71"/>
          <w:sz w:val="16"/>
        </w:rPr>
        <w:t xml:space="preserve">   </w:t>
      </w:r>
      <w:r>
        <w:rPr>
          <w:b/>
          <w:spacing w:val="-5"/>
          <w:sz w:val="16"/>
        </w:rPr>
        <w:t>ne</w:t>
      </w:r>
    </w:p>
    <w:p w:rsidR="009769E0" w:rsidRDefault="004E3965">
      <w:pPr>
        <w:pStyle w:val="Zkladntext"/>
        <w:spacing w:before="4"/>
        <w:rPr>
          <w:b/>
          <w:sz w:val="3"/>
        </w:rPr>
      </w:pPr>
      <w:r>
        <w:pict>
          <v:group id="docshapegroup20" o:spid="_x0000_s4285" style="position:absolute;margin-left:76.55pt;margin-top:3.25pt;width:476.25pt;height:.5pt;z-index:-15722496;mso-wrap-distance-left:0;mso-wrap-distance-right:0;mso-position-horizontal-relative:page" coordorigin="1531,65" coordsize="9525,10">
            <v:line id="_x0000_s4287" style="position:absolute" from="1531,70" to="4800,70" strokecolor="#c6c6c6" strokeweight=".5pt"/>
            <v:line id="_x0000_s4286" style="position:absolute" from="4800,70" to="11055,70" strokecolor="#c6c6c6" strokeweight=".5pt"/>
            <w10:wrap type="topAndBottom" anchorx="page"/>
          </v:group>
        </w:pict>
      </w:r>
    </w:p>
    <w:p w:rsidR="009769E0" w:rsidRDefault="009769E0">
      <w:pPr>
        <w:pStyle w:val="Zkladntext"/>
        <w:rPr>
          <w:b/>
          <w:sz w:val="16"/>
        </w:rPr>
      </w:pPr>
    </w:p>
    <w:p w:rsidR="009769E0" w:rsidRDefault="004E3965">
      <w:pPr>
        <w:pStyle w:val="Nadpis2"/>
        <w:numPr>
          <w:ilvl w:val="1"/>
          <w:numId w:val="29"/>
        </w:numPr>
        <w:tabs>
          <w:tab w:val="left" w:pos="790"/>
          <w:tab w:val="left" w:pos="791"/>
        </w:tabs>
        <w:spacing w:before="116"/>
        <w:ind w:left="790" w:hanging="681"/>
        <w:jc w:val="left"/>
      </w:pPr>
      <w:bookmarkStart w:id="6" w:name="_TOC_250031"/>
      <w:r>
        <w:t>ANOTACE</w:t>
      </w:r>
      <w:r>
        <w:rPr>
          <w:spacing w:val="38"/>
        </w:rPr>
        <w:t xml:space="preserve"> </w:t>
      </w:r>
      <w:bookmarkEnd w:id="6"/>
      <w:r>
        <w:rPr>
          <w:spacing w:val="7"/>
        </w:rPr>
        <w:t>PROGRAMU</w:t>
      </w:r>
    </w:p>
    <w:p w:rsidR="009769E0" w:rsidRDefault="004E3965">
      <w:pPr>
        <w:pStyle w:val="Zkladntext"/>
        <w:spacing w:before="154" w:line="235" w:lineRule="auto"/>
        <w:ind w:left="790" w:right="147"/>
        <w:jc w:val="both"/>
      </w:pPr>
      <w:r>
        <w:t>Žáci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rámci</w:t>
      </w:r>
      <w:r>
        <w:rPr>
          <w:spacing w:val="-7"/>
        </w:rPr>
        <w:t xml:space="preserve"> </w:t>
      </w:r>
      <w:r>
        <w:t>dílčích</w:t>
      </w:r>
      <w:r>
        <w:rPr>
          <w:spacing w:val="-6"/>
        </w:rPr>
        <w:t xml:space="preserve"> </w:t>
      </w:r>
      <w:r>
        <w:t>aktivit</w:t>
      </w:r>
      <w:r>
        <w:rPr>
          <w:spacing w:val="-7"/>
        </w:rPr>
        <w:t xml:space="preserve"> </w:t>
      </w:r>
      <w:r>
        <w:t>programu</w:t>
      </w:r>
      <w:r>
        <w:rPr>
          <w:spacing w:val="-7"/>
        </w:rPr>
        <w:t xml:space="preserve"> </w:t>
      </w:r>
      <w:r>
        <w:t>seznámí</w:t>
      </w:r>
      <w:r>
        <w:rPr>
          <w:spacing w:val="-7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různými</w:t>
      </w:r>
      <w:r>
        <w:rPr>
          <w:spacing w:val="-7"/>
        </w:rPr>
        <w:t xml:space="preserve"> </w:t>
      </w:r>
      <w:r>
        <w:t>podobami</w:t>
      </w:r>
      <w:r>
        <w:rPr>
          <w:spacing w:val="-6"/>
        </w:rPr>
        <w:t xml:space="preserve"> </w:t>
      </w:r>
      <w:r>
        <w:t>médií.</w:t>
      </w:r>
      <w:r>
        <w:rPr>
          <w:spacing w:val="-6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slouží</w:t>
      </w:r>
      <w:r>
        <w:rPr>
          <w:spacing w:val="-6"/>
        </w:rPr>
        <w:t xml:space="preserve"> </w:t>
      </w:r>
      <w:r>
        <w:t>jako</w:t>
      </w:r>
      <w:r>
        <w:rPr>
          <w:spacing w:val="-7"/>
        </w:rPr>
        <w:t xml:space="preserve"> </w:t>
      </w:r>
      <w:r>
        <w:t>vhled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problematiky mediální výchovy, do které zahrnujeme fungování přenosu informací, utváření názoru na získané informace a kritický přístup k jejich ověřování. Dále má ukázat složitost při orientaci v mediálním prostoru a seznámit žáky se základními typy médií</w:t>
      </w:r>
      <w:r>
        <w:t>, jejich dělením a znaky. V praktické části si žáci vyzkouší tvorbu vlastních krátkých mediálních sdělení růz- ných typů za využití různých technologií a platforem.</w:t>
      </w:r>
    </w:p>
    <w:p w:rsidR="009769E0" w:rsidRDefault="009769E0">
      <w:pPr>
        <w:pStyle w:val="Zkladntext"/>
        <w:rPr>
          <w:sz w:val="28"/>
        </w:rPr>
      </w:pPr>
    </w:p>
    <w:p w:rsidR="009769E0" w:rsidRDefault="004E3965">
      <w:pPr>
        <w:pStyle w:val="Nadpis2"/>
        <w:numPr>
          <w:ilvl w:val="1"/>
          <w:numId w:val="29"/>
        </w:numPr>
        <w:tabs>
          <w:tab w:val="left" w:pos="790"/>
          <w:tab w:val="left" w:pos="791"/>
        </w:tabs>
        <w:ind w:left="790" w:hanging="681"/>
        <w:jc w:val="left"/>
      </w:pPr>
      <w:bookmarkStart w:id="7" w:name="_TOC_250030"/>
      <w:r>
        <w:t>CÍL</w:t>
      </w:r>
      <w:r>
        <w:rPr>
          <w:spacing w:val="30"/>
        </w:rPr>
        <w:t xml:space="preserve"> </w:t>
      </w:r>
      <w:bookmarkEnd w:id="7"/>
      <w:r>
        <w:rPr>
          <w:spacing w:val="7"/>
        </w:rPr>
        <w:t>PROGRAMU</w:t>
      </w:r>
    </w:p>
    <w:p w:rsidR="009769E0" w:rsidRDefault="004E3965">
      <w:pPr>
        <w:pStyle w:val="Zkladntext"/>
        <w:spacing w:before="153" w:line="235" w:lineRule="auto"/>
        <w:ind w:left="790" w:right="147"/>
        <w:jc w:val="both"/>
      </w:pPr>
      <w:r>
        <w:t>Program</w:t>
      </w:r>
      <w:r>
        <w:rPr>
          <w:spacing w:val="-12"/>
        </w:rPr>
        <w:t xml:space="preserve"> </w:t>
      </w:r>
      <w:r>
        <w:t>má</w:t>
      </w:r>
      <w:r>
        <w:rPr>
          <w:spacing w:val="-11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cíl</w:t>
      </w:r>
      <w:r>
        <w:rPr>
          <w:spacing w:val="-11"/>
        </w:rPr>
        <w:t xml:space="preserve"> </w:t>
      </w:r>
      <w:r>
        <w:t>rozvíjet</w:t>
      </w:r>
      <w:r>
        <w:rPr>
          <w:spacing w:val="-11"/>
        </w:rPr>
        <w:t xml:space="preserve"> </w:t>
      </w:r>
      <w:r>
        <w:t>klíčové</w:t>
      </w:r>
      <w:r>
        <w:rPr>
          <w:spacing w:val="-11"/>
        </w:rPr>
        <w:t xml:space="preserve"> </w:t>
      </w:r>
      <w:r>
        <w:t>kompetence</w:t>
      </w:r>
      <w:r>
        <w:rPr>
          <w:spacing w:val="-12"/>
        </w:rPr>
        <w:t xml:space="preserve"> </w:t>
      </w:r>
      <w:r>
        <w:t>žáků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seznámit</w:t>
      </w:r>
      <w:r>
        <w:rPr>
          <w:spacing w:val="-11"/>
        </w:rPr>
        <w:t xml:space="preserve"> </w:t>
      </w:r>
      <w:r>
        <w:t>účastníky</w:t>
      </w:r>
      <w:r>
        <w:rPr>
          <w:spacing w:val="-12"/>
        </w:rPr>
        <w:t xml:space="preserve"> </w:t>
      </w:r>
      <w:r>
        <w:t>progr</w:t>
      </w:r>
      <w:r>
        <w:t>amu</w:t>
      </w:r>
      <w:r>
        <w:rPr>
          <w:spacing w:val="-11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tvůrčí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produkční</w:t>
      </w:r>
      <w:r>
        <w:rPr>
          <w:spacing w:val="-10"/>
        </w:rPr>
        <w:t xml:space="preserve"> </w:t>
      </w:r>
      <w:r>
        <w:t>činností</w:t>
      </w:r>
      <w:r>
        <w:rPr>
          <w:spacing w:val="-12"/>
        </w:rPr>
        <w:t xml:space="preserve"> </w:t>
      </w:r>
      <w:r>
        <w:t>vedou- cí</w:t>
      </w:r>
      <w:r>
        <w:rPr>
          <w:spacing w:val="-12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t>vytvoření</w:t>
      </w:r>
      <w:r>
        <w:rPr>
          <w:spacing w:val="-11"/>
        </w:rPr>
        <w:t xml:space="preserve"> </w:t>
      </w:r>
      <w:r>
        <w:t>mediálního</w:t>
      </w:r>
      <w:r>
        <w:rPr>
          <w:spacing w:val="-12"/>
        </w:rPr>
        <w:t xml:space="preserve"> </w:t>
      </w:r>
      <w:r>
        <w:t>sdělení.</w:t>
      </w:r>
      <w:r>
        <w:rPr>
          <w:spacing w:val="-11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osvojí</w:t>
      </w:r>
      <w:r>
        <w:rPr>
          <w:spacing w:val="-11"/>
        </w:rPr>
        <w:t xml:space="preserve"> </w:t>
      </w:r>
      <w:r>
        <w:t>základní</w:t>
      </w:r>
      <w:r>
        <w:rPr>
          <w:spacing w:val="-11"/>
        </w:rPr>
        <w:t xml:space="preserve"> </w:t>
      </w:r>
      <w:r>
        <w:t>orientaci</w:t>
      </w:r>
      <w:r>
        <w:rPr>
          <w:spacing w:val="-12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mediálním</w:t>
      </w:r>
      <w:r>
        <w:rPr>
          <w:spacing w:val="-11"/>
        </w:rPr>
        <w:t xml:space="preserve"> </w:t>
      </w:r>
      <w:r>
        <w:t>prostoru,</w:t>
      </w:r>
      <w:r>
        <w:rPr>
          <w:spacing w:val="-11"/>
        </w:rPr>
        <w:t xml:space="preserve"> </w:t>
      </w:r>
      <w:r>
        <w:t>naučí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ho</w:t>
      </w:r>
      <w:r>
        <w:rPr>
          <w:spacing w:val="-11"/>
        </w:rPr>
        <w:t xml:space="preserve"> </w:t>
      </w:r>
      <w:r>
        <w:t>číst.</w:t>
      </w:r>
      <w:r>
        <w:rPr>
          <w:spacing w:val="-12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seznámí se</w:t>
      </w:r>
      <w:r>
        <w:rPr>
          <w:spacing w:val="-5"/>
        </w:rPr>
        <w:t xml:space="preserve"> </w:t>
      </w:r>
      <w:r>
        <w:t>základní</w:t>
      </w:r>
      <w:r>
        <w:rPr>
          <w:spacing w:val="-5"/>
        </w:rPr>
        <w:t xml:space="preserve"> </w:t>
      </w:r>
      <w:r>
        <w:t>terminologií</w:t>
      </w:r>
      <w:r>
        <w:rPr>
          <w:spacing w:val="-5"/>
        </w:rPr>
        <w:t xml:space="preserve"> </w:t>
      </w:r>
      <w:r>
        <w:t>mediálního</w:t>
      </w:r>
      <w:r>
        <w:rPr>
          <w:spacing w:val="-5"/>
        </w:rPr>
        <w:t xml:space="preserve"> </w:t>
      </w:r>
      <w:r>
        <w:t>prostoru,</w:t>
      </w:r>
      <w:r>
        <w:rPr>
          <w:spacing w:val="-5"/>
        </w:rPr>
        <w:t xml:space="preserve"> </w:t>
      </w:r>
      <w:r>
        <w:t>ukážou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základní</w:t>
      </w:r>
      <w:r>
        <w:rPr>
          <w:spacing w:val="-5"/>
        </w:rPr>
        <w:t xml:space="preserve"> </w:t>
      </w:r>
      <w:r>
        <w:t>dělení</w:t>
      </w:r>
      <w:r>
        <w:rPr>
          <w:spacing w:val="-5"/>
        </w:rPr>
        <w:t xml:space="preserve"> </w:t>
      </w:r>
      <w:r>
        <w:t>médií</w:t>
      </w:r>
      <w:r>
        <w:rPr>
          <w:spacing w:val="-5"/>
        </w:rPr>
        <w:t xml:space="preserve"> </w:t>
      </w:r>
      <w:r>
        <w:t>(tradiční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nová,</w:t>
      </w:r>
      <w:r>
        <w:rPr>
          <w:spacing w:val="-5"/>
        </w:rPr>
        <w:t xml:space="preserve"> </w:t>
      </w:r>
      <w:r>
        <w:t>klasická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elektronická), krátce zabrousí do historie médií, pokusí se o kritický přístup k</w:t>
      </w:r>
      <w:r>
        <w:rPr>
          <w:spacing w:val="-1"/>
        </w:rPr>
        <w:t xml:space="preserve"> </w:t>
      </w:r>
      <w:r>
        <w:t>informaci a najít způsoby jejího ověření. Budeme klást důraz na kritické čtení textu či objektivní přístup k obrazovým zdrojům. V praktické části žáci vytvoří</w:t>
      </w:r>
      <w:r>
        <w:t xml:space="preserve"> krátká mediální sdělení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tisková,</w:t>
      </w:r>
      <w:r>
        <w:rPr>
          <w:spacing w:val="-6"/>
        </w:rPr>
        <w:t xml:space="preserve"> </w:t>
      </w:r>
      <w:r>
        <w:t>obrazová,</w:t>
      </w:r>
      <w:r>
        <w:rPr>
          <w:spacing w:val="-6"/>
        </w:rPr>
        <w:t xml:space="preserve"> </w:t>
      </w:r>
      <w:r>
        <w:t>zvuková</w:t>
      </w:r>
      <w:r>
        <w:rPr>
          <w:spacing w:val="-6"/>
        </w:rPr>
        <w:t xml:space="preserve"> </w:t>
      </w:r>
      <w:r>
        <w:t>či</w:t>
      </w:r>
      <w:r>
        <w:rPr>
          <w:spacing w:val="-6"/>
        </w:rPr>
        <w:t xml:space="preserve"> </w:t>
      </w:r>
      <w:r>
        <w:t>multimediální</w:t>
      </w:r>
      <w:r>
        <w:rPr>
          <w:spacing w:val="-5"/>
        </w:rPr>
        <w:t xml:space="preserve"> </w:t>
      </w:r>
      <w:r>
        <w:t>(zpráva,</w:t>
      </w:r>
      <w:r>
        <w:rPr>
          <w:spacing w:val="-6"/>
        </w:rPr>
        <w:t xml:space="preserve"> </w:t>
      </w:r>
      <w:r>
        <w:t>reportáž</w:t>
      </w:r>
      <w:r>
        <w:rPr>
          <w:spacing w:val="-6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akce</w:t>
      </w:r>
      <w:r>
        <w:rPr>
          <w:spacing w:val="-6"/>
        </w:rPr>
        <w:t xml:space="preserve"> </w:t>
      </w:r>
      <w:r>
        <w:t>školy,</w:t>
      </w:r>
      <w:r>
        <w:rPr>
          <w:spacing w:val="-6"/>
        </w:rPr>
        <w:t xml:space="preserve"> </w:t>
      </w:r>
      <w:r>
        <w:t>videospot,</w:t>
      </w:r>
      <w:r>
        <w:rPr>
          <w:spacing w:val="-6"/>
        </w:rPr>
        <w:t xml:space="preserve"> </w:t>
      </w:r>
      <w:r>
        <w:t>fotografie</w:t>
      </w:r>
      <w:r>
        <w:rPr>
          <w:spacing w:val="-6"/>
        </w:rPr>
        <w:t xml:space="preserve"> </w:t>
      </w:r>
      <w:r>
        <w:t>či</w:t>
      </w:r>
      <w:r>
        <w:rPr>
          <w:spacing w:val="-6"/>
        </w:rPr>
        <w:t xml:space="preserve"> </w:t>
      </w:r>
      <w:r>
        <w:t>fotorepor- táž). Důležitou složkou programu je i práce v týmu, skupině.</w:t>
      </w:r>
    </w:p>
    <w:p w:rsidR="009769E0" w:rsidRDefault="009769E0">
      <w:pPr>
        <w:pStyle w:val="Zkladntext"/>
        <w:spacing w:before="2"/>
        <w:rPr>
          <w:sz w:val="28"/>
        </w:rPr>
      </w:pPr>
    </w:p>
    <w:p w:rsidR="009769E0" w:rsidRDefault="004E3965">
      <w:pPr>
        <w:pStyle w:val="Nadpis2"/>
        <w:numPr>
          <w:ilvl w:val="1"/>
          <w:numId w:val="29"/>
        </w:numPr>
        <w:tabs>
          <w:tab w:val="left" w:pos="790"/>
          <w:tab w:val="left" w:pos="791"/>
        </w:tabs>
        <w:ind w:left="790" w:hanging="681"/>
        <w:jc w:val="left"/>
      </w:pPr>
      <w:bookmarkStart w:id="8" w:name="_TOC_250029"/>
      <w:r>
        <w:t>KLÍČOVÉ</w:t>
      </w:r>
      <w:r>
        <w:rPr>
          <w:spacing w:val="52"/>
        </w:rPr>
        <w:t xml:space="preserve"> </w:t>
      </w:r>
      <w:r>
        <w:t>KOMPETENCE</w:t>
      </w:r>
      <w:r>
        <w:rPr>
          <w:spacing w:val="53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KONKRÉTNÍ</w:t>
      </w:r>
      <w:r>
        <w:rPr>
          <w:spacing w:val="52"/>
        </w:rPr>
        <w:t xml:space="preserve"> </w:t>
      </w:r>
      <w:r>
        <w:t>ZPŮSOB</w:t>
      </w:r>
      <w:r>
        <w:rPr>
          <w:spacing w:val="53"/>
        </w:rPr>
        <w:t xml:space="preserve"> </w:t>
      </w:r>
      <w:r>
        <w:t>JEJICH</w:t>
      </w:r>
      <w:r>
        <w:rPr>
          <w:spacing w:val="53"/>
        </w:rPr>
        <w:t xml:space="preserve"> </w:t>
      </w:r>
      <w:r>
        <w:t>ROZVOJE</w:t>
      </w:r>
      <w:r>
        <w:rPr>
          <w:spacing w:val="53"/>
        </w:rPr>
        <w:t xml:space="preserve"> </w:t>
      </w:r>
      <w:r>
        <w:t>V</w:t>
      </w:r>
      <w:r>
        <w:rPr>
          <w:spacing w:val="53"/>
        </w:rPr>
        <w:t xml:space="preserve"> </w:t>
      </w:r>
      <w:bookmarkEnd w:id="8"/>
      <w:r>
        <w:rPr>
          <w:spacing w:val="7"/>
        </w:rPr>
        <w:t>PROGRAMU</w:t>
      </w:r>
    </w:p>
    <w:p w:rsidR="009769E0" w:rsidRDefault="004E3965">
      <w:pPr>
        <w:pStyle w:val="Zkladntext"/>
        <w:spacing w:before="154" w:line="235" w:lineRule="auto"/>
        <w:ind w:left="790" w:right="146"/>
        <w:jc w:val="both"/>
      </w:pPr>
      <w:r>
        <w:t>Projekt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zaměřen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rozvoj</w:t>
      </w:r>
      <w:r>
        <w:rPr>
          <w:spacing w:val="-1"/>
        </w:rPr>
        <w:t xml:space="preserve"> </w:t>
      </w:r>
      <w:r>
        <w:t>některých</w:t>
      </w:r>
      <w:r>
        <w:rPr>
          <w:spacing w:val="-1"/>
        </w:rPr>
        <w:t xml:space="preserve"> </w:t>
      </w:r>
      <w:r>
        <w:t>kompetencí. Komunikace</w:t>
      </w:r>
      <w:r>
        <w:rPr>
          <w:spacing w:val="-1"/>
        </w:rPr>
        <w:t xml:space="preserve"> </w:t>
      </w:r>
      <w:r>
        <w:t>v mateřském</w:t>
      </w:r>
      <w:r>
        <w:rPr>
          <w:spacing w:val="-1"/>
        </w:rPr>
        <w:t xml:space="preserve"> </w:t>
      </w:r>
      <w:r>
        <w:t>jazyce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žáci</w:t>
      </w:r>
      <w:r>
        <w:rPr>
          <w:spacing w:val="-1"/>
        </w:rPr>
        <w:t xml:space="preserve"> </w:t>
      </w:r>
      <w:r>
        <w:t>rozšíří</w:t>
      </w:r>
      <w:r>
        <w:rPr>
          <w:spacing w:val="-1"/>
        </w:rPr>
        <w:t xml:space="preserve"> </w:t>
      </w:r>
      <w:r>
        <w:t>svoji</w:t>
      </w:r>
      <w:r>
        <w:rPr>
          <w:spacing w:val="-1"/>
        </w:rPr>
        <w:t xml:space="preserve"> </w:t>
      </w:r>
      <w:r>
        <w:t>slovní</w:t>
      </w:r>
      <w:r>
        <w:rPr>
          <w:spacing w:val="-1"/>
        </w:rPr>
        <w:t xml:space="preserve"> </w:t>
      </w:r>
      <w:r>
        <w:t>zásobu o</w:t>
      </w:r>
      <w:r>
        <w:rPr>
          <w:spacing w:val="-4"/>
        </w:rPr>
        <w:t xml:space="preserve"> </w:t>
      </w:r>
      <w:r>
        <w:t>terminologii</w:t>
      </w:r>
      <w:r>
        <w:rPr>
          <w:spacing w:val="-4"/>
        </w:rPr>
        <w:t xml:space="preserve"> </w:t>
      </w:r>
      <w:r>
        <w:t>daného</w:t>
      </w:r>
      <w:r>
        <w:rPr>
          <w:spacing w:val="-4"/>
        </w:rPr>
        <w:t xml:space="preserve"> </w:t>
      </w:r>
      <w:r>
        <w:t>oboru,</w:t>
      </w:r>
      <w:r>
        <w:rPr>
          <w:spacing w:val="-4"/>
        </w:rPr>
        <w:t xml:space="preserve"> </w:t>
      </w:r>
      <w:r>
        <w:t>při</w:t>
      </w:r>
      <w:r>
        <w:rPr>
          <w:spacing w:val="-4"/>
        </w:rPr>
        <w:t xml:space="preserve"> </w:t>
      </w:r>
      <w:r>
        <w:t>vzájemné</w:t>
      </w:r>
      <w:r>
        <w:rPr>
          <w:spacing w:val="-4"/>
        </w:rPr>
        <w:t xml:space="preserve"> </w:t>
      </w:r>
      <w:r>
        <w:t>komunikaci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lekcích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akcentuje</w:t>
      </w:r>
      <w:r>
        <w:rPr>
          <w:spacing w:val="-4"/>
        </w:rPr>
        <w:t xml:space="preserve"> </w:t>
      </w:r>
      <w:r>
        <w:t>spisovná</w:t>
      </w:r>
      <w:r>
        <w:rPr>
          <w:spacing w:val="-4"/>
        </w:rPr>
        <w:t xml:space="preserve"> </w:t>
      </w:r>
      <w:r>
        <w:t>čeština,</w:t>
      </w:r>
      <w:r>
        <w:rPr>
          <w:spacing w:val="-4"/>
        </w:rPr>
        <w:t xml:space="preserve"> </w:t>
      </w:r>
      <w:r>
        <w:t>adekvátní</w:t>
      </w:r>
      <w:r>
        <w:rPr>
          <w:spacing w:val="-4"/>
        </w:rPr>
        <w:t xml:space="preserve"> </w:t>
      </w:r>
      <w:r>
        <w:t>vyjadřování, slohové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jazykové</w:t>
      </w:r>
      <w:r>
        <w:rPr>
          <w:spacing w:val="-10"/>
        </w:rPr>
        <w:t xml:space="preserve"> </w:t>
      </w:r>
      <w:r>
        <w:t>prostředky.</w:t>
      </w:r>
      <w:r>
        <w:rPr>
          <w:spacing w:val="-10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praktických</w:t>
      </w:r>
      <w:r>
        <w:rPr>
          <w:spacing w:val="-9"/>
        </w:rPr>
        <w:t xml:space="preserve"> </w:t>
      </w:r>
      <w:r>
        <w:t>částech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seznámí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základy</w:t>
      </w:r>
      <w:r>
        <w:rPr>
          <w:spacing w:val="-10"/>
        </w:rPr>
        <w:t xml:space="preserve"> </w:t>
      </w:r>
      <w:r>
        <w:t>řečové</w:t>
      </w:r>
      <w:r>
        <w:rPr>
          <w:spacing w:val="-10"/>
        </w:rPr>
        <w:t xml:space="preserve"> </w:t>
      </w:r>
      <w:r>
        <w:t>kultury,</w:t>
      </w:r>
      <w:r>
        <w:rPr>
          <w:spacing w:val="-10"/>
        </w:rPr>
        <w:t xml:space="preserve"> </w:t>
      </w:r>
      <w:r>
        <w:t>správnou</w:t>
      </w:r>
      <w:r>
        <w:rPr>
          <w:spacing w:val="-9"/>
        </w:rPr>
        <w:t xml:space="preserve"> </w:t>
      </w:r>
      <w:r>
        <w:t>výslovností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prací s</w:t>
      </w:r>
      <w:r>
        <w:rPr>
          <w:spacing w:val="-4"/>
        </w:rPr>
        <w:t xml:space="preserve"> </w:t>
      </w:r>
      <w:r>
        <w:t>hlasem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melodie,</w:t>
      </w:r>
      <w:r>
        <w:rPr>
          <w:spacing w:val="-4"/>
        </w:rPr>
        <w:t xml:space="preserve"> </w:t>
      </w:r>
      <w:r>
        <w:t>modulace,</w:t>
      </w:r>
      <w:r>
        <w:rPr>
          <w:spacing w:val="-4"/>
        </w:rPr>
        <w:t xml:space="preserve"> </w:t>
      </w:r>
      <w:r>
        <w:t>pauzy,</w:t>
      </w:r>
      <w:r>
        <w:rPr>
          <w:spacing w:val="-4"/>
        </w:rPr>
        <w:t xml:space="preserve"> </w:t>
      </w:r>
      <w:r>
        <w:t>dýchání</w:t>
      </w:r>
      <w:r>
        <w:rPr>
          <w:spacing w:val="-4"/>
        </w:rPr>
        <w:t xml:space="preserve"> </w:t>
      </w:r>
      <w:r>
        <w:t>apod.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skupinách</w:t>
      </w:r>
      <w:r>
        <w:rPr>
          <w:spacing w:val="-4"/>
        </w:rPr>
        <w:t xml:space="preserve"> </w:t>
      </w:r>
      <w:r>
        <w:t>pak</w:t>
      </w:r>
      <w:r>
        <w:rPr>
          <w:spacing w:val="-4"/>
        </w:rPr>
        <w:t xml:space="preserve"> </w:t>
      </w:r>
      <w:r>
        <w:t>vytvoří</w:t>
      </w:r>
      <w:r>
        <w:rPr>
          <w:spacing w:val="-4"/>
        </w:rPr>
        <w:t xml:space="preserve"> </w:t>
      </w:r>
      <w:r>
        <w:t>vlastní</w:t>
      </w:r>
      <w:r>
        <w:rPr>
          <w:spacing w:val="-4"/>
        </w:rPr>
        <w:t xml:space="preserve"> </w:t>
      </w:r>
      <w:r>
        <w:t>mediální</w:t>
      </w:r>
      <w:r>
        <w:rPr>
          <w:spacing w:val="-4"/>
        </w:rPr>
        <w:t xml:space="preserve"> </w:t>
      </w:r>
      <w:r>
        <w:t>sdělení.</w:t>
      </w:r>
      <w:r>
        <w:rPr>
          <w:spacing w:val="-4"/>
        </w:rPr>
        <w:t xml:space="preserve"> </w:t>
      </w:r>
      <w:r>
        <w:t>Pracují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zvlá- dáním zátěže při dodržování termínu a časového rozvrhu.</w:t>
      </w:r>
    </w:p>
    <w:p w:rsidR="009769E0" w:rsidRDefault="004E3965">
      <w:pPr>
        <w:pStyle w:val="Zkladntext"/>
        <w:spacing w:before="173" w:line="235" w:lineRule="auto"/>
        <w:ind w:left="790" w:right="148"/>
        <w:jc w:val="both"/>
      </w:pPr>
      <w:r>
        <w:t>V</w:t>
      </w:r>
      <w:r>
        <w:rPr>
          <w:spacing w:val="-12"/>
        </w:rPr>
        <w:t xml:space="preserve"> </w:t>
      </w:r>
      <w:r>
        <w:t>programu</w:t>
      </w:r>
      <w:r>
        <w:rPr>
          <w:spacing w:val="-11"/>
        </w:rPr>
        <w:t xml:space="preserve"> </w:t>
      </w:r>
      <w:r>
        <w:t>jsou</w:t>
      </w:r>
      <w:r>
        <w:rPr>
          <w:spacing w:val="-11"/>
        </w:rPr>
        <w:t xml:space="preserve"> </w:t>
      </w:r>
      <w:r>
        <w:t>dále</w:t>
      </w:r>
      <w:r>
        <w:rPr>
          <w:spacing w:val="-12"/>
        </w:rPr>
        <w:t xml:space="preserve"> </w:t>
      </w:r>
      <w:r>
        <w:t>rozvíjeny</w:t>
      </w:r>
      <w:r>
        <w:rPr>
          <w:spacing w:val="-11"/>
        </w:rPr>
        <w:t xml:space="preserve"> </w:t>
      </w:r>
      <w:r>
        <w:t>klíčové</w:t>
      </w:r>
      <w:r>
        <w:rPr>
          <w:spacing w:val="-11"/>
        </w:rPr>
        <w:t xml:space="preserve"> </w:t>
      </w:r>
      <w:r>
        <w:t>kompetence</w:t>
      </w:r>
      <w:r>
        <w:rPr>
          <w:spacing w:val="-12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t>učení;</w:t>
      </w:r>
      <w:r>
        <w:rPr>
          <w:spacing w:val="-11"/>
        </w:rPr>
        <w:t xml:space="preserve"> </w:t>
      </w:r>
      <w:r>
        <w:t>kompetence</w:t>
      </w:r>
      <w:r>
        <w:rPr>
          <w:spacing w:val="-12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t>řešení</w:t>
      </w:r>
      <w:r>
        <w:rPr>
          <w:spacing w:val="-11"/>
        </w:rPr>
        <w:t xml:space="preserve"> </w:t>
      </w:r>
      <w:r>
        <w:t>problémů;</w:t>
      </w:r>
      <w:r>
        <w:rPr>
          <w:spacing w:val="-11"/>
        </w:rPr>
        <w:t xml:space="preserve"> </w:t>
      </w:r>
      <w:r>
        <w:t>kompetence</w:t>
      </w:r>
      <w:r>
        <w:rPr>
          <w:spacing w:val="-12"/>
        </w:rPr>
        <w:t xml:space="preserve"> </w:t>
      </w:r>
      <w:r>
        <w:t>komunikativ- ní; kompetence sociální a personální; kompetence občanské; kompetence pracovní.</w:t>
      </w:r>
    </w:p>
    <w:p w:rsidR="009769E0" w:rsidRDefault="009769E0">
      <w:pPr>
        <w:spacing w:line="235" w:lineRule="auto"/>
        <w:jc w:val="both"/>
        <w:sectPr w:rsidR="009769E0">
          <w:type w:val="continuous"/>
          <w:pgSz w:w="11910" w:h="16840"/>
          <w:pgMar w:top="1140" w:right="700" w:bottom="0" w:left="740" w:header="411" w:footer="1192" w:gutter="0"/>
          <w:cols w:space="708"/>
        </w:sectPr>
      </w:pPr>
    </w:p>
    <w:p w:rsidR="009769E0" w:rsidRDefault="004E3965">
      <w:pPr>
        <w:pStyle w:val="Nadpis6"/>
        <w:spacing w:before="105"/>
      </w:pPr>
      <w:r>
        <w:lastRenderedPageBreak/>
        <w:t>Kompetence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rPr>
          <w:spacing w:val="-2"/>
        </w:rPr>
        <w:t>učení</w:t>
      </w:r>
    </w:p>
    <w:p w:rsidR="009769E0" w:rsidRDefault="004E3965">
      <w:pPr>
        <w:pStyle w:val="Zkladntext"/>
        <w:spacing w:before="170" w:line="235" w:lineRule="auto"/>
        <w:ind w:left="790" w:right="147" w:hanging="1"/>
        <w:jc w:val="both"/>
      </w:pPr>
      <w:r>
        <w:t>Kompetenci k učení rozvíjí program především seznamováním s novými poznatky, názornými ukázkami mediálních sdělení a jejich nápodobou, dále pak návštěvou redakce novin, rozhlasu či televize.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spacing w:before="168"/>
        <w:ind w:hanging="285"/>
        <w:rPr>
          <w:sz w:val="20"/>
        </w:rPr>
      </w:pPr>
      <w:r>
        <w:rPr>
          <w:sz w:val="20"/>
        </w:rPr>
        <w:t>zapojují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vyučovacího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procesu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získávají</w:t>
      </w:r>
      <w:r>
        <w:rPr>
          <w:spacing w:val="-7"/>
          <w:sz w:val="20"/>
        </w:rPr>
        <w:t xml:space="preserve"> </w:t>
      </w:r>
      <w:r>
        <w:rPr>
          <w:sz w:val="20"/>
        </w:rPr>
        <w:t>důvěru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vlastní</w:t>
      </w:r>
      <w:r>
        <w:rPr>
          <w:spacing w:val="-6"/>
          <w:sz w:val="20"/>
        </w:rPr>
        <w:t xml:space="preserve"> </w:t>
      </w:r>
      <w:r>
        <w:rPr>
          <w:sz w:val="20"/>
        </w:rPr>
        <w:t>vyjadřovací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schopnosti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spacing w:before="165"/>
        <w:ind w:hanging="285"/>
        <w:rPr>
          <w:sz w:val="20"/>
        </w:rPr>
      </w:pPr>
      <w:r>
        <w:rPr>
          <w:sz w:val="20"/>
        </w:rPr>
        <w:t>uplatňují</w:t>
      </w:r>
      <w:r>
        <w:rPr>
          <w:spacing w:val="-5"/>
          <w:sz w:val="20"/>
        </w:rPr>
        <w:t xml:space="preserve"> </w:t>
      </w:r>
      <w:r>
        <w:rPr>
          <w:sz w:val="20"/>
        </w:rPr>
        <w:t>při</w:t>
      </w:r>
      <w:r>
        <w:rPr>
          <w:spacing w:val="-6"/>
          <w:sz w:val="20"/>
        </w:rPr>
        <w:t xml:space="preserve"> </w:t>
      </w:r>
      <w:r>
        <w:rPr>
          <w:sz w:val="20"/>
        </w:rPr>
        <w:t>práci</w:t>
      </w:r>
      <w:r>
        <w:rPr>
          <w:spacing w:val="-5"/>
          <w:sz w:val="20"/>
        </w:rPr>
        <w:t xml:space="preserve"> </w:t>
      </w:r>
      <w:r>
        <w:rPr>
          <w:sz w:val="20"/>
        </w:rPr>
        <w:t>tvořivost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fantazii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učí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zacházet</w:t>
      </w:r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různými</w:t>
      </w:r>
      <w:r>
        <w:rPr>
          <w:spacing w:val="-5"/>
          <w:sz w:val="20"/>
        </w:rPr>
        <w:t xml:space="preserve"> </w:t>
      </w:r>
      <w:r>
        <w:rPr>
          <w:sz w:val="20"/>
        </w:rPr>
        <w:t>výtvarnými</w:t>
      </w:r>
      <w:r>
        <w:rPr>
          <w:spacing w:val="-4"/>
          <w:sz w:val="20"/>
        </w:rPr>
        <w:t xml:space="preserve"> </w:t>
      </w:r>
      <w:r>
        <w:rPr>
          <w:sz w:val="20"/>
        </w:rPr>
        <w:t>prostředky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materiály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učí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pracovat</w:t>
      </w:r>
      <w:r>
        <w:rPr>
          <w:spacing w:val="-6"/>
          <w:sz w:val="20"/>
        </w:rPr>
        <w:t xml:space="preserve"> </w:t>
      </w:r>
      <w:r>
        <w:rPr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z w:val="20"/>
        </w:rPr>
        <w:t>novými</w:t>
      </w:r>
      <w:r>
        <w:rPr>
          <w:spacing w:val="-6"/>
          <w:sz w:val="20"/>
        </w:rPr>
        <w:t xml:space="preserve"> </w:t>
      </w:r>
      <w:r>
        <w:rPr>
          <w:sz w:val="20"/>
        </w:rPr>
        <w:t>přístroji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technologiemi</w:t>
      </w:r>
      <w:r>
        <w:rPr>
          <w:spacing w:val="-5"/>
          <w:sz w:val="20"/>
        </w:rPr>
        <w:t xml:space="preserve"> </w:t>
      </w:r>
      <w:r>
        <w:rPr>
          <w:sz w:val="20"/>
        </w:rPr>
        <w:t>(diktafon,</w:t>
      </w:r>
      <w:r>
        <w:rPr>
          <w:spacing w:val="-7"/>
          <w:sz w:val="20"/>
        </w:rPr>
        <w:t xml:space="preserve"> </w:t>
      </w:r>
      <w:r>
        <w:rPr>
          <w:sz w:val="20"/>
        </w:rPr>
        <w:t>PC,</w:t>
      </w:r>
      <w:r>
        <w:rPr>
          <w:spacing w:val="-5"/>
          <w:sz w:val="20"/>
        </w:rPr>
        <w:t xml:space="preserve"> </w:t>
      </w:r>
      <w:r>
        <w:rPr>
          <w:sz w:val="20"/>
        </w:rPr>
        <w:t>aplikace,</w:t>
      </w:r>
      <w:r>
        <w:rPr>
          <w:spacing w:val="-7"/>
          <w:sz w:val="20"/>
        </w:rPr>
        <w:t xml:space="preserve"> </w:t>
      </w:r>
      <w:r>
        <w:rPr>
          <w:sz w:val="20"/>
        </w:rPr>
        <w:t>programy</w:t>
      </w:r>
      <w:r>
        <w:rPr>
          <w:spacing w:val="-5"/>
          <w:sz w:val="20"/>
        </w:rPr>
        <w:t xml:space="preserve"> </w:t>
      </w:r>
      <w:r>
        <w:rPr>
          <w:sz w:val="20"/>
        </w:rPr>
        <w:t>pro</w:t>
      </w:r>
      <w:r>
        <w:rPr>
          <w:spacing w:val="-7"/>
          <w:sz w:val="20"/>
        </w:rPr>
        <w:t xml:space="preserve"> </w:t>
      </w:r>
      <w:r>
        <w:rPr>
          <w:sz w:val="20"/>
        </w:rPr>
        <w:t>střih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apod.)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  <w:spacing w:before="1"/>
      </w:pPr>
      <w:r>
        <w:t>Kompetence</w:t>
      </w:r>
      <w:r>
        <w:rPr>
          <w:spacing w:val="-8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řešení</w:t>
      </w:r>
      <w:r>
        <w:rPr>
          <w:spacing w:val="-7"/>
        </w:rPr>
        <w:t xml:space="preserve"> </w:t>
      </w:r>
      <w:r>
        <w:rPr>
          <w:spacing w:val="-2"/>
        </w:rPr>
        <w:t>problémů</w:t>
      </w:r>
    </w:p>
    <w:p w:rsidR="009769E0" w:rsidRDefault="004E3965">
      <w:pPr>
        <w:pStyle w:val="Zkladntext"/>
        <w:spacing w:before="166"/>
        <w:ind w:left="790"/>
      </w:pPr>
      <w:r>
        <w:t>Při</w:t>
      </w:r>
      <w:r>
        <w:rPr>
          <w:spacing w:val="-6"/>
        </w:rPr>
        <w:t xml:space="preserve"> </w:t>
      </w:r>
      <w:r>
        <w:t>společné</w:t>
      </w:r>
      <w:r>
        <w:rPr>
          <w:spacing w:val="-5"/>
        </w:rPr>
        <w:t xml:space="preserve"> </w:t>
      </w:r>
      <w:r>
        <w:t>tvorbě</w:t>
      </w:r>
      <w:r>
        <w:rPr>
          <w:spacing w:val="-5"/>
        </w:rPr>
        <w:t xml:space="preserve"> </w:t>
      </w:r>
      <w:r>
        <w:t>mediálních</w:t>
      </w:r>
      <w:r>
        <w:rPr>
          <w:spacing w:val="-4"/>
        </w:rPr>
        <w:t xml:space="preserve"> </w:t>
      </w:r>
      <w:r>
        <w:t>sdělení,</w:t>
      </w:r>
      <w:r>
        <w:rPr>
          <w:spacing w:val="-4"/>
        </w:rPr>
        <w:t xml:space="preserve"> </w:t>
      </w:r>
      <w:r>
        <w:rPr>
          <w:spacing w:val="-2"/>
        </w:rPr>
        <w:t>besedách.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spacing w:before="165"/>
        <w:ind w:hanging="285"/>
        <w:rPr>
          <w:sz w:val="20"/>
        </w:rPr>
      </w:pPr>
      <w:r>
        <w:rPr>
          <w:sz w:val="20"/>
        </w:rPr>
        <w:t>žáci</w:t>
      </w:r>
      <w:r>
        <w:rPr>
          <w:spacing w:val="-5"/>
          <w:sz w:val="20"/>
        </w:rPr>
        <w:t xml:space="preserve"> </w:t>
      </w:r>
      <w:r>
        <w:rPr>
          <w:sz w:val="20"/>
        </w:rPr>
        <w:t>si</w:t>
      </w:r>
      <w:r>
        <w:rPr>
          <w:spacing w:val="-5"/>
          <w:sz w:val="20"/>
        </w:rPr>
        <w:t xml:space="preserve"> </w:t>
      </w:r>
      <w:r>
        <w:rPr>
          <w:sz w:val="20"/>
        </w:rPr>
        <w:t>vzájemně</w:t>
      </w:r>
      <w:r>
        <w:rPr>
          <w:spacing w:val="-5"/>
          <w:sz w:val="20"/>
        </w:rPr>
        <w:t xml:space="preserve"> </w:t>
      </w:r>
      <w:r>
        <w:rPr>
          <w:sz w:val="20"/>
        </w:rPr>
        <w:t>radí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pomáhají</w:t>
      </w:r>
      <w:r>
        <w:rPr>
          <w:spacing w:val="-5"/>
          <w:sz w:val="20"/>
        </w:rPr>
        <w:t xml:space="preserve"> si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navrhují</w:t>
      </w:r>
      <w:r>
        <w:rPr>
          <w:spacing w:val="-10"/>
          <w:sz w:val="20"/>
        </w:rPr>
        <w:t xml:space="preserve"> </w:t>
      </w:r>
      <w:r>
        <w:rPr>
          <w:sz w:val="20"/>
        </w:rPr>
        <w:t>různá</w:t>
      </w:r>
      <w:r>
        <w:rPr>
          <w:spacing w:val="-9"/>
          <w:sz w:val="20"/>
        </w:rPr>
        <w:t xml:space="preserve"> </w:t>
      </w:r>
      <w:r>
        <w:rPr>
          <w:sz w:val="20"/>
        </w:rPr>
        <w:t>řešení,</w:t>
      </w:r>
      <w:r>
        <w:rPr>
          <w:spacing w:val="-9"/>
          <w:sz w:val="20"/>
        </w:rPr>
        <w:t xml:space="preserve"> </w:t>
      </w:r>
      <w:r>
        <w:rPr>
          <w:sz w:val="20"/>
        </w:rPr>
        <w:t>dokončují</w:t>
      </w:r>
      <w:r>
        <w:rPr>
          <w:spacing w:val="-10"/>
          <w:sz w:val="20"/>
        </w:rPr>
        <w:t xml:space="preserve"> </w:t>
      </w:r>
      <w:r>
        <w:rPr>
          <w:sz w:val="20"/>
        </w:rPr>
        <w:t>úkoly,</w:t>
      </w:r>
      <w:r>
        <w:rPr>
          <w:spacing w:val="-9"/>
          <w:sz w:val="20"/>
        </w:rPr>
        <w:t xml:space="preserve"> </w:t>
      </w:r>
      <w:r>
        <w:rPr>
          <w:sz w:val="20"/>
        </w:rPr>
        <w:t>své</w:t>
      </w:r>
      <w:r>
        <w:rPr>
          <w:spacing w:val="-9"/>
          <w:sz w:val="20"/>
        </w:rPr>
        <w:t xml:space="preserve"> </w:t>
      </w:r>
      <w:r>
        <w:rPr>
          <w:sz w:val="20"/>
        </w:rPr>
        <w:t>závěry</w:t>
      </w:r>
      <w:r>
        <w:rPr>
          <w:spacing w:val="-10"/>
          <w:sz w:val="20"/>
        </w:rPr>
        <w:t xml:space="preserve"> </w:t>
      </w:r>
      <w:r>
        <w:rPr>
          <w:sz w:val="20"/>
        </w:rPr>
        <w:t>odůvodňují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argumenty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experimentují</w:t>
      </w:r>
      <w:r>
        <w:rPr>
          <w:spacing w:val="-7"/>
          <w:sz w:val="20"/>
        </w:rPr>
        <w:t xml:space="preserve"> </w:t>
      </w:r>
      <w:r>
        <w:rPr>
          <w:sz w:val="20"/>
        </w:rPr>
        <w:t>s</w:t>
      </w:r>
      <w:r>
        <w:rPr>
          <w:spacing w:val="-7"/>
          <w:sz w:val="20"/>
        </w:rPr>
        <w:t xml:space="preserve"> </w:t>
      </w:r>
      <w:r>
        <w:rPr>
          <w:sz w:val="20"/>
        </w:rPr>
        <w:t>výtvarnými</w:t>
      </w:r>
      <w:r>
        <w:rPr>
          <w:spacing w:val="-6"/>
          <w:sz w:val="20"/>
        </w:rPr>
        <w:t xml:space="preserve"> </w:t>
      </w:r>
      <w:r>
        <w:rPr>
          <w:sz w:val="20"/>
        </w:rPr>
        <w:t>prostředky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materiály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  <w:spacing w:before="1"/>
      </w:pPr>
      <w:r>
        <w:rPr>
          <w:spacing w:val="-2"/>
        </w:rPr>
        <w:t>Kompetence</w:t>
      </w:r>
      <w:r>
        <w:rPr>
          <w:spacing w:val="7"/>
        </w:rPr>
        <w:t xml:space="preserve"> </w:t>
      </w:r>
      <w:r>
        <w:rPr>
          <w:spacing w:val="-2"/>
        </w:rPr>
        <w:t>komunikativní</w:t>
      </w:r>
    </w:p>
    <w:p w:rsidR="009769E0" w:rsidRDefault="004E3965">
      <w:pPr>
        <w:pStyle w:val="Zkladntext"/>
        <w:spacing w:before="169" w:line="235" w:lineRule="auto"/>
        <w:ind w:left="790" w:right="144"/>
        <w:jc w:val="both"/>
      </w:pPr>
      <w:r>
        <w:t>Při</w:t>
      </w:r>
      <w:r>
        <w:rPr>
          <w:spacing w:val="-8"/>
        </w:rPr>
        <w:t xml:space="preserve"> </w:t>
      </w:r>
      <w:r>
        <w:t>besedách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autory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odborníky</w:t>
      </w:r>
      <w:r>
        <w:rPr>
          <w:spacing w:val="-8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praxe,</w:t>
      </w:r>
      <w:r>
        <w:rPr>
          <w:spacing w:val="-8"/>
        </w:rPr>
        <w:t xml:space="preserve"> </w:t>
      </w:r>
      <w:r>
        <w:t>diskuzích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rozhovorech</w:t>
      </w:r>
      <w:r>
        <w:rPr>
          <w:spacing w:val="-8"/>
        </w:rPr>
        <w:t xml:space="preserve"> </w:t>
      </w:r>
      <w:r>
        <w:t>(žáci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budou</w:t>
      </w:r>
      <w:r>
        <w:rPr>
          <w:spacing w:val="-8"/>
        </w:rPr>
        <w:t xml:space="preserve"> </w:t>
      </w:r>
      <w:r>
        <w:t>moci</w:t>
      </w:r>
      <w:r>
        <w:rPr>
          <w:spacing w:val="-8"/>
        </w:rPr>
        <w:t xml:space="preserve"> </w:t>
      </w:r>
      <w:r>
        <w:t>zapojovat,</w:t>
      </w:r>
      <w:r>
        <w:rPr>
          <w:spacing w:val="-8"/>
        </w:rPr>
        <w:t xml:space="preserve"> </w:t>
      </w:r>
      <w:r>
        <w:t>vznášet</w:t>
      </w:r>
      <w:r>
        <w:rPr>
          <w:spacing w:val="-8"/>
        </w:rPr>
        <w:t xml:space="preserve"> </w:t>
      </w:r>
      <w:r>
        <w:t>připomínky, dotazy, sdílet své názory a postoje). V tvorbě reportáže i zprávy, hlasového výstupu či videospotu bude akcentována vhodná volba jazykových prostředků, slohových postupů. Nedílnou součástí všech aktivit bude kritický přístup, pokus o</w:t>
      </w:r>
      <w:r>
        <w:rPr>
          <w:spacing w:val="-3"/>
        </w:rPr>
        <w:t xml:space="preserve"> </w:t>
      </w:r>
      <w:r>
        <w:t>orientaci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informacích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zhodnocení</w:t>
      </w:r>
      <w:r>
        <w:rPr>
          <w:spacing w:val="-3"/>
        </w:rPr>
        <w:t xml:space="preserve"> </w:t>
      </w:r>
      <w:r>
        <w:t>vlastní</w:t>
      </w:r>
      <w:r>
        <w:rPr>
          <w:spacing w:val="-3"/>
        </w:rPr>
        <w:t xml:space="preserve"> </w:t>
      </w:r>
      <w:r>
        <w:t>práce,</w:t>
      </w:r>
      <w:r>
        <w:rPr>
          <w:spacing w:val="-4"/>
        </w:rPr>
        <w:t xml:space="preserve"> </w:t>
      </w:r>
      <w:r>
        <w:t>rozvoj</w:t>
      </w:r>
      <w:r>
        <w:rPr>
          <w:spacing w:val="-3"/>
        </w:rPr>
        <w:t xml:space="preserve"> </w:t>
      </w:r>
      <w:r>
        <w:t>dovedností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postojů.</w:t>
      </w:r>
      <w:r>
        <w:rPr>
          <w:spacing w:val="-3"/>
        </w:rPr>
        <w:t xml:space="preserve"> </w:t>
      </w:r>
      <w:r>
        <w:t>Svůj</w:t>
      </w:r>
      <w:r>
        <w:rPr>
          <w:spacing w:val="-3"/>
        </w:rPr>
        <w:t xml:space="preserve"> </w:t>
      </w:r>
      <w:r>
        <w:t>pozitivní</w:t>
      </w:r>
      <w:r>
        <w:rPr>
          <w:spacing w:val="-3"/>
        </w:rPr>
        <w:t xml:space="preserve"> </w:t>
      </w:r>
      <w:r>
        <w:t>postoj</w:t>
      </w:r>
      <w:r>
        <w:rPr>
          <w:spacing w:val="-3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jazyku</w:t>
      </w:r>
      <w:r>
        <w:rPr>
          <w:spacing w:val="-4"/>
        </w:rPr>
        <w:t xml:space="preserve"> </w:t>
      </w:r>
      <w:r>
        <w:t>budou rozvíjet</w:t>
      </w:r>
      <w:r>
        <w:rPr>
          <w:spacing w:val="-7"/>
        </w:rPr>
        <w:t xml:space="preserve"> </w:t>
      </w:r>
      <w:r>
        <w:t>také</w:t>
      </w:r>
      <w:r>
        <w:rPr>
          <w:spacing w:val="-7"/>
        </w:rPr>
        <w:t xml:space="preserve"> </w:t>
      </w:r>
      <w:r>
        <w:t>četbou</w:t>
      </w:r>
      <w:r>
        <w:rPr>
          <w:spacing w:val="-7"/>
        </w:rPr>
        <w:t xml:space="preserve"> </w:t>
      </w:r>
      <w:r>
        <w:t>ukázek</w:t>
      </w:r>
      <w:r>
        <w:rPr>
          <w:spacing w:val="-7"/>
        </w:rPr>
        <w:t xml:space="preserve"> </w:t>
      </w:r>
      <w:r>
        <w:t>konkrétních</w:t>
      </w:r>
      <w:r>
        <w:rPr>
          <w:spacing w:val="-7"/>
        </w:rPr>
        <w:t xml:space="preserve"> </w:t>
      </w:r>
      <w:r>
        <w:t>autorů</w:t>
      </w:r>
      <w:r>
        <w:rPr>
          <w:spacing w:val="-7"/>
        </w:rPr>
        <w:t xml:space="preserve"> </w:t>
      </w:r>
      <w:r>
        <w:t>mediálních</w:t>
      </w:r>
      <w:r>
        <w:rPr>
          <w:spacing w:val="-7"/>
        </w:rPr>
        <w:t xml:space="preserve"> </w:t>
      </w:r>
      <w:r>
        <w:t>sdělení,</w:t>
      </w:r>
      <w:r>
        <w:rPr>
          <w:spacing w:val="-7"/>
        </w:rPr>
        <w:t xml:space="preserve"> </w:t>
      </w:r>
      <w:r>
        <w:t>vyhledáváním</w:t>
      </w:r>
      <w:r>
        <w:rPr>
          <w:spacing w:val="-7"/>
        </w:rPr>
        <w:t xml:space="preserve"> </w:t>
      </w:r>
      <w:r>
        <w:t>zajímavých</w:t>
      </w:r>
      <w:r>
        <w:rPr>
          <w:spacing w:val="-7"/>
        </w:rPr>
        <w:t xml:space="preserve"> </w:t>
      </w:r>
      <w:r>
        <w:t>spojení</w:t>
      </w:r>
      <w:r>
        <w:rPr>
          <w:spacing w:val="-7"/>
        </w:rPr>
        <w:t xml:space="preserve"> </w:t>
      </w:r>
      <w:r>
        <w:t>slov</w:t>
      </w:r>
      <w:r>
        <w:rPr>
          <w:spacing w:val="-7"/>
        </w:rPr>
        <w:t xml:space="preserve"> </w:t>
      </w:r>
      <w:r>
        <w:t>či</w:t>
      </w:r>
      <w:r>
        <w:rPr>
          <w:spacing w:val="-7"/>
        </w:rPr>
        <w:t xml:space="preserve"> </w:t>
      </w:r>
      <w:r>
        <w:t>přenesení významu. Metody aktivního čtení</w:t>
      </w:r>
      <w:r>
        <w:t xml:space="preserve"> ukážou žákům techniky práce s tužkou – podtrhávání, Venovy diagramy či použití barevných lepících lístečků pro důležitost informací.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spacing w:before="172"/>
        <w:ind w:hanging="285"/>
        <w:rPr>
          <w:sz w:val="20"/>
        </w:rPr>
      </w:pPr>
      <w:r>
        <w:rPr>
          <w:sz w:val="20"/>
        </w:rPr>
        <w:t>žáci</w:t>
      </w:r>
      <w:r>
        <w:rPr>
          <w:spacing w:val="-7"/>
          <w:sz w:val="20"/>
        </w:rPr>
        <w:t xml:space="preserve"> </w:t>
      </w:r>
      <w:r>
        <w:rPr>
          <w:sz w:val="20"/>
        </w:rPr>
        <w:t>přemýšlí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problému,</w:t>
      </w:r>
      <w:r>
        <w:rPr>
          <w:spacing w:val="-6"/>
          <w:sz w:val="20"/>
        </w:rPr>
        <w:t xml:space="preserve"> </w:t>
      </w:r>
      <w:r>
        <w:rPr>
          <w:sz w:val="20"/>
        </w:rPr>
        <w:t>aktivně</w:t>
      </w:r>
      <w:r>
        <w:rPr>
          <w:spacing w:val="-7"/>
          <w:sz w:val="20"/>
        </w:rPr>
        <w:t xml:space="preserve"> </w:t>
      </w:r>
      <w:r>
        <w:rPr>
          <w:sz w:val="20"/>
        </w:rPr>
        <w:t>vstupují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diskuse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spacing w:before="165"/>
        <w:ind w:hanging="285"/>
        <w:rPr>
          <w:sz w:val="20"/>
        </w:rPr>
      </w:pPr>
      <w:r>
        <w:rPr>
          <w:sz w:val="20"/>
        </w:rPr>
        <w:t>dokážou</w:t>
      </w:r>
      <w:r>
        <w:rPr>
          <w:spacing w:val="-9"/>
          <w:sz w:val="20"/>
        </w:rPr>
        <w:t xml:space="preserve"> </w:t>
      </w:r>
      <w:r>
        <w:rPr>
          <w:sz w:val="20"/>
        </w:rPr>
        <w:t>své</w:t>
      </w:r>
      <w:r>
        <w:rPr>
          <w:spacing w:val="-7"/>
          <w:sz w:val="20"/>
        </w:rPr>
        <w:t xml:space="preserve"> </w:t>
      </w:r>
      <w:r>
        <w:rPr>
          <w:sz w:val="20"/>
        </w:rPr>
        <w:t>myšlenky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názory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prezentovat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vyjadřují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výstižně,</w:t>
      </w:r>
      <w:r>
        <w:rPr>
          <w:spacing w:val="-5"/>
          <w:sz w:val="20"/>
        </w:rPr>
        <w:t xml:space="preserve"> </w:t>
      </w:r>
      <w:r>
        <w:rPr>
          <w:sz w:val="20"/>
        </w:rPr>
        <w:t>snaží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spisovnou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výslovnost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seznamují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základy</w:t>
      </w:r>
      <w:r>
        <w:rPr>
          <w:spacing w:val="-6"/>
          <w:sz w:val="20"/>
        </w:rPr>
        <w:t xml:space="preserve"> </w:t>
      </w:r>
      <w:r>
        <w:rPr>
          <w:sz w:val="20"/>
        </w:rPr>
        <w:t>práce</w:t>
      </w:r>
      <w:r>
        <w:rPr>
          <w:spacing w:val="-6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hlasem,</w:t>
      </w:r>
      <w:r>
        <w:rPr>
          <w:spacing w:val="-6"/>
          <w:sz w:val="20"/>
        </w:rPr>
        <w:t xml:space="preserve"> </w:t>
      </w:r>
      <w:r>
        <w:rPr>
          <w:sz w:val="20"/>
        </w:rPr>
        <w:t>správným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dýcháním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naslouchají</w:t>
      </w:r>
      <w:r>
        <w:rPr>
          <w:spacing w:val="-6"/>
          <w:sz w:val="20"/>
        </w:rPr>
        <w:t xml:space="preserve"> </w:t>
      </w:r>
      <w:r>
        <w:rPr>
          <w:sz w:val="20"/>
        </w:rPr>
        <w:t>promluvám</w:t>
      </w:r>
      <w:r>
        <w:rPr>
          <w:spacing w:val="-6"/>
          <w:sz w:val="20"/>
        </w:rPr>
        <w:t xml:space="preserve"> </w:t>
      </w:r>
      <w:r>
        <w:rPr>
          <w:sz w:val="20"/>
        </w:rPr>
        <w:t>druhých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vhodně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ně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reagují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hodnotí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spontánně</w:t>
      </w:r>
      <w:r>
        <w:rPr>
          <w:spacing w:val="-5"/>
          <w:sz w:val="20"/>
        </w:rPr>
        <w:t xml:space="preserve"> </w:t>
      </w:r>
      <w:r>
        <w:rPr>
          <w:sz w:val="20"/>
        </w:rPr>
        <w:t>reagují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vznesenou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problematiku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zvládají</w:t>
      </w:r>
      <w:r>
        <w:rPr>
          <w:spacing w:val="-9"/>
          <w:sz w:val="20"/>
        </w:rPr>
        <w:t xml:space="preserve"> </w:t>
      </w:r>
      <w:r>
        <w:rPr>
          <w:sz w:val="20"/>
        </w:rPr>
        <w:t>komunikaci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vyhraněných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situacích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Kompetence</w:t>
      </w:r>
      <w:r>
        <w:rPr>
          <w:spacing w:val="-5"/>
        </w:rPr>
        <w:t xml:space="preserve"> </w:t>
      </w:r>
      <w:r>
        <w:t>sociální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personální</w:t>
      </w:r>
    </w:p>
    <w:p w:rsidR="009769E0" w:rsidRDefault="004E3965">
      <w:pPr>
        <w:pStyle w:val="Zkladntext"/>
        <w:spacing w:before="166"/>
        <w:ind w:left="790"/>
      </w:pPr>
      <w:r>
        <w:t>Při</w:t>
      </w:r>
      <w:r>
        <w:rPr>
          <w:spacing w:val="-7"/>
        </w:rPr>
        <w:t xml:space="preserve"> </w:t>
      </w:r>
      <w:r>
        <w:t>společné</w:t>
      </w:r>
      <w:r>
        <w:rPr>
          <w:spacing w:val="-6"/>
        </w:rPr>
        <w:t xml:space="preserve"> </w:t>
      </w:r>
      <w:r>
        <w:t>tvorbě</w:t>
      </w:r>
      <w:r>
        <w:rPr>
          <w:spacing w:val="-5"/>
        </w:rPr>
        <w:t xml:space="preserve"> </w:t>
      </w:r>
      <w:r>
        <w:t>mediálních</w:t>
      </w:r>
      <w:r>
        <w:rPr>
          <w:spacing w:val="-5"/>
        </w:rPr>
        <w:t xml:space="preserve"> </w:t>
      </w:r>
      <w:r>
        <w:t>sdělení,</w:t>
      </w:r>
      <w:r>
        <w:rPr>
          <w:spacing w:val="-6"/>
        </w:rPr>
        <w:t xml:space="preserve"> </w:t>
      </w:r>
      <w:r>
        <w:t>besedách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rozhovorech,</w:t>
      </w:r>
      <w:r>
        <w:rPr>
          <w:spacing w:val="-5"/>
        </w:rPr>
        <w:t xml:space="preserve"> </w:t>
      </w:r>
      <w:r>
        <w:t>dále</w:t>
      </w:r>
      <w:r>
        <w:rPr>
          <w:spacing w:val="-5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práci</w:t>
      </w:r>
      <w:r>
        <w:rPr>
          <w:spacing w:val="-6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skupinách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pracovních</w:t>
      </w:r>
      <w:r>
        <w:rPr>
          <w:spacing w:val="-4"/>
        </w:rPr>
        <w:t xml:space="preserve"> </w:t>
      </w:r>
      <w:r>
        <w:rPr>
          <w:spacing w:val="-2"/>
        </w:rPr>
        <w:t>týmech.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žáci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vzájemně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respektují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spolupracují</w:t>
      </w:r>
      <w:r>
        <w:rPr>
          <w:spacing w:val="-7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skupinách</w:t>
      </w:r>
      <w:r>
        <w:rPr>
          <w:spacing w:val="-7"/>
          <w:sz w:val="20"/>
        </w:rPr>
        <w:t xml:space="preserve"> </w:t>
      </w:r>
      <w:r>
        <w:rPr>
          <w:sz w:val="20"/>
        </w:rPr>
        <w:t>při</w:t>
      </w:r>
      <w:r>
        <w:rPr>
          <w:spacing w:val="-6"/>
          <w:sz w:val="20"/>
        </w:rPr>
        <w:t xml:space="preserve"> </w:t>
      </w:r>
      <w:r>
        <w:rPr>
          <w:sz w:val="20"/>
        </w:rPr>
        <w:t>řešení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problémů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stanovují</w:t>
      </w:r>
      <w:r>
        <w:rPr>
          <w:spacing w:val="-9"/>
          <w:sz w:val="20"/>
        </w:rPr>
        <w:t xml:space="preserve"> </w:t>
      </w:r>
      <w:r>
        <w:rPr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z w:val="20"/>
        </w:rPr>
        <w:t>pravidla</w:t>
      </w:r>
      <w:r>
        <w:rPr>
          <w:spacing w:val="-7"/>
          <w:sz w:val="20"/>
        </w:rPr>
        <w:t xml:space="preserve"> </w:t>
      </w:r>
      <w:r>
        <w:rPr>
          <w:sz w:val="20"/>
        </w:rPr>
        <w:t>pro</w:t>
      </w:r>
      <w:r>
        <w:rPr>
          <w:spacing w:val="-7"/>
          <w:sz w:val="20"/>
        </w:rPr>
        <w:t xml:space="preserve"> </w:t>
      </w:r>
      <w:r>
        <w:rPr>
          <w:sz w:val="20"/>
        </w:rPr>
        <w:t>práci</w:t>
      </w:r>
      <w:r>
        <w:rPr>
          <w:spacing w:val="-7"/>
          <w:sz w:val="20"/>
        </w:rPr>
        <w:t xml:space="preserve"> </w:t>
      </w:r>
      <w:r>
        <w:rPr>
          <w:sz w:val="20"/>
        </w:rPr>
        <w:t>ve</w:t>
      </w:r>
      <w:r>
        <w:rPr>
          <w:spacing w:val="-7"/>
          <w:sz w:val="20"/>
        </w:rPr>
        <w:t xml:space="preserve"> </w:t>
      </w:r>
      <w:r>
        <w:rPr>
          <w:sz w:val="20"/>
        </w:rPr>
        <w:t>skupině,</w:t>
      </w:r>
      <w:r>
        <w:rPr>
          <w:spacing w:val="-7"/>
          <w:sz w:val="20"/>
        </w:rPr>
        <w:t xml:space="preserve"> </w:t>
      </w:r>
      <w:r>
        <w:rPr>
          <w:sz w:val="20"/>
        </w:rPr>
        <w:t>rozdělují</w:t>
      </w:r>
      <w:r>
        <w:rPr>
          <w:spacing w:val="-7"/>
          <w:sz w:val="20"/>
        </w:rPr>
        <w:t xml:space="preserve"> </w:t>
      </w:r>
      <w:r>
        <w:rPr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role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rozvíjejí</w:t>
      </w:r>
      <w:r>
        <w:rPr>
          <w:spacing w:val="-10"/>
          <w:sz w:val="20"/>
        </w:rPr>
        <w:t xml:space="preserve"> </w:t>
      </w:r>
      <w:r>
        <w:rPr>
          <w:sz w:val="20"/>
        </w:rPr>
        <w:t>schopnost</w:t>
      </w:r>
      <w:r>
        <w:rPr>
          <w:spacing w:val="-7"/>
          <w:sz w:val="20"/>
        </w:rPr>
        <w:t xml:space="preserve"> </w:t>
      </w:r>
      <w:r>
        <w:rPr>
          <w:sz w:val="20"/>
        </w:rPr>
        <w:t>spolupracovat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respektovat</w:t>
      </w:r>
      <w:r>
        <w:rPr>
          <w:spacing w:val="-7"/>
          <w:sz w:val="20"/>
        </w:rPr>
        <w:t xml:space="preserve"> </w:t>
      </w:r>
      <w:r>
        <w:rPr>
          <w:sz w:val="20"/>
        </w:rPr>
        <w:t>práci</w:t>
      </w:r>
      <w:r>
        <w:rPr>
          <w:spacing w:val="-8"/>
          <w:sz w:val="20"/>
        </w:rPr>
        <w:t xml:space="preserve"> </w:t>
      </w:r>
      <w:r>
        <w:rPr>
          <w:sz w:val="20"/>
        </w:rPr>
        <w:t>vlastní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druhých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spacing w:before="165"/>
        <w:ind w:hanging="285"/>
        <w:rPr>
          <w:sz w:val="20"/>
        </w:rPr>
      </w:pPr>
      <w:r>
        <w:rPr>
          <w:sz w:val="20"/>
        </w:rPr>
        <w:t>dokáží</w:t>
      </w:r>
      <w:r>
        <w:rPr>
          <w:spacing w:val="-6"/>
          <w:sz w:val="20"/>
        </w:rPr>
        <w:t xml:space="preserve"> </w:t>
      </w:r>
      <w:r>
        <w:rPr>
          <w:sz w:val="20"/>
        </w:rPr>
        <w:t>požádat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pomoc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také</w:t>
      </w:r>
      <w:r>
        <w:rPr>
          <w:spacing w:val="-4"/>
          <w:sz w:val="20"/>
        </w:rPr>
        <w:t xml:space="preserve"> </w:t>
      </w:r>
      <w:r>
        <w:rPr>
          <w:sz w:val="20"/>
        </w:rPr>
        <w:t>ji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poskytnout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je</w:t>
      </w:r>
      <w:r>
        <w:rPr>
          <w:spacing w:val="-7"/>
          <w:sz w:val="20"/>
        </w:rPr>
        <w:t xml:space="preserve"> </w:t>
      </w:r>
      <w:r>
        <w:rPr>
          <w:sz w:val="20"/>
        </w:rPr>
        <w:t>jim</w:t>
      </w:r>
      <w:r>
        <w:rPr>
          <w:spacing w:val="-7"/>
          <w:sz w:val="20"/>
        </w:rPr>
        <w:t xml:space="preserve"> </w:t>
      </w:r>
      <w:r>
        <w:rPr>
          <w:sz w:val="20"/>
        </w:rPr>
        <w:t>poskytován</w:t>
      </w:r>
      <w:r>
        <w:rPr>
          <w:spacing w:val="-7"/>
          <w:sz w:val="20"/>
        </w:rPr>
        <w:t xml:space="preserve"> </w:t>
      </w:r>
      <w:r>
        <w:rPr>
          <w:sz w:val="20"/>
        </w:rPr>
        <w:t>prostor</w:t>
      </w:r>
      <w:r>
        <w:rPr>
          <w:spacing w:val="-7"/>
          <w:sz w:val="20"/>
        </w:rPr>
        <w:t xml:space="preserve"> </w:t>
      </w:r>
      <w:r>
        <w:rPr>
          <w:sz w:val="20"/>
        </w:rPr>
        <w:t>pro</w:t>
      </w:r>
      <w:r>
        <w:rPr>
          <w:spacing w:val="-7"/>
          <w:sz w:val="20"/>
        </w:rPr>
        <w:t xml:space="preserve"> </w:t>
      </w:r>
      <w:r>
        <w:rPr>
          <w:sz w:val="20"/>
        </w:rPr>
        <w:t>jejich</w:t>
      </w:r>
      <w:r>
        <w:rPr>
          <w:spacing w:val="-7"/>
          <w:sz w:val="20"/>
        </w:rPr>
        <w:t xml:space="preserve"> </w:t>
      </w:r>
      <w:r>
        <w:rPr>
          <w:sz w:val="20"/>
        </w:rPr>
        <w:t>osobité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projevy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spacing w:before="105"/>
        <w:ind w:hanging="285"/>
        <w:rPr>
          <w:sz w:val="20"/>
        </w:rPr>
      </w:pPr>
      <w:r>
        <w:rPr>
          <w:sz w:val="20"/>
        </w:rPr>
        <w:lastRenderedPageBreak/>
        <w:t>jsou</w:t>
      </w:r>
      <w:r>
        <w:rPr>
          <w:spacing w:val="-5"/>
          <w:sz w:val="20"/>
        </w:rPr>
        <w:t xml:space="preserve"> </w:t>
      </w:r>
      <w:r>
        <w:rPr>
          <w:sz w:val="20"/>
        </w:rPr>
        <w:t>vedeni</w:t>
      </w:r>
      <w:r>
        <w:rPr>
          <w:spacing w:val="-4"/>
          <w:sz w:val="20"/>
        </w:rPr>
        <w:t xml:space="preserve">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sz w:val="20"/>
        </w:rPr>
        <w:t>toleranci</w:t>
      </w:r>
      <w:r>
        <w:rPr>
          <w:spacing w:val="-4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ostatními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spolupracovníky</w:t>
      </w:r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Kompetence</w:t>
      </w:r>
      <w:r>
        <w:rPr>
          <w:spacing w:val="7"/>
        </w:rPr>
        <w:t xml:space="preserve"> </w:t>
      </w:r>
      <w:r>
        <w:rPr>
          <w:spacing w:val="-2"/>
        </w:rPr>
        <w:t>občanské</w:t>
      </w:r>
    </w:p>
    <w:p w:rsidR="009769E0" w:rsidRDefault="004E3965">
      <w:pPr>
        <w:pStyle w:val="Zkladntext"/>
        <w:spacing w:before="170" w:line="235" w:lineRule="auto"/>
        <w:ind w:left="790" w:right="149"/>
        <w:jc w:val="both"/>
      </w:pPr>
      <w:r>
        <w:rPr>
          <w:spacing w:val="-2"/>
        </w:rPr>
        <w:t>Při</w:t>
      </w:r>
      <w:r>
        <w:rPr>
          <w:spacing w:val="-8"/>
        </w:rPr>
        <w:t xml:space="preserve"> </w:t>
      </w:r>
      <w:r>
        <w:rPr>
          <w:spacing w:val="-2"/>
        </w:rPr>
        <w:t>seznamování</w:t>
      </w:r>
      <w:r>
        <w:rPr>
          <w:spacing w:val="-8"/>
        </w:rPr>
        <w:t xml:space="preserve"> </w:t>
      </w:r>
      <w:r>
        <w:rPr>
          <w:spacing w:val="-2"/>
        </w:rPr>
        <w:t>se</w:t>
      </w:r>
      <w:r>
        <w:rPr>
          <w:spacing w:val="-8"/>
        </w:rPr>
        <w:t xml:space="preserve"> </w:t>
      </w:r>
      <w:r>
        <w:rPr>
          <w:spacing w:val="-2"/>
        </w:rPr>
        <w:t>současnou</w:t>
      </w:r>
      <w:r>
        <w:rPr>
          <w:spacing w:val="-8"/>
        </w:rPr>
        <w:t xml:space="preserve"> </w:t>
      </w:r>
      <w:r>
        <w:rPr>
          <w:spacing w:val="-2"/>
        </w:rPr>
        <w:t>mediální</w:t>
      </w:r>
      <w:r>
        <w:rPr>
          <w:spacing w:val="-8"/>
        </w:rPr>
        <w:t xml:space="preserve"> </w:t>
      </w:r>
      <w:r>
        <w:rPr>
          <w:spacing w:val="-2"/>
        </w:rPr>
        <w:t>tvorbou</w:t>
      </w:r>
      <w:r>
        <w:rPr>
          <w:spacing w:val="-8"/>
        </w:rPr>
        <w:t xml:space="preserve"> </w:t>
      </w:r>
      <w:r>
        <w:rPr>
          <w:spacing w:val="-2"/>
        </w:rPr>
        <w:t>pracují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rPr>
          <w:spacing w:val="-2"/>
        </w:rPr>
        <w:t>různými</w:t>
      </w:r>
      <w:r>
        <w:rPr>
          <w:spacing w:val="-8"/>
        </w:rPr>
        <w:t xml:space="preserve"> </w:t>
      </w:r>
      <w:r>
        <w:rPr>
          <w:spacing w:val="-2"/>
        </w:rPr>
        <w:t>druhy</w:t>
      </w:r>
      <w:r>
        <w:rPr>
          <w:spacing w:val="-8"/>
        </w:rPr>
        <w:t xml:space="preserve"> </w:t>
      </w:r>
      <w:r>
        <w:rPr>
          <w:spacing w:val="-2"/>
        </w:rPr>
        <w:t>mediálních</w:t>
      </w:r>
      <w:r>
        <w:rPr>
          <w:spacing w:val="-8"/>
        </w:rPr>
        <w:t xml:space="preserve"> </w:t>
      </w:r>
      <w:r>
        <w:rPr>
          <w:spacing w:val="-2"/>
        </w:rPr>
        <w:t>sdělení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všímají</w:t>
      </w:r>
      <w:r>
        <w:rPr>
          <w:spacing w:val="-8"/>
        </w:rPr>
        <w:t xml:space="preserve"> </w:t>
      </w:r>
      <w:r>
        <w:rPr>
          <w:spacing w:val="-2"/>
        </w:rPr>
        <w:t>si</w:t>
      </w:r>
      <w:r>
        <w:rPr>
          <w:spacing w:val="-8"/>
        </w:rPr>
        <w:t xml:space="preserve"> </w:t>
      </w:r>
      <w:r>
        <w:rPr>
          <w:spacing w:val="-2"/>
        </w:rPr>
        <w:t>role</w:t>
      </w:r>
      <w:r>
        <w:rPr>
          <w:spacing w:val="-8"/>
        </w:rPr>
        <w:t xml:space="preserve"> </w:t>
      </w:r>
      <w:r>
        <w:rPr>
          <w:spacing w:val="-2"/>
        </w:rPr>
        <w:t>medií</w:t>
      </w:r>
      <w:r>
        <w:rPr>
          <w:spacing w:val="-8"/>
        </w:rPr>
        <w:t xml:space="preserve"> </w:t>
      </w:r>
      <w:r>
        <w:rPr>
          <w:spacing w:val="-2"/>
        </w:rPr>
        <w:t>ve</w:t>
      </w:r>
      <w:r>
        <w:rPr>
          <w:spacing w:val="-8"/>
        </w:rPr>
        <w:t xml:space="preserve"> </w:t>
      </w:r>
      <w:r>
        <w:rPr>
          <w:spacing w:val="-2"/>
        </w:rPr>
        <w:t>spo- lečnosti.</w:t>
      </w:r>
      <w:r>
        <w:rPr>
          <w:spacing w:val="-7"/>
        </w:rPr>
        <w:t xml:space="preserve"> </w:t>
      </w:r>
      <w:r>
        <w:rPr>
          <w:spacing w:val="-2"/>
        </w:rPr>
        <w:t>Pokusí</w:t>
      </w:r>
      <w:r>
        <w:rPr>
          <w:spacing w:val="-7"/>
        </w:rPr>
        <w:t xml:space="preserve"> </w:t>
      </w:r>
      <w:r>
        <w:rPr>
          <w:spacing w:val="-2"/>
        </w:rPr>
        <w:t>se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rPr>
          <w:spacing w:val="-6"/>
        </w:rPr>
        <w:t xml:space="preserve"> </w:t>
      </w:r>
      <w:r>
        <w:rPr>
          <w:spacing w:val="-2"/>
        </w:rPr>
        <w:t>kritický</w:t>
      </w:r>
      <w:r>
        <w:rPr>
          <w:spacing w:val="-7"/>
        </w:rPr>
        <w:t xml:space="preserve"> </w:t>
      </w:r>
      <w:r>
        <w:rPr>
          <w:spacing w:val="-2"/>
        </w:rPr>
        <w:t>přístup</w:t>
      </w:r>
      <w:r>
        <w:rPr>
          <w:spacing w:val="-7"/>
        </w:rPr>
        <w:t xml:space="preserve"> </w:t>
      </w:r>
      <w:r>
        <w:rPr>
          <w:spacing w:val="-2"/>
        </w:rPr>
        <w:t>k</w:t>
      </w:r>
      <w:r>
        <w:rPr>
          <w:spacing w:val="-8"/>
        </w:rPr>
        <w:t xml:space="preserve"> </w:t>
      </w:r>
      <w:r>
        <w:rPr>
          <w:spacing w:val="-2"/>
        </w:rPr>
        <w:t>textu,</w:t>
      </w:r>
      <w:r>
        <w:rPr>
          <w:spacing w:val="-7"/>
        </w:rPr>
        <w:t xml:space="preserve"> </w:t>
      </w:r>
      <w:r>
        <w:rPr>
          <w:spacing w:val="-2"/>
        </w:rPr>
        <w:t>obrazovému</w:t>
      </w:r>
      <w:r>
        <w:rPr>
          <w:spacing w:val="-7"/>
        </w:rPr>
        <w:t xml:space="preserve"> </w:t>
      </w:r>
      <w:r>
        <w:rPr>
          <w:spacing w:val="-2"/>
        </w:rPr>
        <w:t>či</w:t>
      </w:r>
      <w:r>
        <w:rPr>
          <w:spacing w:val="-7"/>
        </w:rPr>
        <w:t xml:space="preserve"> </w:t>
      </w:r>
      <w:r>
        <w:rPr>
          <w:spacing w:val="-2"/>
        </w:rPr>
        <w:t>jinému</w:t>
      </w:r>
      <w:r>
        <w:rPr>
          <w:spacing w:val="-7"/>
        </w:rPr>
        <w:t xml:space="preserve"> </w:t>
      </w:r>
      <w:r>
        <w:rPr>
          <w:spacing w:val="-2"/>
        </w:rPr>
        <w:t>sdělení</w:t>
      </w:r>
      <w:r>
        <w:rPr>
          <w:spacing w:val="-7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zhodnotit</w:t>
      </w:r>
      <w:r>
        <w:rPr>
          <w:spacing w:val="-7"/>
        </w:rPr>
        <w:t xml:space="preserve"> </w:t>
      </w:r>
      <w:r>
        <w:rPr>
          <w:spacing w:val="-2"/>
        </w:rPr>
        <w:t>formální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 xml:space="preserve"> </w:t>
      </w:r>
      <w:r>
        <w:rPr>
          <w:spacing w:val="-2"/>
        </w:rPr>
        <w:t>obsahovou</w:t>
      </w:r>
      <w:r>
        <w:rPr>
          <w:spacing w:val="-7"/>
        </w:rPr>
        <w:t xml:space="preserve"> </w:t>
      </w:r>
      <w:r>
        <w:rPr>
          <w:spacing w:val="-2"/>
        </w:rPr>
        <w:t>stránku</w:t>
      </w:r>
      <w:r>
        <w:rPr>
          <w:spacing w:val="-7"/>
        </w:rPr>
        <w:t xml:space="preserve"> </w:t>
      </w:r>
      <w:r>
        <w:rPr>
          <w:spacing w:val="-2"/>
        </w:rPr>
        <w:t>věci.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4"/>
        </w:tabs>
        <w:spacing w:before="167"/>
        <w:ind w:left="1073"/>
        <w:rPr>
          <w:sz w:val="20"/>
        </w:rPr>
      </w:pPr>
      <w:r>
        <w:rPr>
          <w:sz w:val="20"/>
        </w:rPr>
        <w:t>rozvíjejí</w:t>
      </w:r>
      <w:r>
        <w:rPr>
          <w:spacing w:val="-8"/>
          <w:sz w:val="20"/>
        </w:rPr>
        <w:t xml:space="preserve"> </w:t>
      </w:r>
      <w:r>
        <w:rPr>
          <w:sz w:val="20"/>
        </w:rPr>
        <w:t>vnímání</w:t>
      </w:r>
      <w:r>
        <w:rPr>
          <w:spacing w:val="-6"/>
          <w:sz w:val="20"/>
        </w:rPr>
        <w:t xml:space="preserve"> </w:t>
      </w:r>
      <w:r>
        <w:rPr>
          <w:sz w:val="20"/>
        </w:rPr>
        <w:t>našich</w:t>
      </w:r>
      <w:r>
        <w:rPr>
          <w:spacing w:val="-7"/>
          <w:sz w:val="20"/>
        </w:rPr>
        <w:t xml:space="preserve"> </w:t>
      </w:r>
      <w:r>
        <w:rPr>
          <w:sz w:val="20"/>
        </w:rPr>
        <w:t>tradic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kulturního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historického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dědictví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4"/>
        </w:tabs>
        <w:ind w:left="1073"/>
        <w:rPr>
          <w:sz w:val="20"/>
        </w:rPr>
      </w:pPr>
      <w:r>
        <w:rPr>
          <w:sz w:val="20"/>
        </w:rPr>
        <w:t>žáci</w:t>
      </w:r>
      <w:r>
        <w:rPr>
          <w:spacing w:val="-10"/>
          <w:sz w:val="20"/>
        </w:rPr>
        <w:t xml:space="preserve"> </w:t>
      </w:r>
      <w:r>
        <w:rPr>
          <w:sz w:val="20"/>
        </w:rPr>
        <w:t>jsou</w:t>
      </w:r>
      <w:r>
        <w:rPr>
          <w:spacing w:val="-7"/>
          <w:sz w:val="20"/>
        </w:rPr>
        <w:t xml:space="preserve"> </w:t>
      </w:r>
      <w:r>
        <w:rPr>
          <w:sz w:val="20"/>
        </w:rPr>
        <w:t>podporováni</w:t>
      </w:r>
      <w:r>
        <w:rPr>
          <w:spacing w:val="-8"/>
          <w:sz w:val="20"/>
        </w:rPr>
        <w:t xml:space="preserve"> </w:t>
      </w:r>
      <w:r>
        <w:rPr>
          <w:sz w:val="20"/>
        </w:rPr>
        <w:t>verbálními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obrazně-vizuálními</w:t>
      </w:r>
      <w:r>
        <w:rPr>
          <w:spacing w:val="-7"/>
          <w:sz w:val="20"/>
        </w:rPr>
        <w:t xml:space="preserve"> </w:t>
      </w:r>
      <w:r>
        <w:rPr>
          <w:sz w:val="20"/>
        </w:rPr>
        <w:t>prostředky</w:t>
      </w:r>
      <w:r>
        <w:rPr>
          <w:spacing w:val="-7"/>
          <w:sz w:val="20"/>
        </w:rPr>
        <w:t xml:space="preserve"> </w:t>
      </w:r>
      <w:r>
        <w:rPr>
          <w:sz w:val="20"/>
        </w:rPr>
        <w:t>vyjádřit</w:t>
      </w:r>
      <w:r>
        <w:rPr>
          <w:spacing w:val="-7"/>
          <w:sz w:val="20"/>
        </w:rPr>
        <w:t xml:space="preserve"> </w:t>
      </w:r>
      <w:r>
        <w:rPr>
          <w:sz w:val="20"/>
        </w:rPr>
        <w:t>své</w:t>
      </w:r>
      <w:r>
        <w:rPr>
          <w:spacing w:val="-6"/>
          <w:sz w:val="20"/>
        </w:rPr>
        <w:t xml:space="preserve"> </w:t>
      </w:r>
      <w:r>
        <w:rPr>
          <w:sz w:val="20"/>
        </w:rPr>
        <w:t>poznatky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prezentovat</w:t>
      </w:r>
      <w:r>
        <w:rPr>
          <w:spacing w:val="-7"/>
          <w:sz w:val="20"/>
        </w:rPr>
        <w:t xml:space="preserve"> </w:t>
      </w:r>
      <w:r>
        <w:rPr>
          <w:sz w:val="20"/>
        </w:rPr>
        <w:t>svou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práci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4"/>
        </w:tabs>
        <w:ind w:left="1073"/>
        <w:rPr>
          <w:sz w:val="20"/>
        </w:rPr>
      </w:pPr>
      <w:r>
        <w:rPr>
          <w:sz w:val="20"/>
        </w:rPr>
        <w:t>jsou</w:t>
      </w:r>
      <w:r>
        <w:rPr>
          <w:spacing w:val="-6"/>
          <w:sz w:val="20"/>
        </w:rPr>
        <w:t xml:space="preserve"> </w:t>
      </w:r>
      <w:r>
        <w:rPr>
          <w:sz w:val="20"/>
        </w:rPr>
        <w:t>stanovena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přijímána</w:t>
      </w:r>
      <w:r>
        <w:rPr>
          <w:spacing w:val="-6"/>
          <w:sz w:val="20"/>
        </w:rPr>
        <w:t xml:space="preserve"> </w:t>
      </w:r>
      <w:r>
        <w:rPr>
          <w:sz w:val="20"/>
        </w:rPr>
        <w:t>pravidla</w:t>
      </w:r>
      <w:r>
        <w:rPr>
          <w:spacing w:val="-5"/>
          <w:sz w:val="20"/>
        </w:rPr>
        <w:t xml:space="preserve"> </w:t>
      </w:r>
      <w:r>
        <w:rPr>
          <w:sz w:val="20"/>
        </w:rPr>
        <w:t>chování</w:t>
      </w:r>
      <w:r>
        <w:rPr>
          <w:spacing w:val="-6"/>
          <w:sz w:val="20"/>
        </w:rPr>
        <w:t xml:space="preserve"> </w:t>
      </w:r>
      <w:r>
        <w:rPr>
          <w:sz w:val="20"/>
        </w:rPr>
        <w:t>při</w:t>
      </w:r>
      <w:r>
        <w:rPr>
          <w:spacing w:val="-5"/>
          <w:sz w:val="20"/>
        </w:rPr>
        <w:t xml:space="preserve"> </w:t>
      </w:r>
      <w:r>
        <w:rPr>
          <w:sz w:val="20"/>
        </w:rPr>
        <w:t>celém</w:t>
      </w:r>
      <w:r>
        <w:rPr>
          <w:spacing w:val="-5"/>
          <w:sz w:val="20"/>
        </w:rPr>
        <w:t xml:space="preserve"> </w:t>
      </w:r>
      <w:r>
        <w:rPr>
          <w:sz w:val="20"/>
        </w:rPr>
        <w:t>projektu,</w:t>
      </w:r>
      <w:r>
        <w:rPr>
          <w:spacing w:val="-5"/>
          <w:sz w:val="20"/>
        </w:rPr>
        <w:t xml:space="preserve"> </w:t>
      </w:r>
      <w:r>
        <w:rPr>
          <w:sz w:val="20"/>
        </w:rPr>
        <w:t>žáci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učí</w:t>
      </w:r>
      <w:r>
        <w:rPr>
          <w:spacing w:val="-6"/>
          <w:sz w:val="20"/>
        </w:rPr>
        <w:t xml:space="preserve"> </w:t>
      </w:r>
      <w:r>
        <w:rPr>
          <w:sz w:val="20"/>
        </w:rPr>
        <w:t>přijetí</w:t>
      </w:r>
      <w:r>
        <w:rPr>
          <w:spacing w:val="-5"/>
          <w:sz w:val="20"/>
        </w:rPr>
        <w:t xml:space="preserve"> </w:t>
      </w:r>
      <w:r>
        <w:rPr>
          <w:sz w:val="20"/>
        </w:rPr>
        <w:t>prohry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odstoupení</w:t>
      </w:r>
      <w:r>
        <w:rPr>
          <w:spacing w:val="-6"/>
          <w:sz w:val="20"/>
        </w:rPr>
        <w:t xml:space="preserve"> </w:t>
      </w:r>
      <w:r>
        <w:rPr>
          <w:sz w:val="20"/>
        </w:rPr>
        <w:t>ze</w:t>
      </w:r>
      <w:r>
        <w:rPr>
          <w:spacing w:val="-5"/>
          <w:sz w:val="20"/>
        </w:rPr>
        <w:t xml:space="preserve"> hry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Kompetence</w:t>
      </w:r>
      <w:r>
        <w:rPr>
          <w:spacing w:val="7"/>
        </w:rPr>
        <w:t xml:space="preserve"> </w:t>
      </w:r>
      <w:r>
        <w:rPr>
          <w:spacing w:val="-2"/>
        </w:rPr>
        <w:t>pracovní</w:t>
      </w:r>
    </w:p>
    <w:p w:rsidR="009769E0" w:rsidRDefault="004E3965">
      <w:pPr>
        <w:pStyle w:val="Zkladntext"/>
        <w:spacing w:before="170" w:line="235" w:lineRule="auto"/>
        <w:ind w:left="790" w:right="147"/>
        <w:jc w:val="both"/>
      </w:pPr>
      <w:r>
        <w:t>Při společné tvorbě mediálních sdělení, u různých besed a exkurzí aplikují své poznatky z praxe, pracovní postupy ve- doucí</w:t>
      </w:r>
      <w:r>
        <w:rPr>
          <w:spacing w:val="-8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dosažení</w:t>
      </w:r>
      <w:r>
        <w:rPr>
          <w:spacing w:val="-8"/>
        </w:rPr>
        <w:t xml:space="preserve"> </w:t>
      </w:r>
      <w:r>
        <w:t>výsledku.</w:t>
      </w:r>
      <w:r>
        <w:rPr>
          <w:spacing w:val="-8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tvorbě</w:t>
      </w:r>
      <w:r>
        <w:rPr>
          <w:spacing w:val="-8"/>
        </w:rPr>
        <w:t xml:space="preserve"> </w:t>
      </w:r>
      <w:r>
        <w:t>vlastní</w:t>
      </w:r>
      <w:r>
        <w:rPr>
          <w:spacing w:val="-8"/>
        </w:rPr>
        <w:t xml:space="preserve"> </w:t>
      </w:r>
      <w:r>
        <w:t>zprávy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pracovních</w:t>
      </w:r>
      <w:r>
        <w:rPr>
          <w:spacing w:val="-8"/>
        </w:rPr>
        <w:t xml:space="preserve"> </w:t>
      </w:r>
      <w:r>
        <w:t>skupinách</w:t>
      </w:r>
      <w:r>
        <w:rPr>
          <w:spacing w:val="-8"/>
        </w:rPr>
        <w:t xml:space="preserve"> </w:t>
      </w:r>
      <w:r>
        <w:t>rozšíří</w:t>
      </w:r>
      <w:r>
        <w:rPr>
          <w:spacing w:val="-8"/>
        </w:rPr>
        <w:t xml:space="preserve"> </w:t>
      </w:r>
      <w:r>
        <w:t>své</w:t>
      </w:r>
      <w:r>
        <w:rPr>
          <w:spacing w:val="-8"/>
        </w:rPr>
        <w:t xml:space="preserve"> </w:t>
      </w:r>
      <w:r>
        <w:t>soft</w:t>
      </w:r>
      <w:r>
        <w:rPr>
          <w:spacing w:val="-8"/>
        </w:rPr>
        <w:t xml:space="preserve"> </w:t>
      </w:r>
      <w:r>
        <w:t>skills,</w:t>
      </w:r>
      <w:r>
        <w:rPr>
          <w:spacing w:val="-8"/>
        </w:rPr>
        <w:t xml:space="preserve"> </w:t>
      </w:r>
      <w:r>
        <w:t>jako</w:t>
      </w:r>
      <w:r>
        <w:rPr>
          <w:spacing w:val="-8"/>
        </w:rPr>
        <w:t xml:space="preserve"> </w:t>
      </w:r>
      <w:r>
        <w:t>efektivní</w:t>
      </w:r>
      <w:r>
        <w:rPr>
          <w:spacing w:val="-8"/>
        </w:rPr>
        <w:t xml:space="preserve"> </w:t>
      </w:r>
      <w:r>
        <w:t>komuni- kace,</w:t>
      </w:r>
      <w:r>
        <w:rPr>
          <w:spacing w:val="-2"/>
        </w:rPr>
        <w:t xml:space="preserve"> </w:t>
      </w:r>
      <w:r>
        <w:t>flexibilita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kreativita,</w:t>
      </w:r>
      <w:r>
        <w:rPr>
          <w:spacing w:val="-2"/>
        </w:rPr>
        <w:t xml:space="preserve"> </w:t>
      </w:r>
      <w:r>
        <w:t>schopnost</w:t>
      </w:r>
      <w:r>
        <w:rPr>
          <w:spacing w:val="-2"/>
        </w:rPr>
        <w:t xml:space="preserve"> </w:t>
      </w:r>
      <w:r>
        <w:t>kooperace,</w:t>
      </w:r>
      <w:r>
        <w:rPr>
          <w:spacing w:val="-2"/>
        </w:rPr>
        <w:t xml:space="preserve"> </w:t>
      </w:r>
      <w:r>
        <w:t>kompetence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řešení</w:t>
      </w:r>
      <w:r>
        <w:rPr>
          <w:spacing w:val="-2"/>
        </w:rPr>
        <w:t xml:space="preserve"> </w:t>
      </w:r>
      <w:r>
        <w:t>problémů.</w:t>
      </w:r>
      <w:r>
        <w:rPr>
          <w:spacing w:val="-2"/>
        </w:rPr>
        <w:t xml:space="preserve"> </w:t>
      </w:r>
      <w:r>
        <w:t>Tvorba</w:t>
      </w:r>
      <w:r>
        <w:rPr>
          <w:spacing w:val="-2"/>
        </w:rPr>
        <w:t xml:space="preserve"> </w:t>
      </w:r>
      <w:r>
        <w:t>reportáže</w:t>
      </w:r>
      <w:r>
        <w:rPr>
          <w:spacing w:val="-2"/>
        </w:rPr>
        <w:t xml:space="preserve"> </w:t>
      </w:r>
      <w:r>
        <w:t>či</w:t>
      </w:r>
      <w:r>
        <w:rPr>
          <w:spacing w:val="-2"/>
        </w:rPr>
        <w:t xml:space="preserve"> </w:t>
      </w:r>
      <w:r>
        <w:t>foto</w:t>
      </w:r>
      <w:r>
        <w:rPr>
          <w:spacing w:val="-2"/>
        </w:rPr>
        <w:t xml:space="preserve"> </w:t>
      </w:r>
      <w:r>
        <w:t>reportáže přispěje</w:t>
      </w:r>
      <w:r>
        <w:rPr>
          <w:spacing w:val="-6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rozvoji</w:t>
      </w:r>
      <w:r>
        <w:rPr>
          <w:spacing w:val="-6"/>
        </w:rPr>
        <w:t xml:space="preserve"> </w:t>
      </w:r>
      <w:r>
        <w:t>kreativity,</w:t>
      </w:r>
      <w:r>
        <w:rPr>
          <w:spacing w:val="-6"/>
        </w:rPr>
        <w:t xml:space="preserve"> </w:t>
      </w:r>
      <w:r>
        <w:t>organizaci</w:t>
      </w:r>
      <w:r>
        <w:rPr>
          <w:spacing w:val="-6"/>
        </w:rPr>
        <w:t xml:space="preserve"> </w:t>
      </w:r>
      <w:r>
        <w:t>práce,</w:t>
      </w:r>
      <w:r>
        <w:rPr>
          <w:spacing w:val="-6"/>
        </w:rPr>
        <w:t xml:space="preserve"> </w:t>
      </w:r>
      <w:r>
        <w:t>posílí</w:t>
      </w:r>
      <w:r>
        <w:rPr>
          <w:spacing w:val="-6"/>
        </w:rPr>
        <w:t xml:space="preserve"> </w:t>
      </w:r>
      <w:r>
        <w:t>aktivní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fle</w:t>
      </w:r>
      <w:r>
        <w:t>xibilní</w:t>
      </w:r>
      <w:r>
        <w:rPr>
          <w:spacing w:val="-6"/>
        </w:rPr>
        <w:t xml:space="preserve"> </w:t>
      </w:r>
      <w:r>
        <w:t>přístup.</w:t>
      </w:r>
      <w:r>
        <w:rPr>
          <w:spacing w:val="-6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seznámí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základy</w:t>
      </w:r>
      <w:r>
        <w:rPr>
          <w:spacing w:val="-6"/>
        </w:rPr>
        <w:t xml:space="preserve"> </w:t>
      </w:r>
      <w:r>
        <w:t>práce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fotoa- parátem či využitím fotoaparátu v mobilním telefonu.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spacing w:before="170"/>
        <w:ind w:hanging="285"/>
        <w:rPr>
          <w:sz w:val="20"/>
        </w:rPr>
      </w:pPr>
      <w:r>
        <w:rPr>
          <w:sz w:val="20"/>
        </w:rPr>
        <w:t>žáci</w:t>
      </w:r>
      <w:r>
        <w:rPr>
          <w:spacing w:val="-9"/>
          <w:sz w:val="20"/>
        </w:rPr>
        <w:t xml:space="preserve"> </w:t>
      </w:r>
      <w:r>
        <w:rPr>
          <w:sz w:val="20"/>
        </w:rPr>
        <w:t>dodržují</w:t>
      </w:r>
      <w:r>
        <w:rPr>
          <w:spacing w:val="-8"/>
          <w:sz w:val="20"/>
        </w:rPr>
        <w:t xml:space="preserve"> </w:t>
      </w:r>
      <w:r>
        <w:rPr>
          <w:sz w:val="20"/>
        </w:rPr>
        <w:t>dohodnuté</w:t>
      </w:r>
      <w:r>
        <w:rPr>
          <w:spacing w:val="-8"/>
          <w:sz w:val="20"/>
        </w:rPr>
        <w:t xml:space="preserve"> </w:t>
      </w:r>
      <w:r>
        <w:rPr>
          <w:sz w:val="20"/>
        </w:rPr>
        <w:t>postupy,</w:t>
      </w:r>
      <w:r>
        <w:rPr>
          <w:spacing w:val="-8"/>
          <w:sz w:val="20"/>
        </w:rPr>
        <w:t xml:space="preserve"> </w:t>
      </w:r>
      <w:r>
        <w:rPr>
          <w:sz w:val="20"/>
        </w:rPr>
        <w:t>kvalitu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termíny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citlivě</w:t>
      </w:r>
      <w:r>
        <w:rPr>
          <w:spacing w:val="-4"/>
          <w:sz w:val="20"/>
        </w:rPr>
        <w:t xml:space="preserve"> </w:t>
      </w:r>
      <w:r>
        <w:rPr>
          <w:sz w:val="20"/>
        </w:rPr>
        <w:t>přistupují</w:t>
      </w:r>
      <w:r>
        <w:rPr>
          <w:spacing w:val="-4"/>
          <w:sz w:val="20"/>
        </w:rPr>
        <w:t xml:space="preserve"> </w:t>
      </w:r>
      <w:r>
        <w:rPr>
          <w:sz w:val="20"/>
        </w:rPr>
        <w:t>ke</w:t>
      </w:r>
      <w:r>
        <w:rPr>
          <w:spacing w:val="-4"/>
          <w:sz w:val="20"/>
        </w:rPr>
        <w:t xml:space="preserve"> </w:t>
      </w:r>
      <w:r>
        <w:rPr>
          <w:sz w:val="20"/>
        </w:rPr>
        <w:t>své</w:t>
      </w:r>
      <w:r>
        <w:rPr>
          <w:spacing w:val="-4"/>
          <w:sz w:val="20"/>
        </w:rPr>
        <w:t xml:space="preserve"> </w:t>
      </w:r>
      <w:r>
        <w:rPr>
          <w:sz w:val="20"/>
        </w:rPr>
        <w:t>práci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okolí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udržují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pořádku</w:t>
      </w:r>
      <w:r>
        <w:rPr>
          <w:spacing w:val="-5"/>
          <w:sz w:val="20"/>
        </w:rPr>
        <w:t xml:space="preserve"> </w:t>
      </w:r>
      <w:r>
        <w:rPr>
          <w:sz w:val="20"/>
        </w:rPr>
        <w:t>své</w:t>
      </w:r>
      <w:r>
        <w:rPr>
          <w:spacing w:val="-4"/>
          <w:sz w:val="20"/>
        </w:rPr>
        <w:t xml:space="preserve"> </w:t>
      </w:r>
      <w:r>
        <w:rPr>
          <w:sz w:val="20"/>
        </w:rPr>
        <w:t>místo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pomůcky</w:t>
      </w:r>
    </w:p>
    <w:p w:rsidR="009769E0" w:rsidRDefault="004E3965">
      <w:pPr>
        <w:pStyle w:val="Odstavecseseznamem"/>
        <w:numPr>
          <w:ilvl w:val="0"/>
          <w:numId w:val="28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dokážou</w:t>
      </w:r>
      <w:r>
        <w:rPr>
          <w:spacing w:val="-8"/>
          <w:sz w:val="20"/>
        </w:rPr>
        <w:t xml:space="preserve"> </w:t>
      </w:r>
      <w:r>
        <w:rPr>
          <w:sz w:val="20"/>
        </w:rPr>
        <w:t>po</w:t>
      </w:r>
      <w:r>
        <w:rPr>
          <w:spacing w:val="-8"/>
          <w:sz w:val="20"/>
        </w:rPr>
        <w:t xml:space="preserve"> </w:t>
      </w:r>
      <w:r>
        <w:rPr>
          <w:sz w:val="20"/>
        </w:rPr>
        <w:t>skončení</w:t>
      </w:r>
      <w:r>
        <w:rPr>
          <w:spacing w:val="-7"/>
          <w:sz w:val="20"/>
        </w:rPr>
        <w:t xml:space="preserve"> </w:t>
      </w:r>
      <w:r>
        <w:rPr>
          <w:sz w:val="20"/>
        </w:rPr>
        <w:t>práce</w:t>
      </w:r>
      <w:r>
        <w:rPr>
          <w:spacing w:val="-8"/>
          <w:sz w:val="20"/>
        </w:rPr>
        <w:t xml:space="preserve"> </w:t>
      </w:r>
      <w:r>
        <w:rPr>
          <w:sz w:val="20"/>
        </w:rPr>
        <w:t>uvést</w:t>
      </w:r>
      <w:r>
        <w:rPr>
          <w:spacing w:val="-7"/>
          <w:sz w:val="20"/>
        </w:rPr>
        <w:t xml:space="preserve"> </w:t>
      </w:r>
      <w:r>
        <w:rPr>
          <w:sz w:val="20"/>
        </w:rPr>
        <w:t>své</w:t>
      </w:r>
      <w:r>
        <w:rPr>
          <w:spacing w:val="-7"/>
          <w:sz w:val="20"/>
        </w:rPr>
        <w:t xml:space="preserve"> </w:t>
      </w:r>
      <w:r>
        <w:rPr>
          <w:sz w:val="20"/>
        </w:rPr>
        <w:t>pracovní</w:t>
      </w:r>
      <w:r>
        <w:rPr>
          <w:spacing w:val="-7"/>
          <w:sz w:val="20"/>
        </w:rPr>
        <w:t xml:space="preserve"> </w:t>
      </w:r>
      <w:r>
        <w:rPr>
          <w:sz w:val="20"/>
        </w:rPr>
        <w:t>místo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původního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stavu</w:t>
      </w:r>
    </w:p>
    <w:p w:rsidR="009769E0" w:rsidRDefault="004E3965">
      <w:pPr>
        <w:pStyle w:val="Zkladntext"/>
        <w:spacing w:before="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207612</wp:posOffset>
            </wp:positionV>
            <wp:extent cx="3606963" cy="2578608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963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9E0" w:rsidRDefault="004E3965">
      <w:pPr>
        <w:spacing w:before="41"/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archiv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autora</w:t>
      </w:r>
    </w:p>
    <w:p w:rsidR="009769E0" w:rsidRDefault="009769E0">
      <w:pPr>
        <w:pStyle w:val="Zkladntext"/>
        <w:spacing w:before="9"/>
        <w:rPr>
          <w:i/>
          <w:sz w:val="27"/>
        </w:rPr>
      </w:pPr>
    </w:p>
    <w:p w:rsidR="009769E0" w:rsidRDefault="004E3965">
      <w:pPr>
        <w:pStyle w:val="Nadpis2"/>
        <w:numPr>
          <w:ilvl w:val="1"/>
          <w:numId w:val="29"/>
        </w:numPr>
        <w:tabs>
          <w:tab w:val="left" w:pos="790"/>
          <w:tab w:val="left" w:pos="791"/>
        </w:tabs>
        <w:ind w:left="790" w:hanging="681"/>
        <w:jc w:val="left"/>
      </w:pPr>
      <w:bookmarkStart w:id="9" w:name="_TOC_250028"/>
      <w:bookmarkEnd w:id="9"/>
      <w:r>
        <w:rPr>
          <w:spacing w:val="-2"/>
        </w:rPr>
        <w:t>FORMA</w:t>
      </w:r>
    </w:p>
    <w:p w:rsidR="009769E0" w:rsidRDefault="004E3965">
      <w:pPr>
        <w:pStyle w:val="Zkladntext"/>
        <w:spacing w:before="153" w:line="235" w:lineRule="auto"/>
        <w:ind w:left="790" w:right="147"/>
        <w:jc w:val="both"/>
      </w:pPr>
      <w:r>
        <w:t>Program je realizován prezenční formou v podobě cyklu seminářů. Jednotlivé semináře tvoří besedy, rozhovory, ex- kurze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veřejné</w:t>
      </w:r>
      <w:r>
        <w:rPr>
          <w:spacing w:val="-5"/>
        </w:rPr>
        <w:t xml:space="preserve"> </w:t>
      </w:r>
      <w:r>
        <w:t>prezentace.</w:t>
      </w:r>
      <w:r>
        <w:rPr>
          <w:spacing w:val="-5"/>
        </w:rPr>
        <w:t xml:space="preserve"> </w:t>
      </w:r>
      <w:r>
        <w:t>Práce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odehrává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třídě</w:t>
      </w:r>
      <w:r>
        <w:rPr>
          <w:spacing w:val="-5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odborné</w:t>
      </w:r>
      <w:r>
        <w:rPr>
          <w:spacing w:val="-5"/>
        </w:rPr>
        <w:t xml:space="preserve"> </w:t>
      </w:r>
      <w:r>
        <w:t>učebně,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knihovně</w:t>
      </w:r>
      <w:r>
        <w:rPr>
          <w:spacing w:val="-5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t>čítárně,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možnost</w:t>
      </w:r>
      <w:r>
        <w:rPr>
          <w:spacing w:val="-5"/>
        </w:rPr>
        <w:t xml:space="preserve"> </w:t>
      </w:r>
      <w:r>
        <w:t>využít školní kinosál a sál v místní knihovně, uspořádání exkurzí do redakcí nebo do knihovny, kde je možno využít jejího odborného pracoviště. Výuka bude hromadná, skupinová i individuální podle zvole</w:t>
      </w:r>
      <w:r>
        <w:t>né metody a typu úkolu. Rozsah</w:t>
      </w:r>
      <w:r>
        <w:rPr>
          <w:spacing w:val="40"/>
        </w:rPr>
        <w:t xml:space="preserve"> </w:t>
      </w:r>
      <w:r>
        <w:t>od jedné vyučovací jednotky po trojblok.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4E3965">
      <w:pPr>
        <w:pStyle w:val="Nadpis2"/>
        <w:numPr>
          <w:ilvl w:val="1"/>
          <w:numId w:val="29"/>
        </w:numPr>
        <w:tabs>
          <w:tab w:val="left" w:pos="790"/>
          <w:tab w:val="left" w:pos="791"/>
        </w:tabs>
        <w:spacing w:before="93"/>
        <w:ind w:left="790" w:hanging="681"/>
        <w:jc w:val="left"/>
      </w:pPr>
      <w:bookmarkStart w:id="10" w:name="_TOC_250027"/>
      <w:r>
        <w:lastRenderedPageBreak/>
        <w:t>HODINOVÁ</w:t>
      </w:r>
      <w:r>
        <w:rPr>
          <w:spacing w:val="61"/>
        </w:rPr>
        <w:t xml:space="preserve"> </w:t>
      </w:r>
      <w:bookmarkEnd w:id="10"/>
      <w:r>
        <w:rPr>
          <w:spacing w:val="-2"/>
        </w:rPr>
        <w:t>DOTACE</w:t>
      </w:r>
    </w:p>
    <w:p w:rsidR="009769E0" w:rsidRDefault="004E3965">
      <w:pPr>
        <w:pStyle w:val="Zkladntext"/>
        <w:spacing w:before="154" w:line="235" w:lineRule="auto"/>
        <w:ind w:left="790" w:right="148"/>
        <w:jc w:val="both"/>
      </w:pPr>
      <w:r>
        <w:rPr>
          <w:spacing w:val="-2"/>
        </w:rPr>
        <w:t>Rozsah</w:t>
      </w:r>
      <w:r>
        <w:rPr>
          <w:spacing w:val="-3"/>
        </w:rPr>
        <w:t xml:space="preserve"> </w:t>
      </w:r>
      <w:r>
        <w:rPr>
          <w:spacing w:val="-2"/>
        </w:rPr>
        <w:t>programu</w:t>
      </w:r>
      <w:r>
        <w:rPr>
          <w:spacing w:val="-3"/>
        </w:rPr>
        <w:t xml:space="preserve"> </w:t>
      </w:r>
      <w:r>
        <w:rPr>
          <w:spacing w:val="-2"/>
        </w:rPr>
        <w:t>je</w:t>
      </w:r>
      <w:r>
        <w:rPr>
          <w:spacing w:val="-3"/>
        </w:rPr>
        <w:t xml:space="preserve"> </w:t>
      </w:r>
      <w:r>
        <w:rPr>
          <w:spacing w:val="-2"/>
        </w:rPr>
        <w:t>nastaven</w:t>
      </w:r>
      <w:r>
        <w:rPr>
          <w:spacing w:val="-3"/>
        </w:rPr>
        <w:t xml:space="preserve"> </w:t>
      </w:r>
      <w:r>
        <w:rPr>
          <w:spacing w:val="-2"/>
        </w:rPr>
        <w:t>na</w:t>
      </w:r>
      <w:r>
        <w:rPr>
          <w:spacing w:val="-3"/>
        </w:rPr>
        <w:t xml:space="preserve"> </w:t>
      </w:r>
      <w:r>
        <w:rPr>
          <w:spacing w:val="-2"/>
        </w:rPr>
        <w:t>16</w:t>
      </w:r>
      <w:r>
        <w:rPr>
          <w:spacing w:val="-3"/>
        </w:rPr>
        <w:t xml:space="preserve"> </w:t>
      </w:r>
      <w:r>
        <w:rPr>
          <w:spacing w:val="-2"/>
        </w:rPr>
        <w:t>vyučovacích</w:t>
      </w:r>
      <w:r>
        <w:rPr>
          <w:spacing w:val="-3"/>
        </w:rPr>
        <w:t xml:space="preserve"> </w:t>
      </w:r>
      <w:r>
        <w:rPr>
          <w:spacing w:val="-2"/>
        </w:rPr>
        <w:t>hodin</w:t>
      </w:r>
      <w:r>
        <w:rPr>
          <w:spacing w:val="-3"/>
        </w:rPr>
        <w:t xml:space="preserve"> </w:t>
      </w:r>
      <w:r>
        <w:rPr>
          <w:spacing w:val="-2"/>
        </w:rPr>
        <w:t>(1</w:t>
      </w:r>
      <w:r>
        <w:rPr>
          <w:spacing w:val="-3"/>
        </w:rPr>
        <w:t xml:space="preserve"> </w:t>
      </w:r>
      <w:r>
        <w:rPr>
          <w:spacing w:val="-2"/>
        </w:rPr>
        <w:t>vyučovací</w:t>
      </w:r>
      <w:r>
        <w:rPr>
          <w:spacing w:val="-3"/>
        </w:rPr>
        <w:t xml:space="preserve"> </w:t>
      </w:r>
      <w:r>
        <w:rPr>
          <w:spacing w:val="-2"/>
        </w:rPr>
        <w:t>hodina</w:t>
      </w:r>
      <w:r>
        <w:rPr>
          <w:spacing w:val="-3"/>
        </w:rPr>
        <w:t xml:space="preserve"> </w:t>
      </w:r>
      <w:r>
        <w:rPr>
          <w:spacing w:val="-2"/>
        </w:rPr>
        <w:t>=</w:t>
      </w:r>
      <w:r>
        <w:rPr>
          <w:spacing w:val="-3"/>
        </w:rPr>
        <w:t xml:space="preserve"> </w:t>
      </w:r>
      <w:r>
        <w:rPr>
          <w:spacing w:val="-2"/>
        </w:rPr>
        <w:t>45</w:t>
      </w:r>
      <w:r>
        <w:rPr>
          <w:spacing w:val="-3"/>
        </w:rPr>
        <w:t xml:space="preserve"> </w:t>
      </w:r>
      <w:r>
        <w:rPr>
          <w:spacing w:val="-2"/>
        </w:rPr>
        <w:t>minut). Některé</w:t>
      </w:r>
      <w:r>
        <w:rPr>
          <w:spacing w:val="-3"/>
        </w:rPr>
        <w:t xml:space="preserve"> </w:t>
      </w:r>
      <w:r>
        <w:rPr>
          <w:spacing w:val="-2"/>
        </w:rPr>
        <w:t>lekce</w:t>
      </w:r>
      <w:r>
        <w:rPr>
          <w:spacing w:val="-3"/>
        </w:rPr>
        <w:t xml:space="preserve"> </w:t>
      </w:r>
      <w:r>
        <w:rPr>
          <w:spacing w:val="-2"/>
        </w:rPr>
        <w:t>je</w:t>
      </w:r>
      <w:r>
        <w:rPr>
          <w:spacing w:val="-3"/>
        </w:rPr>
        <w:t xml:space="preserve"> </w:t>
      </w:r>
      <w:r>
        <w:rPr>
          <w:spacing w:val="-2"/>
        </w:rPr>
        <w:t>lepší</w:t>
      </w:r>
      <w:r>
        <w:rPr>
          <w:spacing w:val="-3"/>
        </w:rPr>
        <w:t xml:space="preserve"> </w:t>
      </w:r>
      <w:r>
        <w:rPr>
          <w:spacing w:val="-2"/>
        </w:rPr>
        <w:t xml:space="preserve">realizovat </w:t>
      </w:r>
      <w:r>
        <w:t>jako dvoj -, případně trojbloky.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168" w:line="242" w:lineRule="exact"/>
        <w:ind w:hanging="285"/>
        <w:rPr>
          <w:sz w:val="20"/>
        </w:rPr>
      </w:pPr>
      <w:r>
        <w:rPr>
          <w:sz w:val="20"/>
        </w:rPr>
        <w:t>Úvod:</w:t>
      </w:r>
      <w:r>
        <w:rPr>
          <w:spacing w:val="-5"/>
          <w:sz w:val="20"/>
        </w:rPr>
        <w:t xml:space="preserve"> </w:t>
      </w:r>
      <w:r>
        <w:rPr>
          <w:sz w:val="20"/>
        </w:rPr>
        <w:t>Média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informace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0" w:lineRule="exact"/>
        <w:ind w:hanging="285"/>
        <w:rPr>
          <w:sz w:val="20"/>
        </w:rPr>
      </w:pPr>
      <w:r>
        <w:rPr>
          <w:sz w:val="20"/>
        </w:rPr>
        <w:t>Tištěná</w:t>
      </w:r>
      <w:r>
        <w:rPr>
          <w:spacing w:val="-4"/>
          <w:sz w:val="20"/>
        </w:rPr>
        <w:t xml:space="preserve"> </w:t>
      </w:r>
      <w:r>
        <w:rPr>
          <w:sz w:val="20"/>
        </w:rPr>
        <w:t>média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I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0" w:lineRule="exact"/>
        <w:ind w:hanging="285"/>
        <w:rPr>
          <w:sz w:val="20"/>
        </w:rPr>
      </w:pPr>
      <w:r>
        <w:rPr>
          <w:sz w:val="20"/>
        </w:rPr>
        <w:t>Tištěná</w:t>
      </w:r>
      <w:r>
        <w:rPr>
          <w:spacing w:val="-4"/>
          <w:sz w:val="20"/>
        </w:rPr>
        <w:t xml:space="preserve"> </w:t>
      </w:r>
      <w:r>
        <w:rPr>
          <w:sz w:val="20"/>
        </w:rPr>
        <w:t>média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II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0" w:lineRule="exact"/>
        <w:ind w:hanging="285"/>
        <w:rPr>
          <w:sz w:val="20"/>
        </w:rPr>
      </w:pPr>
      <w:r>
        <w:rPr>
          <w:sz w:val="20"/>
        </w:rPr>
        <w:t>Tištěná</w:t>
      </w:r>
      <w:r>
        <w:rPr>
          <w:spacing w:val="-4"/>
          <w:sz w:val="20"/>
        </w:rPr>
        <w:t xml:space="preserve"> </w:t>
      </w:r>
      <w:r>
        <w:rPr>
          <w:sz w:val="20"/>
        </w:rPr>
        <w:t>média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III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0" w:lineRule="exact"/>
        <w:ind w:hanging="285"/>
        <w:rPr>
          <w:sz w:val="20"/>
        </w:rPr>
      </w:pPr>
      <w:r>
        <w:rPr>
          <w:sz w:val="20"/>
        </w:rPr>
        <w:t>Tištěná</w:t>
      </w:r>
      <w:r>
        <w:rPr>
          <w:spacing w:val="-4"/>
          <w:sz w:val="20"/>
        </w:rPr>
        <w:t xml:space="preserve"> </w:t>
      </w:r>
      <w:r>
        <w:rPr>
          <w:sz w:val="20"/>
        </w:rPr>
        <w:t>média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IV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0" w:lineRule="exact"/>
        <w:ind w:hanging="285"/>
        <w:rPr>
          <w:sz w:val="20"/>
        </w:rPr>
      </w:pPr>
      <w:r>
        <w:rPr>
          <w:sz w:val="20"/>
        </w:rPr>
        <w:t>Zvuková</w:t>
      </w:r>
      <w:r>
        <w:rPr>
          <w:spacing w:val="-9"/>
          <w:sz w:val="20"/>
        </w:rPr>
        <w:t xml:space="preserve"> </w:t>
      </w:r>
      <w:r>
        <w:rPr>
          <w:sz w:val="20"/>
        </w:rPr>
        <w:t>média</w:t>
      </w:r>
      <w:r>
        <w:rPr>
          <w:spacing w:val="-8"/>
          <w:sz w:val="20"/>
        </w:rPr>
        <w:t xml:space="preserve"> </w:t>
      </w:r>
      <w:r>
        <w:rPr>
          <w:spacing w:val="-10"/>
          <w:sz w:val="20"/>
        </w:rPr>
        <w:t>I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0" w:lineRule="exact"/>
        <w:ind w:hanging="285"/>
        <w:rPr>
          <w:sz w:val="20"/>
        </w:rPr>
      </w:pPr>
      <w:r>
        <w:rPr>
          <w:sz w:val="20"/>
        </w:rPr>
        <w:t>Zvuková</w:t>
      </w:r>
      <w:r>
        <w:rPr>
          <w:spacing w:val="-9"/>
          <w:sz w:val="20"/>
        </w:rPr>
        <w:t xml:space="preserve"> </w:t>
      </w:r>
      <w:r>
        <w:rPr>
          <w:sz w:val="20"/>
        </w:rPr>
        <w:t>média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II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0" w:lineRule="exact"/>
        <w:ind w:hanging="285"/>
        <w:rPr>
          <w:sz w:val="20"/>
        </w:rPr>
      </w:pPr>
      <w:r>
        <w:rPr>
          <w:sz w:val="20"/>
        </w:rPr>
        <w:t>TV</w:t>
      </w:r>
      <w:r>
        <w:rPr>
          <w:spacing w:val="-4"/>
          <w:sz w:val="20"/>
        </w:rPr>
        <w:t xml:space="preserve"> </w:t>
      </w:r>
      <w:r>
        <w:rPr>
          <w:spacing w:val="-12"/>
          <w:sz w:val="20"/>
        </w:rPr>
        <w:t>I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0" w:lineRule="exact"/>
        <w:ind w:hanging="285"/>
        <w:rPr>
          <w:sz w:val="20"/>
        </w:rPr>
      </w:pPr>
      <w:r>
        <w:rPr>
          <w:sz w:val="20"/>
        </w:rPr>
        <w:t>TV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II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0" w:lineRule="exact"/>
        <w:ind w:hanging="285"/>
        <w:rPr>
          <w:sz w:val="20"/>
        </w:rPr>
      </w:pPr>
      <w:r>
        <w:rPr>
          <w:sz w:val="20"/>
        </w:rPr>
        <w:t>TV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III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0" w:lineRule="exact"/>
        <w:ind w:hanging="285"/>
        <w:rPr>
          <w:sz w:val="20"/>
        </w:rPr>
      </w:pPr>
      <w:r>
        <w:rPr>
          <w:sz w:val="20"/>
        </w:rPr>
        <w:t>Nová</w:t>
      </w:r>
      <w:r>
        <w:rPr>
          <w:spacing w:val="-3"/>
          <w:sz w:val="20"/>
        </w:rPr>
        <w:t xml:space="preserve"> </w:t>
      </w:r>
      <w:r>
        <w:rPr>
          <w:sz w:val="20"/>
        </w:rPr>
        <w:t>média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I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0" w:lineRule="exact"/>
        <w:ind w:hanging="285"/>
        <w:rPr>
          <w:sz w:val="20"/>
        </w:rPr>
      </w:pPr>
      <w:r>
        <w:rPr>
          <w:sz w:val="20"/>
        </w:rPr>
        <w:t>Nová</w:t>
      </w:r>
      <w:r>
        <w:rPr>
          <w:spacing w:val="-3"/>
          <w:sz w:val="20"/>
        </w:rPr>
        <w:t xml:space="preserve"> </w:t>
      </w:r>
      <w:r>
        <w:rPr>
          <w:sz w:val="20"/>
        </w:rPr>
        <w:t>média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II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0" w:lineRule="exact"/>
        <w:ind w:hanging="285"/>
        <w:rPr>
          <w:sz w:val="20"/>
        </w:rPr>
      </w:pPr>
      <w:r>
        <w:rPr>
          <w:sz w:val="20"/>
        </w:rPr>
        <w:t>Nová</w:t>
      </w:r>
      <w:r>
        <w:rPr>
          <w:spacing w:val="-3"/>
          <w:sz w:val="20"/>
        </w:rPr>
        <w:t xml:space="preserve"> </w:t>
      </w:r>
      <w:r>
        <w:rPr>
          <w:sz w:val="20"/>
        </w:rPr>
        <w:t>média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III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0" w:lineRule="exact"/>
        <w:ind w:hanging="285"/>
        <w:rPr>
          <w:sz w:val="20"/>
        </w:rPr>
      </w:pPr>
      <w:r>
        <w:rPr>
          <w:sz w:val="20"/>
        </w:rPr>
        <w:t>Nová</w:t>
      </w:r>
      <w:r>
        <w:rPr>
          <w:spacing w:val="-3"/>
          <w:sz w:val="20"/>
        </w:rPr>
        <w:t xml:space="preserve"> </w:t>
      </w:r>
      <w:r>
        <w:rPr>
          <w:sz w:val="20"/>
        </w:rPr>
        <w:t>média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IV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0" w:lineRule="exact"/>
        <w:ind w:hanging="285"/>
        <w:rPr>
          <w:sz w:val="20"/>
        </w:rPr>
      </w:pPr>
      <w:r>
        <w:rPr>
          <w:sz w:val="20"/>
        </w:rPr>
        <w:t xml:space="preserve">PR </w:t>
      </w:r>
      <w:r>
        <w:rPr>
          <w:spacing w:val="-10"/>
          <w:sz w:val="20"/>
        </w:rPr>
        <w:t>I</w:t>
      </w:r>
    </w:p>
    <w:p w:rsidR="009769E0" w:rsidRDefault="004E3965">
      <w:pPr>
        <w:pStyle w:val="Odstavecseseznamem"/>
        <w:numPr>
          <w:ilvl w:val="2"/>
          <w:numId w:val="29"/>
        </w:numPr>
        <w:tabs>
          <w:tab w:val="left" w:pos="1075"/>
        </w:tabs>
        <w:spacing w:before="0" w:line="242" w:lineRule="exact"/>
        <w:ind w:hanging="285"/>
        <w:rPr>
          <w:sz w:val="20"/>
        </w:rPr>
      </w:pPr>
      <w:r>
        <w:rPr>
          <w:sz w:val="20"/>
        </w:rPr>
        <w:t xml:space="preserve">PR </w:t>
      </w:r>
      <w:r>
        <w:rPr>
          <w:spacing w:val="-5"/>
          <w:sz w:val="20"/>
        </w:rPr>
        <w:t>II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2"/>
        <w:numPr>
          <w:ilvl w:val="1"/>
          <w:numId w:val="29"/>
        </w:numPr>
        <w:tabs>
          <w:tab w:val="left" w:pos="790"/>
          <w:tab w:val="left" w:pos="791"/>
        </w:tabs>
        <w:ind w:left="790" w:hanging="681"/>
        <w:jc w:val="left"/>
      </w:pPr>
      <w:bookmarkStart w:id="11" w:name="_TOC_250026"/>
      <w:r>
        <w:t>PŘEDPOKLÁDANÝ</w:t>
      </w:r>
      <w:r>
        <w:rPr>
          <w:spacing w:val="67"/>
        </w:rPr>
        <w:t xml:space="preserve"> </w:t>
      </w:r>
      <w:r>
        <w:t>POČET</w:t>
      </w:r>
      <w:r>
        <w:rPr>
          <w:spacing w:val="67"/>
        </w:rPr>
        <w:t xml:space="preserve"> </w:t>
      </w:r>
      <w:r>
        <w:t>ÚČASTNÍKŮ</w:t>
      </w:r>
      <w:r>
        <w:rPr>
          <w:spacing w:val="67"/>
        </w:rPr>
        <w:t xml:space="preserve"> </w:t>
      </w:r>
      <w:r>
        <w:t>A</w:t>
      </w:r>
      <w:r>
        <w:rPr>
          <w:spacing w:val="69"/>
        </w:rPr>
        <w:t xml:space="preserve"> </w:t>
      </w:r>
      <w:r>
        <w:t>UPŘESNĚNÍ</w:t>
      </w:r>
      <w:r>
        <w:rPr>
          <w:spacing w:val="67"/>
        </w:rPr>
        <w:t xml:space="preserve"> </w:t>
      </w:r>
      <w:r>
        <w:t>CÍLOVÉ</w:t>
      </w:r>
      <w:r>
        <w:rPr>
          <w:spacing w:val="68"/>
        </w:rPr>
        <w:t xml:space="preserve"> </w:t>
      </w:r>
      <w:bookmarkEnd w:id="11"/>
      <w:r>
        <w:rPr>
          <w:spacing w:val="7"/>
        </w:rPr>
        <w:t>SKUPINY</w:t>
      </w:r>
    </w:p>
    <w:p w:rsidR="009769E0" w:rsidRDefault="004E3965">
      <w:pPr>
        <w:pStyle w:val="Zkladntext"/>
        <w:spacing w:before="154" w:line="235" w:lineRule="auto"/>
        <w:ind w:left="790" w:right="148"/>
        <w:jc w:val="both"/>
      </w:pPr>
      <w:r>
        <w:t>Program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určen</w:t>
      </w:r>
      <w:r>
        <w:rPr>
          <w:spacing w:val="-11"/>
        </w:rPr>
        <w:t xml:space="preserve"> </w:t>
      </w:r>
      <w:r>
        <w:t>pro</w:t>
      </w:r>
      <w:r>
        <w:rPr>
          <w:spacing w:val="-12"/>
        </w:rPr>
        <w:t xml:space="preserve"> </w:t>
      </w:r>
      <w:r>
        <w:t>žáky</w:t>
      </w:r>
      <w:r>
        <w:rPr>
          <w:spacing w:val="-11"/>
        </w:rPr>
        <w:t xml:space="preserve"> </w:t>
      </w:r>
      <w:r>
        <w:t>6.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7.</w:t>
      </w:r>
      <w:r>
        <w:rPr>
          <w:spacing w:val="-11"/>
        </w:rPr>
        <w:t xml:space="preserve"> </w:t>
      </w:r>
      <w:r>
        <w:t>ročníků</w:t>
      </w:r>
      <w:r>
        <w:rPr>
          <w:spacing w:val="-11"/>
        </w:rPr>
        <w:t xml:space="preserve"> </w:t>
      </w:r>
      <w:r>
        <w:t>základní</w:t>
      </w:r>
      <w:r>
        <w:rPr>
          <w:spacing w:val="-12"/>
        </w:rPr>
        <w:t xml:space="preserve"> </w:t>
      </w:r>
      <w:r>
        <w:t>školy,</w:t>
      </w:r>
      <w:r>
        <w:rPr>
          <w:spacing w:val="-11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třídu</w:t>
      </w:r>
      <w:r>
        <w:rPr>
          <w:spacing w:val="-11"/>
        </w:rPr>
        <w:t xml:space="preserve"> </w:t>
      </w:r>
      <w:r>
        <w:t>nejvýše</w:t>
      </w:r>
      <w:r>
        <w:rPr>
          <w:spacing w:val="-12"/>
        </w:rPr>
        <w:t xml:space="preserve"> </w:t>
      </w:r>
      <w:r>
        <w:t>25</w:t>
      </w:r>
      <w:r>
        <w:rPr>
          <w:spacing w:val="-11"/>
        </w:rPr>
        <w:t xml:space="preserve"> </w:t>
      </w:r>
      <w:r>
        <w:t>žáků,</w:t>
      </w:r>
      <w:r>
        <w:rPr>
          <w:spacing w:val="-11"/>
        </w:rPr>
        <w:t xml:space="preserve"> </w:t>
      </w:r>
      <w:r>
        <w:t>kteří</w:t>
      </w:r>
      <w:r>
        <w:rPr>
          <w:spacing w:val="-12"/>
        </w:rPr>
        <w:t xml:space="preserve"> </w:t>
      </w:r>
      <w:r>
        <w:t>budou</w:t>
      </w:r>
      <w:r>
        <w:rPr>
          <w:spacing w:val="-11"/>
        </w:rPr>
        <w:t xml:space="preserve"> </w:t>
      </w:r>
      <w:r>
        <w:t>pracovat</w:t>
      </w:r>
      <w:r>
        <w:rPr>
          <w:spacing w:val="-11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praktické</w:t>
      </w:r>
      <w:r>
        <w:rPr>
          <w:spacing w:val="-11"/>
        </w:rPr>
        <w:t xml:space="preserve"> </w:t>
      </w:r>
      <w:r>
        <w:t>části ve skupinách. Ideální je pracovat s kolektivem 20 účastníků.</w:t>
      </w:r>
    </w:p>
    <w:p w:rsidR="009769E0" w:rsidRDefault="009769E0">
      <w:pPr>
        <w:pStyle w:val="Zkladntext"/>
        <w:spacing w:before="10"/>
        <w:rPr>
          <w:sz w:val="27"/>
        </w:rPr>
      </w:pPr>
    </w:p>
    <w:p w:rsidR="009769E0" w:rsidRDefault="004E3965">
      <w:pPr>
        <w:pStyle w:val="Nadpis2"/>
        <w:numPr>
          <w:ilvl w:val="1"/>
          <w:numId w:val="29"/>
        </w:numPr>
        <w:tabs>
          <w:tab w:val="left" w:pos="790"/>
          <w:tab w:val="left" w:pos="791"/>
        </w:tabs>
        <w:ind w:left="790" w:hanging="681"/>
        <w:jc w:val="left"/>
      </w:pPr>
      <w:bookmarkStart w:id="12" w:name="_TOC_250025"/>
      <w:r>
        <w:t>METODY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ZPŮSOBY</w:t>
      </w:r>
      <w:r>
        <w:rPr>
          <w:spacing w:val="39"/>
        </w:rPr>
        <w:t xml:space="preserve"> </w:t>
      </w:r>
      <w:bookmarkEnd w:id="12"/>
      <w:r>
        <w:rPr>
          <w:spacing w:val="-2"/>
        </w:rPr>
        <w:t>REALIZACE</w:t>
      </w:r>
    </w:p>
    <w:p w:rsidR="009769E0" w:rsidRDefault="004E3965">
      <w:pPr>
        <w:pStyle w:val="Zkladntext"/>
        <w:spacing w:before="153" w:line="235" w:lineRule="auto"/>
        <w:ind w:left="790" w:right="148"/>
        <w:jc w:val="both"/>
      </w:pPr>
      <w:r>
        <w:t>V rámci programu se budou střídat teoretické a praktické části. Návštěvy redakcí i práce ve škole. Níže jsou popsány metody práce, které budou využity pro rozvoj klíčových kompetencí.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  <w:jc w:val="both"/>
      </w:pPr>
      <w:r>
        <w:t>Metody</w:t>
      </w:r>
      <w:r>
        <w:rPr>
          <w:spacing w:val="-4"/>
        </w:rPr>
        <w:t xml:space="preserve"> </w:t>
      </w:r>
      <w:r>
        <w:rPr>
          <w:spacing w:val="-2"/>
        </w:rPr>
        <w:t>diskuzní</w:t>
      </w:r>
    </w:p>
    <w:p w:rsidR="009769E0" w:rsidRDefault="004E3965">
      <w:pPr>
        <w:pStyle w:val="Zkladntext"/>
        <w:spacing w:before="169" w:line="235" w:lineRule="auto"/>
        <w:ind w:left="790" w:right="147"/>
        <w:jc w:val="both"/>
      </w:pPr>
      <w:r>
        <w:t>Výuková</w:t>
      </w:r>
      <w:r>
        <w:rPr>
          <w:spacing w:val="16"/>
        </w:rPr>
        <w:t xml:space="preserve"> </w:t>
      </w:r>
      <w:r>
        <w:t>metoda diskuze</w:t>
      </w:r>
      <w:r>
        <w:rPr>
          <w:spacing w:val="16"/>
        </w:rPr>
        <w:t xml:space="preserve"> </w:t>
      </w:r>
      <w:r>
        <w:t>je taková</w:t>
      </w:r>
      <w:r>
        <w:rPr>
          <w:spacing w:val="16"/>
        </w:rPr>
        <w:t xml:space="preserve"> </w:t>
      </w:r>
      <w:r>
        <w:t>form</w:t>
      </w:r>
      <w:r>
        <w:t>a komunikace učitele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žáků, při níž si účastníci</w:t>
      </w:r>
      <w:r>
        <w:rPr>
          <w:spacing w:val="16"/>
        </w:rPr>
        <w:t xml:space="preserve"> </w:t>
      </w:r>
      <w:r>
        <w:t>navzájem</w:t>
      </w:r>
      <w:r>
        <w:rPr>
          <w:spacing w:val="16"/>
        </w:rPr>
        <w:t xml:space="preserve"> </w:t>
      </w:r>
      <w:r>
        <w:t>vyměňují</w:t>
      </w:r>
      <w:r>
        <w:rPr>
          <w:spacing w:val="16"/>
        </w:rPr>
        <w:t xml:space="preserve"> </w:t>
      </w:r>
      <w:r>
        <w:t xml:space="preserve">názory na dané téma, na základě svých znalostí pro svá tvrzení uvádějí argumenty, a tím společně nacházejí řešení daného </w:t>
      </w:r>
      <w:r>
        <w:rPr>
          <w:spacing w:val="-2"/>
        </w:rPr>
        <w:t>problému.</w:t>
      </w:r>
    </w:p>
    <w:p w:rsidR="009769E0" w:rsidRDefault="004E3965">
      <w:pPr>
        <w:pStyle w:val="Zkladntext"/>
        <w:spacing w:before="173" w:line="235" w:lineRule="auto"/>
        <w:ind w:left="790" w:right="148"/>
        <w:jc w:val="both"/>
      </w:pPr>
      <w:r>
        <w:t>Diskuzní</w:t>
      </w:r>
      <w:r>
        <w:rPr>
          <w:spacing w:val="14"/>
        </w:rPr>
        <w:t xml:space="preserve"> </w:t>
      </w:r>
      <w:r>
        <w:t>výukovou</w:t>
      </w:r>
      <w:r>
        <w:rPr>
          <w:spacing w:val="14"/>
        </w:rPr>
        <w:t xml:space="preserve"> </w:t>
      </w:r>
      <w:r>
        <w:t>metodu</w:t>
      </w:r>
      <w:r>
        <w:rPr>
          <w:spacing w:val="14"/>
        </w:rPr>
        <w:t xml:space="preserve"> </w:t>
      </w:r>
      <w:r>
        <w:t>budou</w:t>
      </w:r>
      <w:r>
        <w:rPr>
          <w:spacing w:val="14"/>
        </w:rPr>
        <w:t xml:space="preserve"> </w:t>
      </w:r>
      <w:r>
        <w:t>využívat</w:t>
      </w:r>
      <w:r>
        <w:rPr>
          <w:spacing w:val="14"/>
        </w:rPr>
        <w:t xml:space="preserve"> </w:t>
      </w:r>
      <w:r>
        <w:t>pracovníci</w:t>
      </w:r>
      <w:r>
        <w:rPr>
          <w:spacing w:val="14"/>
        </w:rPr>
        <w:t xml:space="preserve"> </w:t>
      </w:r>
      <w:r>
        <w:t>formálního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neformálního</w:t>
      </w:r>
      <w:r>
        <w:rPr>
          <w:spacing w:val="14"/>
        </w:rPr>
        <w:t xml:space="preserve"> </w:t>
      </w:r>
      <w:r>
        <w:t>vzdělávání</w:t>
      </w:r>
      <w:r>
        <w:rPr>
          <w:spacing w:val="14"/>
        </w:rPr>
        <w:t xml:space="preserve"> </w:t>
      </w:r>
      <w:r>
        <w:t>při</w:t>
      </w:r>
      <w:r>
        <w:rPr>
          <w:spacing w:val="13"/>
        </w:rPr>
        <w:t xml:space="preserve"> </w:t>
      </w:r>
      <w:r>
        <w:t>lekcích</w:t>
      </w:r>
      <w:r>
        <w:rPr>
          <w:spacing w:val="14"/>
        </w:rPr>
        <w:t xml:space="preserve"> </w:t>
      </w:r>
      <w:r>
        <w:t>s</w:t>
      </w:r>
      <w:r>
        <w:rPr>
          <w:spacing w:val="15"/>
        </w:rPr>
        <w:t xml:space="preserve"> </w:t>
      </w:r>
      <w:r>
        <w:t>pedagogy i knihovníky, při setkání s autory, odborníky z praxe a dále i žáci mezi sebou. V rámci této metody, při níž si účastníci navzájem</w:t>
      </w:r>
      <w:r>
        <w:rPr>
          <w:spacing w:val="-2"/>
        </w:rPr>
        <w:t xml:space="preserve"> </w:t>
      </w:r>
      <w:r>
        <w:t>vyměňují</w:t>
      </w:r>
      <w:r>
        <w:rPr>
          <w:spacing w:val="-2"/>
        </w:rPr>
        <w:t xml:space="preserve"> </w:t>
      </w:r>
      <w:r>
        <w:t>názory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dané</w:t>
      </w:r>
      <w:r>
        <w:rPr>
          <w:spacing w:val="-2"/>
        </w:rPr>
        <w:t xml:space="preserve"> </w:t>
      </w:r>
      <w:r>
        <w:t>téma,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základě</w:t>
      </w:r>
      <w:r>
        <w:rPr>
          <w:spacing w:val="-2"/>
        </w:rPr>
        <w:t xml:space="preserve"> </w:t>
      </w:r>
      <w:r>
        <w:t>svých</w:t>
      </w:r>
      <w:r>
        <w:rPr>
          <w:spacing w:val="-2"/>
        </w:rPr>
        <w:t xml:space="preserve"> </w:t>
      </w:r>
      <w:r>
        <w:t>znalostí</w:t>
      </w:r>
      <w:r>
        <w:rPr>
          <w:spacing w:val="-2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svá</w:t>
      </w:r>
      <w:r>
        <w:rPr>
          <w:spacing w:val="-2"/>
        </w:rPr>
        <w:t xml:space="preserve"> </w:t>
      </w:r>
      <w:r>
        <w:t>tvrzení</w:t>
      </w:r>
      <w:r>
        <w:rPr>
          <w:spacing w:val="-2"/>
        </w:rPr>
        <w:t xml:space="preserve"> </w:t>
      </w:r>
      <w:r>
        <w:t>uvádějí</w:t>
      </w:r>
      <w:r>
        <w:rPr>
          <w:spacing w:val="-2"/>
        </w:rPr>
        <w:t xml:space="preserve"> </w:t>
      </w:r>
      <w:r>
        <w:t>argumenty,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tím</w:t>
      </w:r>
      <w:r>
        <w:rPr>
          <w:spacing w:val="-2"/>
        </w:rPr>
        <w:t xml:space="preserve"> </w:t>
      </w:r>
      <w:r>
        <w:t>společně nacházejí řešení daného problému. Diskuze se osvědčuje v situacích a v případech, kdy lze mít na dané věci různé názory, kdy jde o to seznámit se s novými poznatky nebo zkušenostmi. V rámci této metody se žáci nauč</w:t>
      </w:r>
      <w:r>
        <w:t>í utvářet své hodnotové</w:t>
      </w:r>
      <w:r>
        <w:rPr>
          <w:spacing w:val="-9"/>
        </w:rPr>
        <w:t xml:space="preserve"> </w:t>
      </w:r>
      <w:r>
        <w:t>postoje,</w:t>
      </w:r>
      <w:r>
        <w:rPr>
          <w:spacing w:val="-10"/>
        </w:rPr>
        <w:t xml:space="preserve"> </w:t>
      </w:r>
      <w:r>
        <w:t>vytvářet</w:t>
      </w:r>
      <w:r>
        <w:rPr>
          <w:spacing w:val="-9"/>
        </w:rPr>
        <w:t xml:space="preserve"> </w:t>
      </w:r>
      <w:r>
        <w:t>vlastní</w:t>
      </w:r>
      <w:r>
        <w:rPr>
          <w:spacing w:val="-9"/>
        </w:rPr>
        <w:t xml:space="preserve"> </w:t>
      </w:r>
      <w:r>
        <w:t>názory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umět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hájit.</w:t>
      </w:r>
      <w:r>
        <w:rPr>
          <w:spacing w:val="-9"/>
        </w:rPr>
        <w:t xml:space="preserve"> </w:t>
      </w:r>
      <w:r>
        <w:t>Metody</w:t>
      </w:r>
      <w:r>
        <w:rPr>
          <w:spacing w:val="-10"/>
        </w:rPr>
        <w:t xml:space="preserve"> </w:t>
      </w:r>
      <w:r>
        <w:t>práce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budou</w:t>
      </w:r>
      <w:r>
        <w:rPr>
          <w:spacing w:val="-9"/>
        </w:rPr>
        <w:t xml:space="preserve"> </w:t>
      </w:r>
      <w:r>
        <w:t>uplatňovat</w:t>
      </w:r>
      <w:r>
        <w:rPr>
          <w:spacing w:val="-9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setkáních</w:t>
      </w:r>
      <w:r>
        <w:rPr>
          <w:spacing w:val="-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autory. Důležitým</w:t>
      </w:r>
      <w:r>
        <w:rPr>
          <w:spacing w:val="-9"/>
        </w:rPr>
        <w:t xml:space="preserve"> </w:t>
      </w:r>
      <w:r>
        <w:t>prvkem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také</w:t>
      </w:r>
      <w:r>
        <w:rPr>
          <w:spacing w:val="-9"/>
        </w:rPr>
        <w:t xml:space="preserve"> </w:t>
      </w:r>
      <w:r>
        <w:t>stanovení</w:t>
      </w:r>
      <w:r>
        <w:rPr>
          <w:spacing w:val="-8"/>
        </w:rPr>
        <w:t xml:space="preserve"> </w:t>
      </w:r>
      <w:r>
        <w:t>pravidel</w:t>
      </w:r>
      <w:r>
        <w:rPr>
          <w:spacing w:val="-9"/>
        </w:rPr>
        <w:t xml:space="preserve"> </w:t>
      </w:r>
      <w:r>
        <w:t>práce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týmu,</w:t>
      </w:r>
      <w:r>
        <w:rPr>
          <w:spacing w:val="-9"/>
        </w:rPr>
        <w:t xml:space="preserve"> </w:t>
      </w:r>
      <w:r>
        <w:t>pravidla</w:t>
      </w:r>
      <w:r>
        <w:rPr>
          <w:spacing w:val="-8"/>
        </w:rPr>
        <w:t xml:space="preserve"> </w:t>
      </w:r>
      <w:r>
        <w:t>diskuze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jejich</w:t>
      </w:r>
      <w:r>
        <w:rPr>
          <w:spacing w:val="-9"/>
        </w:rPr>
        <w:t xml:space="preserve"> </w:t>
      </w:r>
      <w:r>
        <w:t>dodržování.</w:t>
      </w:r>
      <w:r>
        <w:rPr>
          <w:spacing w:val="-9"/>
        </w:rPr>
        <w:t xml:space="preserve"> </w:t>
      </w:r>
      <w:r>
        <w:t>Diskuzní</w:t>
      </w:r>
      <w:r>
        <w:rPr>
          <w:spacing w:val="-9"/>
        </w:rPr>
        <w:t xml:space="preserve"> </w:t>
      </w:r>
      <w:r>
        <w:t>metody</w:t>
      </w:r>
      <w:r>
        <w:rPr>
          <w:spacing w:val="-9"/>
        </w:rPr>
        <w:t xml:space="preserve"> </w:t>
      </w:r>
      <w:r>
        <w:t>slouží pře</w:t>
      </w:r>
      <w:r>
        <w:t>devším k rozvoji klíčové kompetence komunikace, schopnosti učit se a ke kulturnímu povědomí.</w:t>
      </w:r>
    </w:p>
    <w:p w:rsidR="009769E0" w:rsidRDefault="004E3965">
      <w:pPr>
        <w:pStyle w:val="Nadpis6"/>
        <w:spacing w:before="172"/>
        <w:jc w:val="both"/>
      </w:pPr>
      <w:r>
        <w:t>Metody</w:t>
      </w:r>
      <w:r>
        <w:rPr>
          <w:spacing w:val="-6"/>
        </w:rPr>
        <w:t xml:space="preserve"> </w:t>
      </w:r>
      <w:r>
        <w:rPr>
          <w:spacing w:val="-2"/>
        </w:rPr>
        <w:t>slovní</w:t>
      </w:r>
    </w:p>
    <w:p w:rsidR="009769E0" w:rsidRDefault="004E3965">
      <w:pPr>
        <w:pStyle w:val="Zkladntext"/>
        <w:spacing w:before="169" w:line="235" w:lineRule="auto"/>
        <w:ind w:left="790" w:right="146"/>
        <w:jc w:val="both"/>
      </w:pPr>
      <w:r>
        <w:t>K základním slovním metodám patří vyprávění či vysvětlováni, práce s</w:t>
      </w:r>
      <w:r>
        <w:rPr>
          <w:spacing w:val="-1"/>
        </w:rPr>
        <w:t xml:space="preserve"> </w:t>
      </w:r>
      <w:r>
        <w:t>textem nebo rozhovor. Dále se uplatní metody přednášky</w:t>
      </w:r>
      <w:r>
        <w:rPr>
          <w:spacing w:val="-12"/>
        </w:rPr>
        <w:t xml:space="preserve"> </w:t>
      </w:r>
      <w:r>
        <w:t>(s</w:t>
      </w:r>
      <w:r>
        <w:rPr>
          <w:spacing w:val="-11"/>
        </w:rPr>
        <w:t xml:space="preserve"> </w:t>
      </w:r>
      <w:r>
        <w:t>odborníkem</w:t>
      </w:r>
      <w:r>
        <w:rPr>
          <w:spacing w:val="-11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praxe),</w:t>
      </w:r>
      <w:r>
        <w:rPr>
          <w:spacing w:val="-11"/>
        </w:rPr>
        <w:t xml:space="preserve"> </w:t>
      </w:r>
      <w:r>
        <w:t>prezentace,</w:t>
      </w:r>
      <w:r>
        <w:rPr>
          <w:spacing w:val="-11"/>
        </w:rPr>
        <w:t xml:space="preserve"> </w:t>
      </w:r>
      <w:r>
        <w:t>výkladu,</w:t>
      </w:r>
      <w:r>
        <w:rPr>
          <w:spacing w:val="-12"/>
        </w:rPr>
        <w:t xml:space="preserve"> </w:t>
      </w:r>
      <w:r>
        <w:t>přes</w:t>
      </w:r>
      <w:r>
        <w:rPr>
          <w:spacing w:val="-11"/>
        </w:rPr>
        <w:t xml:space="preserve"> </w:t>
      </w:r>
      <w:r>
        <w:t>řízenou</w:t>
      </w:r>
      <w:r>
        <w:rPr>
          <w:spacing w:val="-11"/>
        </w:rPr>
        <w:t xml:space="preserve"> </w:t>
      </w:r>
      <w:r>
        <w:t>diskuzi</w:t>
      </w:r>
      <w:r>
        <w:rPr>
          <w:spacing w:val="-12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učitelem</w:t>
      </w:r>
      <w:r>
        <w:rPr>
          <w:spacing w:val="-11"/>
        </w:rPr>
        <w:t xml:space="preserve"> </w:t>
      </w:r>
      <w:r>
        <w:t>coby</w:t>
      </w:r>
      <w:r>
        <w:rPr>
          <w:spacing w:val="-11"/>
        </w:rPr>
        <w:t xml:space="preserve"> </w:t>
      </w:r>
      <w:r>
        <w:t>moderátorem,</w:t>
      </w:r>
      <w:r>
        <w:rPr>
          <w:spacing w:val="-12"/>
        </w:rPr>
        <w:t xml:space="preserve"> </w:t>
      </w:r>
      <w:r>
        <w:t>diskuzi</w:t>
      </w:r>
      <w:r>
        <w:rPr>
          <w:spacing w:val="-11"/>
        </w:rPr>
        <w:t xml:space="preserve"> </w:t>
      </w:r>
      <w:r>
        <w:t>jako rozhovor</w:t>
      </w:r>
      <w:r>
        <w:rPr>
          <w:spacing w:val="-11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dvojicích</w:t>
      </w:r>
      <w:r>
        <w:rPr>
          <w:spacing w:val="-10"/>
        </w:rPr>
        <w:t xml:space="preserve"> </w:t>
      </w:r>
      <w:r>
        <w:t>či</w:t>
      </w:r>
      <w:r>
        <w:rPr>
          <w:spacing w:val="-10"/>
        </w:rPr>
        <w:t xml:space="preserve"> </w:t>
      </w:r>
      <w:r>
        <w:t>skupinách,</w:t>
      </w:r>
      <w:r>
        <w:rPr>
          <w:spacing w:val="-11"/>
        </w:rPr>
        <w:t xml:space="preserve"> </w:t>
      </w:r>
      <w:r>
        <w:t>brainstorming,</w:t>
      </w:r>
      <w:r>
        <w:rPr>
          <w:spacing w:val="-10"/>
        </w:rPr>
        <w:t xml:space="preserve"> </w:t>
      </w:r>
      <w:r>
        <w:t>práce</w:t>
      </w:r>
      <w:r>
        <w:rPr>
          <w:spacing w:val="-10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dvojicích</w:t>
      </w:r>
      <w:r>
        <w:rPr>
          <w:spacing w:val="-10"/>
        </w:rPr>
        <w:t xml:space="preserve"> </w:t>
      </w:r>
      <w:r>
        <w:t>či</w:t>
      </w:r>
      <w:r>
        <w:rPr>
          <w:spacing w:val="-10"/>
        </w:rPr>
        <w:t xml:space="preserve"> </w:t>
      </w:r>
      <w:r>
        <w:t>skupinách.</w:t>
      </w:r>
      <w:r>
        <w:rPr>
          <w:spacing w:val="-10"/>
        </w:rPr>
        <w:t xml:space="preserve"> </w:t>
      </w:r>
      <w:r>
        <w:t>Brainstorming</w:t>
      </w:r>
      <w:r>
        <w:rPr>
          <w:spacing w:val="-10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skupinová</w:t>
      </w:r>
      <w:r>
        <w:rPr>
          <w:spacing w:val="-10"/>
        </w:rPr>
        <w:t xml:space="preserve"> </w:t>
      </w:r>
      <w:r>
        <w:t>technika zaměřená na generování co největšího množství nápadů</w:t>
      </w:r>
      <w:r>
        <w:t xml:space="preserve"> na dané téma, je založena na spolupráci skupiny. Je nutno dodržovat</w:t>
      </w:r>
      <w:r>
        <w:rPr>
          <w:spacing w:val="-7"/>
        </w:rPr>
        <w:t xml:space="preserve"> </w:t>
      </w:r>
      <w:r>
        <w:t>některá</w:t>
      </w:r>
      <w:r>
        <w:rPr>
          <w:spacing w:val="-7"/>
        </w:rPr>
        <w:t xml:space="preserve"> </w:t>
      </w:r>
      <w:r>
        <w:t>pravidla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jako</w:t>
      </w:r>
      <w:r>
        <w:rPr>
          <w:spacing w:val="-7"/>
        </w:rPr>
        <w:t xml:space="preserve"> </w:t>
      </w:r>
      <w:r>
        <w:t>nic</w:t>
      </w:r>
      <w:r>
        <w:rPr>
          <w:spacing w:val="-7"/>
        </w:rPr>
        <w:t xml:space="preserve"> </w:t>
      </w:r>
      <w:r>
        <w:t>nekomentovat,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zdánlivě</w:t>
      </w:r>
      <w:r>
        <w:rPr>
          <w:spacing w:val="-7"/>
        </w:rPr>
        <w:t xml:space="preserve"> </w:t>
      </w:r>
      <w:r>
        <w:t>nejhloupější</w:t>
      </w:r>
      <w:r>
        <w:rPr>
          <w:spacing w:val="-7"/>
        </w:rPr>
        <w:t xml:space="preserve"> </w:t>
      </w:r>
      <w:r>
        <w:t>nápad</w:t>
      </w:r>
      <w:r>
        <w:rPr>
          <w:spacing w:val="-7"/>
        </w:rPr>
        <w:t xml:space="preserve"> </w:t>
      </w:r>
      <w:r>
        <w:t>může</w:t>
      </w:r>
      <w:r>
        <w:rPr>
          <w:spacing w:val="-7"/>
        </w:rPr>
        <w:t xml:space="preserve"> </w:t>
      </w:r>
      <w:r>
        <w:t>inspirovat</w:t>
      </w:r>
      <w:r>
        <w:rPr>
          <w:spacing w:val="-7"/>
        </w:rPr>
        <w:t xml:space="preserve"> </w:t>
      </w:r>
      <w:r>
        <w:t>jiného</w:t>
      </w:r>
      <w:r>
        <w:rPr>
          <w:spacing w:val="-7"/>
        </w:rPr>
        <w:t xml:space="preserve"> </w:t>
      </w:r>
      <w:r>
        <w:t>člena</w:t>
      </w:r>
      <w:r>
        <w:rPr>
          <w:spacing w:val="-7"/>
        </w:rPr>
        <w:t xml:space="preserve"> </w:t>
      </w:r>
      <w:r>
        <w:t>skupi- ny. Metody slovní jsou zásadní metodou v edukačním procesu a doplňují v různé m</w:t>
      </w:r>
      <w:r>
        <w:t>íře metody ostatní. Jako vhodnou metodu do hodin mediální výchovy můžeme zařadit audiovizuální přednášku.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4E3965">
      <w:pPr>
        <w:pStyle w:val="Nadpis6"/>
        <w:spacing w:before="105"/>
      </w:pPr>
      <w:r>
        <w:lastRenderedPageBreak/>
        <w:t>Metody</w:t>
      </w:r>
      <w:r>
        <w:rPr>
          <w:spacing w:val="-4"/>
        </w:rPr>
        <w:t xml:space="preserve"> </w:t>
      </w:r>
      <w:r>
        <w:rPr>
          <w:spacing w:val="-2"/>
        </w:rPr>
        <w:t>heuristické</w:t>
      </w:r>
    </w:p>
    <w:p w:rsidR="009769E0" w:rsidRDefault="004E3965">
      <w:pPr>
        <w:pStyle w:val="Zkladntext"/>
        <w:spacing w:before="170" w:line="235" w:lineRule="auto"/>
        <w:ind w:left="790" w:right="150"/>
        <w:jc w:val="both"/>
      </w:pPr>
      <w:r>
        <w:t>Žák</w:t>
      </w:r>
      <w:r>
        <w:rPr>
          <w:spacing w:val="-3"/>
        </w:rPr>
        <w:t xml:space="preserve"> </w:t>
      </w:r>
      <w:r>
        <w:t>sám</w:t>
      </w:r>
      <w:r>
        <w:rPr>
          <w:spacing w:val="-3"/>
        </w:rPr>
        <w:t xml:space="preserve"> </w:t>
      </w:r>
      <w:r>
        <w:t>objevuje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hledá</w:t>
      </w:r>
      <w:r>
        <w:rPr>
          <w:spacing w:val="-3"/>
        </w:rPr>
        <w:t xml:space="preserve"> </w:t>
      </w:r>
      <w:r>
        <w:t>řešení</w:t>
      </w:r>
      <w:r>
        <w:rPr>
          <w:spacing w:val="-3"/>
        </w:rPr>
        <w:t xml:space="preserve"> </w:t>
      </w:r>
      <w:r>
        <w:t>úloh,</w:t>
      </w:r>
      <w:r>
        <w:rPr>
          <w:spacing w:val="-3"/>
        </w:rPr>
        <w:t xml:space="preserve"> </w:t>
      </w:r>
      <w:r>
        <w:t>vzdělavatel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neměl</w:t>
      </w:r>
      <w:r>
        <w:rPr>
          <w:spacing w:val="-4"/>
        </w:rPr>
        <w:t xml:space="preserve"> </w:t>
      </w:r>
      <w:r>
        <w:t>vše</w:t>
      </w:r>
      <w:r>
        <w:rPr>
          <w:spacing w:val="-3"/>
        </w:rPr>
        <w:t xml:space="preserve"> </w:t>
      </w:r>
      <w:r>
        <w:t>vysvětlovat</w:t>
      </w:r>
      <w:r>
        <w:rPr>
          <w:spacing w:val="-3"/>
        </w:rPr>
        <w:t xml:space="preserve"> </w:t>
      </w:r>
      <w:r>
        <w:t>sám,</w:t>
      </w:r>
      <w:r>
        <w:rPr>
          <w:spacing w:val="-4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měl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nechat</w:t>
      </w:r>
      <w:r>
        <w:rPr>
          <w:spacing w:val="-3"/>
        </w:rPr>
        <w:t xml:space="preserve"> </w:t>
      </w:r>
      <w:r>
        <w:t>žáky</w:t>
      </w:r>
      <w:r>
        <w:rPr>
          <w:spacing w:val="-4"/>
        </w:rPr>
        <w:t xml:space="preserve"> </w:t>
      </w:r>
      <w:r>
        <w:t>hledat</w:t>
      </w:r>
      <w:r>
        <w:rPr>
          <w:spacing w:val="-3"/>
        </w:rPr>
        <w:t xml:space="preserve"> </w:t>
      </w:r>
      <w:r>
        <w:t>vše,</w:t>
      </w:r>
      <w:r>
        <w:rPr>
          <w:spacing w:val="-4"/>
        </w:rPr>
        <w:t xml:space="preserve"> </w:t>
      </w:r>
      <w:r>
        <w:t>co je jim dostupné, přiměřené a odpovídá jejich možnostem.</w:t>
      </w:r>
    </w:p>
    <w:p w:rsidR="009769E0" w:rsidRDefault="004E3965">
      <w:pPr>
        <w:pStyle w:val="Zkladntext"/>
        <w:spacing w:before="172" w:line="235" w:lineRule="auto"/>
        <w:ind w:left="790" w:right="147"/>
        <w:jc w:val="both"/>
      </w:pPr>
      <w:r>
        <w:t>Heuristickou výukovou metodu budou využívat pracovníci formálního a neformálního vzdělávání především při workshopových</w:t>
      </w:r>
      <w:r>
        <w:rPr>
          <w:spacing w:val="-9"/>
        </w:rPr>
        <w:t xml:space="preserve"> </w:t>
      </w:r>
      <w:r>
        <w:t>lekcích</w:t>
      </w:r>
      <w:r>
        <w:rPr>
          <w:spacing w:val="-9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pedagogy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knihovníky,</w:t>
      </w:r>
      <w:r>
        <w:rPr>
          <w:spacing w:val="-9"/>
        </w:rPr>
        <w:t xml:space="preserve"> </w:t>
      </w:r>
      <w:r>
        <w:t>při</w:t>
      </w:r>
      <w:r>
        <w:rPr>
          <w:spacing w:val="-9"/>
        </w:rPr>
        <w:t xml:space="preserve"> </w:t>
      </w:r>
      <w:r>
        <w:t>setkáních</w:t>
      </w:r>
      <w:r>
        <w:rPr>
          <w:spacing w:val="-9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autory,</w:t>
      </w:r>
      <w:r>
        <w:rPr>
          <w:spacing w:val="-9"/>
        </w:rPr>
        <w:t xml:space="preserve"> </w:t>
      </w:r>
      <w:r>
        <w:t>exkurzích</w:t>
      </w:r>
      <w:r>
        <w:rPr>
          <w:spacing w:val="-9"/>
        </w:rPr>
        <w:t xml:space="preserve"> </w:t>
      </w:r>
      <w:r>
        <w:t>či</w:t>
      </w:r>
      <w:r>
        <w:rPr>
          <w:spacing w:val="-9"/>
        </w:rPr>
        <w:t xml:space="preserve"> </w:t>
      </w:r>
      <w:r>
        <w:t>be</w:t>
      </w:r>
      <w:r>
        <w:t>sedách</w:t>
      </w:r>
      <w:r>
        <w:rPr>
          <w:spacing w:val="-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odborníky.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rámci</w:t>
      </w:r>
      <w:r>
        <w:rPr>
          <w:spacing w:val="-9"/>
        </w:rPr>
        <w:t xml:space="preserve"> </w:t>
      </w:r>
      <w:r>
        <w:t>této metody žáci nacházejí řešení daného problému. Žáci budou pracovat s vlastní zkušeností, vyhledávat informace (vyu- žití</w:t>
      </w:r>
      <w:r>
        <w:rPr>
          <w:spacing w:val="-1"/>
        </w:rPr>
        <w:t xml:space="preserve"> </w:t>
      </w:r>
      <w:r>
        <w:t>kritického</w:t>
      </w:r>
      <w:r>
        <w:rPr>
          <w:spacing w:val="-1"/>
        </w:rPr>
        <w:t xml:space="preserve"> </w:t>
      </w:r>
      <w:r>
        <w:t>čtení,</w:t>
      </w:r>
      <w:r>
        <w:rPr>
          <w:spacing w:val="-1"/>
        </w:rPr>
        <w:t xml:space="preserve"> </w:t>
      </w:r>
      <w:r>
        <w:t>dohledávání</w:t>
      </w:r>
      <w:r>
        <w:rPr>
          <w:spacing w:val="-1"/>
        </w:rPr>
        <w:t xml:space="preserve"> </w:t>
      </w:r>
      <w:r>
        <w:t>informací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mediích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jednou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důležitých</w:t>
      </w:r>
      <w:r>
        <w:rPr>
          <w:spacing w:val="-1"/>
        </w:rPr>
        <w:t xml:space="preserve"> </w:t>
      </w:r>
      <w:r>
        <w:t>metod,</w:t>
      </w:r>
      <w:r>
        <w:rPr>
          <w:spacing w:val="-2"/>
        </w:rPr>
        <w:t xml:space="preserve"> </w:t>
      </w:r>
      <w:r>
        <w:t>vyhledávání</w:t>
      </w:r>
      <w:r>
        <w:rPr>
          <w:spacing w:val="-1"/>
        </w:rPr>
        <w:t xml:space="preserve"> </w:t>
      </w:r>
      <w:r>
        <w:t>klíčových</w:t>
      </w:r>
      <w:r>
        <w:rPr>
          <w:spacing w:val="-1"/>
        </w:rPr>
        <w:t xml:space="preserve"> </w:t>
      </w:r>
      <w:r>
        <w:t>slov,</w:t>
      </w:r>
      <w:r>
        <w:rPr>
          <w:spacing w:val="-1"/>
        </w:rPr>
        <w:t xml:space="preserve"> </w:t>
      </w:r>
      <w:r>
        <w:t>tvorba výpisku,</w:t>
      </w:r>
      <w:r>
        <w:rPr>
          <w:spacing w:val="14"/>
        </w:rPr>
        <w:t xml:space="preserve"> </w:t>
      </w:r>
      <w:r>
        <w:t>metoda</w:t>
      </w:r>
      <w:r>
        <w:rPr>
          <w:spacing w:val="14"/>
        </w:rPr>
        <w:t xml:space="preserve"> </w:t>
      </w:r>
      <w:r>
        <w:t>INSERT),</w:t>
      </w:r>
      <w:r>
        <w:rPr>
          <w:spacing w:val="14"/>
        </w:rPr>
        <w:t xml:space="preserve"> </w:t>
      </w:r>
      <w:r>
        <w:t>věnovat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pozorování,</w:t>
      </w:r>
      <w:r>
        <w:rPr>
          <w:spacing w:val="14"/>
        </w:rPr>
        <w:t xml:space="preserve"> </w:t>
      </w:r>
      <w:r>
        <w:t>sledování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vyvozování</w:t>
      </w:r>
      <w:r>
        <w:rPr>
          <w:spacing w:val="14"/>
        </w:rPr>
        <w:t xml:space="preserve"> </w:t>
      </w:r>
      <w:r>
        <w:t>(při</w:t>
      </w:r>
      <w:r>
        <w:rPr>
          <w:spacing w:val="14"/>
        </w:rPr>
        <w:t xml:space="preserve"> </w:t>
      </w:r>
      <w:r>
        <w:t>praktických</w:t>
      </w:r>
      <w:r>
        <w:rPr>
          <w:spacing w:val="14"/>
        </w:rPr>
        <w:t xml:space="preserve"> </w:t>
      </w:r>
      <w:r>
        <w:t>ukázkách</w:t>
      </w:r>
      <w:r>
        <w:rPr>
          <w:spacing w:val="14"/>
        </w:rPr>
        <w:t xml:space="preserve"> </w:t>
      </w:r>
      <w:r>
        <w:t>práce</w:t>
      </w:r>
      <w:r>
        <w:rPr>
          <w:spacing w:val="14"/>
        </w:rPr>
        <w:t xml:space="preserve"> </w:t>
      </w:r>
      <w:r>
        <w:t>s</w:t>
      </w:r>
      <w:r>
        <w:rPr>
          <w:spacing w:val="15"/>
        </w:rPr>
        <w:t xml:space="preserve"> </w:t>
      </w:r>
      <w:r>
        <w:t>přístroji a</w:t>
      </w:r>
      <w:r>
        <w:rPr>
          <w:spacing w:val="-10"/>
        </w:rPr>
        <w:t xml:space="preserve"> </w:t>
      </w:r>
      <w:r>
        <w:t>technologiemi),</w:t>
      </w:r>
      <w:r>
        <w:rPr>
          <w:spacing w:val="-10"/>
        </w:rPr>
        <w:t xml:space="preserve"> </w:t>
      </w:r>
      <w:r>
        <w:t>analýze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syntéze,</w:t>
      </w:r>
      <w:r>
        <w:rPr>
          <w:spacing w:val="-10"/>
        </w:rPr>
        <w:t xml:space="preserve"> </w:t>
      </w:r>
      <w:r>
        <w:t>porovnávání</w:t>
      </w:r>
      <w:r>
        <w:rPr>
          <w:spacing w:val="-10"/>
        </w:rPr>
        <w:t xml:space="preserve"> </w:t>
      </w:r>
      <w:r>
        <w:t>(hledání</w:t>
      </w:r>
      <w:r>
        <w:rPr>
          <w:spacing w:val="-10"/>
        </w:rPr>
        <w:t xml:space="preserve"> </w:t>
      </w:r>
      <w:r>
        <w:t>shod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rozdílů,</w:t>
      </w:r>
      <w:r>
        <w:rPr>
          <w:spacing w:val="-10"/>
        </w:rPr>
        <w:t xml:space="preserve"> </w:t>
      </w:r>
      <w:r>
        <w:t>přiřazování).</w:t>
      </w:r>
      <w:r>
        <w:rPr>
          <w:spacing w:val="-10"/>
        </w:rPr>
        <w:t xml:space="preserve"> </w:t>
      </w:r>
      <w:r>
        <w:t>Sem</w:t>
      </w:r>
      <w:r>
        <w:rPr>
          <w:spacing w:val="-10"/>
        </w:rPr>
        <w:t xml:space="preserve"> </w:t>
      </w:r>
      <w:r>
        <w:t>můžeme</w:t>
      </w:r>
      <w:r>
        <w:rPr>
          <w:spacing w:val="-10"/>
        </w:rPr>
        <w:t xml:space="preserve"> </w:t>
      </w:r>
      <w:r>
        <w:t>zařadit</w:t>
      </w:r>
      <w:r>
        <w:rPr>
          <w:spacing w:val="-10"/>
        </w:rPr>
        <w:t xml:space="preserve"> </w:t>
      </w:r>
      <w:r>
        <w:t>také</w:t>
      </w:r>
      <w:r>
        <w:rPr>
          <w:spacing w:val="-10"/>
        </w:rPr>
        <w:t xml:space="preserve"> </w:t>
      </w:r>
      <w:r>
        <w:t>různé doplňovačk</w:t>
      </w:r>
      <w:r>
        <w:t>y a testy coby jednoduchá a rychlá cvičení. Metoda heuristická bude použita také během samotné tvorby vlastních mediálních sdělení či fotografie. Heuristické metody slouží především k rozvoji klíčové kompetence k učení; kompetence k řešení problémů; kompet</w:t>
      </w:r>
      <w:r>
        <w:t>ence sociální a personální; kompetence pracovní.</w:t>
      </w:r>
    </w:p>
    <w:p w:rsidR="009769E0" w:rsidRDefault="009769E0">
      <w:pPr>
        <w:pStyle w:val="Zkladntext"/>
        <w:spacing w:before="1"/>
        <w:rPr>
          <w:sz w:val="28"/>
        </w:rPr>
      </w:pPr>
    </w:p>
    <w:p w:rsidR="009769E0" w:rsidRDefault="004E3965">
      <w:pPr>
        <w:pStyle w:val="Nadpis6"/>
      </w:pPr>
      <w:r>
        <w:rPr>
          <w:spacing w:val="-2"/>
        </w:rPr>
        <w:t>Didaktické</w:t>
      </w:r>
      <w:r>
        <w:rPr>
          <w:spacing w:val="1"/>
        </w:rPr>
        <w:t xml:space="preserve"> </w:t>
      </w:r>
      <w:r>
        <w:rPr>
          <w:spacing w:val="-5"/>
        </w:rPr>
        <w:t>hry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Do</w:t>
      </w:r>
      <w:r>
        <w:rPr>
          <w:spacing w:val="-6"/>
        </w:rPr>
        <w:t xml:space="preserve"> </w:t>
      </w:r>
      <w:r>
        <w:t>jednotlivých</w:t>
      </w:r>
      <w:r>
        <w:rPr>
          <w:spacing w:val="-6"/>
        </w:rPr>
        <w:t xml:space="preserve"> </w:t>
      </w:r>
      <w:r>
        <w:t>fází</w:t>
      </w:r>
      <w:r>
        <w:rPr>
          <w:spacing w:val="-6"/>
        </w:rPr>
        <w:t xml:space="preserve"> </w:t>
      </w:r>
      <w:r>
        <w:t>vzdělávacího</w:t>
      </w:r>
      <w:r>
        <w:rPr>
          <w:spacing w:val="-6"/>
        </w:rPr>
        <w:t xml:space="preserve"> </w:t>
      </w:r>
      <w:r>
        <w:t>programu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budou</w:t>
      </w:r>
      <w:r>
        <w:rPr>
          <w:spacing w:val="-6"/>
        </w:rPr>
        <w:t xml:space="preserve"> </w:t>
      </w:r>
      <w:r>
        <w:t>zařazovat</w:t>
      </w:r>
      <w:r>
        <w:rPr>
          <w:spacing w:val="-6"/>
        </w:rPr>
        <w:t xml:space="preserve"> </w:t>
      </w:r>
      <w:r>
        <w:t>didaktické</w:t>
      </w:r>
      <w:r>
        <w:rPr>
          <w:spacing w:val="-6"/>
        </w:rPr>
        <w:t xml:space="preserve"> </w:t>
      </w:r>
      <w:r>
        <w:t>hry,</w:t>
      </w:r>
      <w:r>
        <w:rPr>
          <w:spacing w:val="-6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t>budou</w:t>
      </w:r>
      <w:r>
        <w:rPr>
          <w:spacing w:val="-6"/>
        </w:rPr>
        <w:t xml:space="preserve"> </w:t>
      </w:r>
      <w:r>
        <w:t>plnit</w:t>
      </w:r>
      <w:r>
        <w:rPr>
          <w:spacing w:val="-6"/>
        </w:rPr>
        <w:t xml:space="preserve"> </w:t>
      </w:r>
      <w:r>
        <w:t>různé</w:t>
      </w:r>
      <w:r>
        <w:rPr>
          <w:spacing w:val="-6"/>
        </w:rPr>
        <w:t xml:space="preserve"> </w:t>
      </w:r>
      <w:r>
        <w:t>funkce</w:t>
      </w:r>
      <w:r>
        <w:rPr>
          <w:spacing w:val="-6"/>
        </w:rPr>
        <w:t xml:space="preserve"> </w:t>
      </w:r>
      <w:r>
        <w:t>bez</w:t>
      </w:r>
      <w:r>
        <w:rPr>
          <w:spacing w:val="-6"/>
        </w:rPr>
        <w:t xml:space="preserve"> </w:t>
      </w:r>
      <w:r>
        <w:t xml:space="preserve">ne- </w:t>
      </w:r>
      <w:r>
        <w:rPr>
          <w:spacing w:val="-2"/>
        </w:rPr>
        <w:t xml:space="preserve">bezpečí časového zdržení nebo odklonu od hlavního programu. Jedná se o hry rozhodovací, soutěže, problémové úlohy, </w:t>
      </w:r>
      <w:r>
        <w:t>hry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učení</w:t>
      </w:r>
      <w:r>
        <w:rPr>
          <w:spacing w:val="-3"/>
        </w:rPr>
        <w:t xml:space="preserve"> </w:t>
      </w:r>
      <w:r>
        <w:t>sociálním</w:t>
      </w:r>
      <w:r>
        <w:rPr>
          <w:spacing w:val="-3"/>
        </w:rPr>
        <w:t xml:space="preserve"> </w:t>
      </w:r>
      <w:r>
        <w:t>dovednostem,</w:t>
      </w:r>
      <w:r>
        <w:rPr>
          <w:spacing w:val="-3"/>
        </w:rPr>
        <w:t xml:space="preserve"> </w:t>
      </w:r>
      <w:r>
        <w:t>hraní</w:t>
      </w:r>
      <w:r>
        <w:rPr>
          <w:spacing w:val="-3"/>
        </w:rPr>
        <w:t xml:space="preserve"> </w:t>
      </w:r>
      <w:r>
        <w:t>rolí,</w:t>
      </w:r>
      <w:r>
        <w:rPr>
          <w:spacing w:val="-3"/>
        </w:rPr>
        <w:t xml:space="preserve"> </w:t>
      </w:r>
      <w:r>
        <w:t>dramatizace,</w:t>
      </w:r>
      <w:r>
        <w:rPr>
          <w:spacing w:val="-3"/>
        </w:rPr>
        <w:t xml:space="preserve"> </w:t>
      </w:r>
      <w:r>
        <w:t>hry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osvojování</w:t>
      </w:r>
      <w:r>
        <w:rPr>
          <w:spacing w:val="-3"/>
        </w:rPr>
        <w:t xml:space="preserve"> </w:t>
      </w:r>
      <w:r>
        <w:t>jazykových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komunikačních</w:t>
      </w:r>
      <w:r>
        <w:rPr>
          <w:spacing w:val="-3"/>
        </w:rPr>
        <w:t xml:space="preserve"> </w:t>
      </w:r>
      <w:r>
        <w:t>doved- ností,</w:t>
      </w:r>
      <w:r>
        <w:rPr>
          <w:spacing w:val="-3"/>
        </w:rPr>
        <w:t xml:space="preserve"> </w:t>
      </w:r>
      <w:r>
        <w:t>dále</w:t>
      </w:r>
      <w:r>
        <w:rPr>
          <w:spacing w:val="-3"/>
        </w:rPr>
        <w:t xml:space="preserve"> </w:t>
      </w:r>
      <w:r>
        <w:t>simulační</w:t>
      </w:r>
      <w:r>
        <w:rPr>
          <w:spacing w:val="-2"/>
        </w:rPr>
        <w:t xml:space="preserve"> </w:t>
      </w:r>
      <w:r>
        <w:t>hry.</w:t>
      </w:r>
      <w:r>
        <w:rPr>
          <w:spacing w:val="-3"/>
        </w:rPr>
        <w:t xml:space="preserve"> </w:t>
      </w:r>
      <w:r>
        <w:t>Vstup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rámci</w:t>
      </w:r>
      <w:r>
        <w:rPr>
          <w:spacing w:val="-2"/>
        </w:rPr>
        <w:t xml:space="preserve"> </w:t>
      </w:r>
      <w:r>
        <w:t>skupiny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při</w:t>
      </w:r>
      <w:r>
        <w:rPr>
          <w:spacing w:val="-2"/>
        </w:rPr>
        <w:t xml:space="preserve"> </w:t>
      </w:r>
      <w:r>
        <w:t>vlastní</w:t>
      </w:r>
      <w:r>
        <w:rPr>
          <w:spacing w:val="-2"/>
        </w:rPr>
        <w:t xml:space="preserve"> </w:t>
      </w:r>
      <w:r>
        <w:t>tvůrčí</w:t>
      </w:r>
      <w:r>
        <w:rPr>
          <w:spacing w:val="-2"/>
        </w:rPr>
        <w:t xml:space="preserve"> </w:t>
      </w:r>
      <w:r>
        <w:t>činnosti.</w:t>
      </w:r>
      <w:r>
        <w:rPr>
          <w:spacing w:val="-2"/>
        </w:rPr>
        <w:t xml:space="preserve"> </w:t>
      </w:r>
      <w:r>
        <w:t>Jazykové</w:t>
      </w:r>
      <w:r>
        <w:rPr>
          <w:spacing w:val="-2"/>
        </w:rPr>
        <w:t xml:space="preserve"> </w:t>
      </w:r>
      <w:r>
        <w:t>hry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hry</w:t>
      </w:r>
      <w:r>
        <w:rPr>
          <w:spacing w:val="-2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rozvoj</w:t>
      </w:r>
      <w:r>
        <w:rPr>
          <w:spacing w:val="-2"/>
        </w:rPr>
        <w:t xml:space="preserve"> </w:t>
      </w:r>
      <w:r>
        <w:t>slovní zásoby v tématech zaměřených na publicistiku a žurnalistiku. Hry pro rozvoj komunikačních dovedností a hlasovou kulturu,</w:t>
      </w:r>
      <w:r>
        <w:rPr>
          <w:spacing w:val="-8"/>
        </w:rPr>
        <w:t xml:space="preserve"> </w:t>
      </w:r>
      <w:r>
        <w:t>jazykolamy,</w:t>
      </w:r>
      <w:r>
        <w:rPr>
          <w:spacing w:val="-8"/>
        </w:rPr>
        <w:t xml:space="preserve"> </w:t>
      </w:r>
      <w:r>
        <w:t>hry</w:t>
      </w:r>
      <w:r>
        <w:rPr>
          <w:spacing w:val="-8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správné</w:t>
      </w:r>
      <w:r>
        <w:rPr>
          <w:spacing w:val="-8"/>
        </w:rPr>
        <w:t xml:space="preserve"> </w:t>
      </w:r>
      <w:r>
        <w:t>dýchání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lekcích</w:t>
      </w:r>
      <w:r>
        <w:rPr>
          <w:spacing w:val="-8"/>
        </w:rPr>
        <w:t xml:space="preserve"> </w:t>
      </w:r>
      <w:r>
        <w:t>zaměřených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rozhlas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televizi.</w:t>
      </w:r>
      <w:r>
        <w:rPr>
          <w:spacing w:val="-8"/>
        </w:rPr>
        <w:t xml:space="preserve"> </w:t>
      </w:r>
      <w:r>
        <w:t>Didaktické</w:t>
      </w:r>
      <w:r>
        <w:rPr>
          <w:spacing w:val="-8"/>
        </w:rPr>
        <w:t xml:space="preserve"> </w:t>
      </w:r>
      <w:r>
        <w:t>hry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programu zapojují</w:t>
      </w:r>
      <w:r>
        <w:rPr>
          <w:spacing w:val="-5"/>
        </w:rPr>
        <w:t xml:space="preserve"> </w:t>
      </w:r>
      <w:r>
        <w:t>zejména</w:t>
      </w:r>
      <w:r>
        <w:rPr>
          <w:spacing w:val="-5"/>
        </w:rPr>
        <w:t xml:space="preserve"> </w:t>
      </w:r>
      <w:r>
        <w:t>kvůli</w:t>
      </w:r>
      <w:r>
        <w:rPr>
          <w:spacing w:val="-5"/>
        </w:rPr>
        <w:t xml:space="preserve"> </w:t>
      </w:r>
      <w:r>
        <w:t>tomu,</w:t>
      </w:r>
      <w:r>
        <w:rPr>
          <w:spacing w:val="-5"/>
        </w:rPr>
        <w:t xml:space="preserve"> </w:t>
      </w:r>
      <w:r>
        <w:t>aby</w:t>
      </w:r>
      <w:r>
        <w:rPr>
          <w:spacing w:val="-5"/>
        </w:rPr>
        <w:t xml:space="preserve"> </w:t>
      </w:r>
      <w:r>
        <w:t>bylo</w:t>
      </w:r>
      <w:r>
        <w:rPr>
          <w:spacing w:val="-5"/>
        </w:rPr>
        <w:t xml:space="preserve"> </w:t>
      </w:r>
      <w:r>
        <w:t>udrženo</w:t>
      </w:r>
      <w:r>
        <w:rPr>
          <w:spacing w:val="-5"/>
        </w:rPr>
        <w:t xml:space="preserve"> </w:t>
      </w:r>
      <w:r>
        <w:t>soustředění</w:t>
      </w:r>
      <w:r>
        <w:rPr>
          <w:spacing w:val="-5"/>
        </w:rPr>
        <w:t xml:space="preserve"> </w:t>
      </w:r>
      <w:r>
        <w:t>žáků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byli</w:t>
      </w:r>
      <w:r>
        <w:rPr>
          <w:spacing w:val="-5"/>
        </w:rPr>
        <w:t xml:space="preserve"> </w:t>
      </w:r>
      <w:r>
        <w:t>motivováni</w:t>
      </w:r>
      <w:r>
        <w:rPr>
          <w:spacing w:val="-5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další</w:t>
      </w:r>
      <w:r>
        <w:rPr>
          <w:spacing w:val="-5"/>
        </w:rPr>
        <w:t xml:space="preserve"> </w:t>
      </w:r>
      <w:r>
        <w:t>práci.</w:t>
      </w:r>
      <w:r>
        <w:rPr>
          <w:spacing w:val="-5"/>
        </w:rPr>
        <w:t xml:space="preserve"> </w:t>
      </w:r>
      <w:r>
        <w:t>Mimo</w:t>
      </w:r>
      <w:r>
        <w:rPr>
          <w:spacing w:val="-5"/>
        </w:rPr>
        <w:t xml:space="preserve"> </w:t>
      </w:r>
      <w:r>
        <w:t>tuto</w:t>
      </w:r>
      <w:r>
        <w:rPr>
          <w:spacing w:val="-5"/>
        </w:rPr>
        <w:t xml:space="preserve"> </w:t>
      </w:r>
      <w:r>
        <w:t>didaktickou funkci hry rozvíjejí všechny klíčové kompetence u žáků.</w:t>
      </w:r>
    </w:p>
    <w:p w:rsidR="009769E0" w:rsidRDefault="009769E0">
      <w:pPr>
        <w:pStyle w:val="Zkladntext"/>
        <w:rPr>
          <w:sz w:val="28"/>
        </w:rPr>
      </w:pPr>
    </w:p>
    <w:p w:rsidR="009769E0" w:rsidRDefault="004E3965">
      <w:pPr>
        <w:pStyle w:val="Nadpis6"/>
      </w:pPr>
      <w:r>
        <w:t>Metody</w:t>
      </w:r>
      <w:r>
        <w:rPr>
          <w:spacing w:val="-6"/>
        </w:rPr>
        <w:t xml:space="preserve"> </w:t>
      </w:r>
      <w:r>
        <w:t>demonstrační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dovednostně</w:t>
      </w:r>
      <w:r>
        <w:rPr>
          <w:spacing w:val="-5"/>
        </w:rPr>
        <w:t xml:space="preserve"> </w:t>
      </w:r>
      <w:r>
        <w:rPr>
          <w:spacing w:val="-2"/>
        </w:rPr>
        <w:t>praktické</w:t>
      </w:r>
    </w:p>
    <w:p w:rsidR="009769E0" w:rsidRDefault="004E3965">
      <w:pPr>
        <w:pStyle w:val="Zkladntext"/>
        <w:spacing w:before="170" w:line="235" w:lineRule="auto"/>
        <w:ind w:left="790" w:right="146"/>
        <w:jc w:val="both"/>
      </w:pPr>
      <w:r>
        <w:t>Žák</w:t>
      </w:r>
      <w:r>
        <w:rPr>
          <w:spacing w:val="-12"/>
        </w:rPr>
        <w:t xml:space="preserve"> </w:t>
      </w:r>
      <w:r>
        <w:t>napodobuje</w:t>
      </w:r>
      <w:r>
        <w:rPr>
          <w:spacing w:val="-11"/>
        </w:rPr>
        <w:t xml:space="preserve"> </w:t>
      </w:r>
      <w:r>
        <w:t>činnosti,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kterými</w:t>
      </w:r>
      <w:r>
        <w:rPr>
          <w:spacing w:val="-11"/>
        </w:rPr>
        <w:t xml:space="preserve"> </w:t>
      </w:r>
      <w:r>
        <w:t>byl</w:t>
      </w:r>
      <w:r>
        <w:rPr>
          <w:spacing w:val="-11"/>
        </w:rPr>
        <w:t xml:space="preserve"> </w:t>
      </w:r>
      <w:r>
        <w:t>seznámen.</w:t>
      </w:r>
      <w:r>
        <w:rPr>
          <w:spacing w:val="-12"/>
        </w:rPr>
        <w:t xml:space="preserve"> </w:t>
      </w:r>
      <w:r>
        <w:t>Metodou</w:t>
      </w:r>
      <w:r>
        <w:rPr>
          <w:spacing w:val="-11"/>
        </w:rPr>
        <w:t xml:space="preserve"> </w:t>
      </w:r>
      <w:r>
        <w:t>pozorování</w:t>
      </w:r>
      <w:r>
        <w:rPr>
          <w:spacing w:val="-11"/>
        </w:rPr>
        <w:t xml:space="preserve"> </w:t>
      </w:r>
      <w:r>
        <w:t>získává</w:t>
      </w:r>
      <w:r>
        <w:rPr>
          <w:spacing w:val="-12"/>
        </w:rPr>
        <w:t xml:space="preserve"> </w:t>
      </w:r>
      <w:r>
        <w:t>nové</w:t>
      </w:r>
      <w:r>
        <w:rPr>
          <w:spacing w:val="-11"/>
        </w:rPr>
        <w:t xml:space="preserve"> </w:t>
      </w:r>
      <w:r>
        <w:t>znalosti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dovednosti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vlastní tvorbě je prakticky aplikuje. Vytváří tak vlastní zkušenost a dovednost. Právě tyto metody akcentují vlastní produkční činnost. Do této skupiny je možno v rámci mediální výchovy zařadit také relaxační techniky – například říkanky, zpěv, dýchání neb</w:t>
      </w:r>
      <w:r>
        <w:t>o řízené představy.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t>Použitá</w:t>
      </w:r>
      <w:r>
        <w:rPr>
          <w:spacing w:val="-9"/>
        </w:rPr>
        <w:t xml:space="preserve"> </w:t>
      </w:r>
      <w:r>
        <w:rPr>
          <w:spacing w:val="-2"/>
        </w:rPr>
        <w:t>literatura:</w:t>
      </w:r>
    </w:p>
    <w:p w:rsidR="009769E0" w:rsidRDefault="004E3965">
      <w:pPr>
        <w:pStyle w:val="Zkladntext"/>
        <w:spacing w:before="146" w:line="403" w:lineRule="auto"/>
        <w:ind w:left="790"/>
      </w:pPr>
      <w:r>
        <w:t>Čechová,</w:t>
      </w:r>
      <w:r>
        <w:rPr>
          <w:spacing w:val="-6"/>
        </w:rPr>
        <w:t xml:space="preserve"> </w:t>
      </w:r>
      <w:r>
        <w:t>B</w:t>
      </w:r>
      <w:r>
        <w:rPr>
          <w:position w:val="2"/>
        </w:rPr>
        <w:t>.</w:t>
      </w:r>
      <w:r>
        <w:rPr>
          <w:spacing w:val="-6"/>
          <w:position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kol.:</w:t>
      </w:r>
      <w:r>
        <w:rPr>
          <w:spacing w:val="-5"/>
        </w:rPr>
        <w:t xml:space="preserve"> </w:t>
      </w:r>
      <w:r>
        <w:t>Nápadník</w:t>
      </w:r>
      <w:r>
        <w:rPr>
          <w:spacing w:val="-5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rozvoj</w:t>
      </w:r>
      <w:r>
        <w:rPr>
          <w:spacing w:val="-6"/>
        </w:rPr>
        <w:t xml:space="preserve"> </w:t>
      </w:r>
      <w:r>
        <w:t>klíčových</w:t>
      </w:r>
      <w:r>
        <w:rPr>
          <w:spacing w:val="-5"/>
        </w:rPr>
        <w:t xml:space="preserve"> </w:t>
      </w:r>
      <w:r>
        <w:t>kompetencí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výuce.</w:t>
      </w:r>
      <w:r>
        <w:rPr>
          <w:spacing w:val="-5"/>
        </w:rPr>
        <w:t xml:space="preserve"> </w:t>
      </w:r>
      <w:r>
        <w:t>Praha:</w:t>
      </w:r>
      <w:r>
        <w:rPr>
          <w:spacing w:val="-6"/>
        </w:rPr>
        <w:t xml:space="preserve"> </w:t>
      </w:r>
      <w:r>
        <w:t>Reproprint,</w:t>
      </w:r>
      <w:r>
        <w:rPr>
          <w:spacing w:val="-5"/>
        </w:rPr>
        <w:t xml:space="preserve"> </w:t>
      </w:r>
      <w:r>
        <w:t>2006.</w:t>
      </w:r>
      <w:r>
        <w:rPr>
          <w:spacing w:val="-5"/>
        </w:rPr>
        <w:t xml:space="preserve"> </w:t>
      </w:r>
      <w:r>
        <w:t>ISBN80-86910-53-9. Maňák, J. – Švec, V.: Výukové metody. Brno: Paido, 2003. ISBN 80-7315-039-5.</w:t>
      </w:r>
    </w:p>
    <w:p w:rsidR="009769E0" w:rsidRDefault="004E3965">
      <w:pPr>
        <w:pStyle w:val="Zkladntext"/>
        <w:spacing w:line="244" w:lineRule="exact"/>
        <w:ind w:left="790"/>
      </w:pPr>
      <w:r>
        <w:t>Koten,</w:t>
      </w:r>
      <w:r>
        <w:rPr>
          <w:spacing w:val="-6"/>
        </w:rPr>
        <w:t xml:space="preserve"> </w:t>
      </w:r>
      <w:r>
        <w:t>T.:</w:t>
      </w:r>
      <w:r>
        <w:rPr>
          <w:spacing w:val="-7"/>
        </w:rPr>
        <w:t xml:space="preserve"> </w:t>
      </w:r>
      <w:r>
        <w:t>Škola?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pohodě!</w:t>
      </w:r>
      <w:r>
        <w:rPr>
          <w:spacing w:val="-6"/>
        </w:rPr>
        <w:t xml:space="preserve"> </w:t>
      </w:r>
      <w:r>
        <w:t>Most:</w:t>
      </w:r>
      <w:r>
        <w:rPr>
          <w:spacing w:val="-6"/>
        </w:rPr>
        <w:t xml:space="preserve"> </w:t>
      </w:r>
      <w:r>
        <w:t>Hněvín,</w:t>
      </w:r>
      <w:r>
        <w:rPr>
          <w:spacing w:val="-5"/>
        </w:rPr>
        <w:t xml:space="preserve"> </w:t>
      </w:r>
      <w:r>
        <w:t>2006.</w:t>
      </w:r>
      <w:r>
        <w:rPr>
          <w:spacing w:val="-6"/>
        </w:rPr>
        <w:t xml:space="preserve"> </w:t>
      </w:r>
      <w:r>
        <w:t>ISBN</w:t>
      </w:r>
      <w:r>
        <w:rPr>
          <w:spacing w:val="-5"/>
        </w:rPr>
        <w:t xml:space="preserve"> </w:t>
      </w:r>
      <w:r>
        <w:t>80-86654-18-</w:t>
      </w:r>
      <w:r>
        <w:rPr>
          <w:spacing w:val="-5"/>
        </w:rPr>
        <w:t>4.</w:t>
      </w:r>
    </w:p>
    <w:p w:rsidR="009769E0" w:rsidRDefault="009769E0">
      <w:pPr>
        <w:pStyle w:val="Zkladntext"/>
        <w:spacing w:before="12"/>
        <w:rPr>
          <w:sz w:val="28"/>
        </w:rPr>
      </w:pPr>
    </w:p>
    <w:p w:rsidR="009769E0" w:rsidRDefault="004E3965">
      <w:pPr>
        <w:pStyle w:val="Nadpis2"/>
        <w:numPr>
          <w:ilvl w:val="1"/>
          <w:numId w:val="29"/>
        </w:numPr>
        <w:tabs>
          <w:tab w:val="left" w:pos="790"/>
          <w:tab w:val="left" w:pos="791"/>
        </w:tabs>
        <w:spacing w:line="225" w:lineRule="auto"/>
        <w:ind w:left="796" w:right="1455" w:hanging="686"/>
        <w:jc w:val="left"/>
      </w:pPr>
      <w:bookmarkStart w:id="13" w:name="_TOC_250024"/>
      <w:r>
        <w:t>OBSAH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PŘEHLED</w:t>
      </w:r>
      <w:r>
        <w:rPr>
          <w:spacing w:val="40"/>
        </w:rPr>
        <w:t xml:space="preserve"> </w:t>
      </w:r>
      <w:r>
        <w:t>TEMATICKÝCH</w:t>
      </w:r>
      <w:r>
        <w:rPr>
          <w:spacing w:val="40"/>
        </w:rPr>
        <w:t xml:space="preserve"> </w:t>
      </w:r>
      <w:r>
        <w:t>BLOKŮ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PODROBNÝ</w:t>
      </w:r>
      <w:r>
        <w:rPr>
          <w:spacing w:val="40"/>
        </w:rPr>
        <w:t xml:space="preserve"> </w:t>
      </w:r>
      <w:r>
        <w:t>PŘEHLED</w:t>
      </w:r>
      <w:r>
        <w:rPr>
          <w:spacing w:val="40"/>
        </w:rPr>
        <w:t xml:space="preserve"> </w:t>
      </w:r>
      <w:r>
        <w:t>TÉMAT PROGRAMU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JEJICH</w:t>
      </w:r>
      <w:r>
        <w:rPr>
          <w:spacing w:val="40"/>
        </w:rPr>
        <w:t xml:space="preserve"> </w:t>
      </w:r>
      <w:r>
        <w:t>ANOTACE</w:t>
      </w:r>
      <w:r>
        <w:rPr>
          <w:spacing w:val="40"/>
        </w:rPr>
        <w:t xml:space="preserve"> </w:t>
      </w:r>
      <w:r>
        <w:t>VČETNĚ</w:t>
      </w:r>
      <w:r>
        <w:rPr>
          <w:spacing w:val="40"/>
        </w:rPr>
        <w:t xml:space="preserve"> </w:t>
      </w:r>
      <w:r>
        <w:t>DÍLČÍ</w:t>
      </w:r>
      <w:r>
        <w:rPr>
          <w:spacing w:val="40"/>
        </w:rPr>
        <w:t xml:space="preserve"> </w:t>
      </w:r>
      <w:r>
        <w:t>HODINOVÉ</w:t>
      </w:r>
      <w:r>
        <w:rPr>
          <w:spacing w:val="40"/>
        </w:rPr>
        <w:t xml:space="preserve"> </w:t>
      </w:r>
      <w:bookmarkEnd w:id="13"/>
      <w:r>
        <w:t>DOTACE</w:t>
      </w:r>
    </w:p>
    <w:p w:rsidR="009769E0" w:rsidRDefault="009769E0">
      <w:pPr>
        <w:pStyle w:val="Zkladntext"/>
        <w:spacing w:before="1"/>
        <w:rPr>
          <w:b/>
          <w:sz w:val="26"/>
        </w:rPr>
      </w:pPr>
    </w:p>
    <w:p w:rsidR="009769E0" w:rsidRDefault="004E3965">
      <w:pPr>
        <w:pStyle w:val="Nadpis4"/>
        <w:ind w:firstLine="0"/>
      </w:pPr>
      <w:r>
        <w:rPr>
          <w:u w:val="thick"/>
        </w:rPr>
        <w:t>Tematický</w:t>
      </w:r>
      <w:r>
        <w:rPr>
          <w:spacing w:val="-6"/>
          <w:u w:val="thick"/>
        </w:rPr>
        <w:t xml:space="preserve"> </w:t>
      </w:r>
      <w:r>
        <w:rPr>
          <w:u w:val="thick"/>
        </w:rPr>
        <w:t>blok</w:t>
      </w:r>
      <w:r>
        <w:rPr>
          <w:spacing w:val="-5"/>
          <w:u w:val="thick"/>
        </w:rPr>
        <w:t xml:space="preserve"> </w:t>
      </w:r>
      <w:r>
        <w:rPr>
          <w:u w:val="thick"/>
        </w:rPr>
        <w:t>č.</w:t>
      </w:r>
      <w:r>
        <w:rPr>
          <w:spacing w:val="-5"/>
          <w:u w:val="thick"/>
        </w:rPr>
        <w:t xml:space="preserve"> </w:t>
      </w:r>
      <w:r>
        <w:rPr>
          <w:u w:val="thick"/>
        </w:rPr>
        <w:t>1:</w:t>
      </w:r>
      <w:r>
        <w:rPr>
          <w:spacing w:val="-5"/>
          <w:u w:val="thick"/>
        </w:rPr>
        <w:t xml:space="preserve"> </w:t>
      </w:r>
      <w:r>
        <w:rPr>
          <w:u w:val="thick"/>
        </w:rPr>
        <w:t>Úvod:</w:t>
      </w:r>
      <w:r>
        <w:rPr>
          <w:spacing w:val="-4"/>
          <w:u w:val="thick"/>
        </w:rPr>
        <w:t xml:space="preserve"> </w:t>
      </w:r>
      <w:r>
        <w:rPr>
          <w:u w:val="thick"/>
        </w:rPr>
        <w:t>Média</w:t>
      </w:r>
      <w:r>
        <w:rPr>
          <w:spacing w:val="-6"/>
          <w:u w:val="thick"/>
        </w:rPr>
        <w:t xml:space="preserve"> </w:t>
      </w:r>
      <w:r>
        <w:rPr>
          <w:u w:val="thick"/>
        </w:rPr>
        <w:t>a</w:t>
      </w:r>
      <w:r>
        <w:rPr>
          <w:spacing w:val="-4"/>
          <w:u w:val="thick"/>
        </w:rPr>
        <w:t xml:space="preserve"> </w:t>
      </w:r>
      <w:r>
        <w:rPr>
          <w:u w:val="thick"/>
        </w:rPr>
        <w:t>informace</w:t>
      </w:r>
      <w:r>
        <w:rPr>
          <w:spacing w:val="-5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1</w:t>
      </w:r>
      <w:r>
        <w:rPr>
          <w:spacing w:val="-5"/>
          <w:u w:val="thick"/>
        </w:rPr>
        <w:t xml:space="preserve"> </w:t>
      </w:r>
      <w:r>
        <w:rPr>
          <w:spacing w:val="-2"/>
          <w:u w:val="thick"/>
        </w:rPr>
        <w:t>hodina</w:t>
      </w:r>
    </w:p>
    <w:p w:rsidR="009769E0" w:rsidRDefault="004E3965">
      <w:pPr>
        <w:pStyle w:val="Zkladntext"/>
        <w:spacing w:before="164" w:line="235" w:lineRule="auto"/>
        <w:ind w:left="790" w:right="147"/>
        <w:jc w:val="both"/>
        <w:rPr>
          <w:b/>
        </w:rPr>
      </w:pPr>
      <w:r>
        <w:t>Základem náplně vyučovací jednotky je prezentace 1_UVOD_Media_a_informace prokládaná diskuzními bloky na za- dané</w:t>
      </w:r>
      <w:r>
        <w:rPr>
          <w:spacing w:val="-12"/>
        </w:rPr>
        <w:t xml:space="preserve"> </w:t>
      </w:r>
      <w:r>
        <w:t>oblasti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témata.</w:t>
      </w:r>
      <w:r>
        <w:rPr>
          <w:spacing w:val="-12"/>
        </w:rPr>
        <w:t xml:space="preserve"> </w:t>
      </w:r>
      <w:r>
        <w:t>Prezentace</w:t>
      </w:r>
      <w:r>
        <w:rPr>
          <w:spacing w:val="-11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přihlédnutím</w:t>
      </w:r>
      <w:r>
        <w:rPr>
          <w:spacing w:val="-12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t>věkové</w:t>
      </w:r>
      <w:r>
        <w:rPr>
          <w:spacing w:val="-11"/>
        </w:rPr>
        <w:t xml:space="preserve"> </w:t>
      </w:r>
      <w:r>
        <w:t>skupině</w:t>
      </w:r>
      <w:r>
        <w:rPr>
          <w:spacing w:val="-12"/>
        </w:rPr>
        <w:t xml:space="preserve"> </w:t>
      </w:r>
      <w:r>
        <w:t>vysvětluje</w:t>
      </w:r>
      <w:r>
        <w:rPr>
          <w:spacing w:val="-11"/>
        </w:rPr>
        <w:t xml:space="preserve"> </w:t>
      </w:r>
      <w:r>
        <w:t>pojmy</w:t>
      </w:r>
      <w:r>
        <w:rPr>
          <w:spacing w:val="-11"/>
        </w:rPr>
        <w:t xml:space="preserve"> </w:t>
      </w:r>
      <w:r>
        <w:t>spjaté</w:t>
      </w:r>
      <w:r>
        <w:rPr>
          <w:spacing w:val="-11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danou</w:t>
      </w:r>
      <w:r>
        <w:rPr>
          <w:spacing w:val="-11"/>
        </w:rPr>
        <w:t xml:space="preserve"> </w:t>
      </w:r>
      <w:r>
        <w:t>tematikou,</w:t>
      </w:r>
      <w:r>
        <w:rPr>
          <w:spacing w:val="-11"/>
        </w:rPr>
        <w:t xml:space="preserve"> </w:t>
      </w:r>
      <w:r>
        <w:t>obsahu- je</w:t>
      </w:r>
      <w:r>
        <w:rPr>
          <w:spacing w:val="-12"/>
        </w:rPr>
        <w:t xml:space="preserve"> </w:t>
      </w:r>
      <w:r>
        <w:t>základní</w:t>
      </w:r>
      <w:r>
        <w:rPr>
          <w:spacing w:val="-10"/>
        </w:rPr>
        <w:t xml:space="preserve"> </w:t>
      </w:r>
      <w:r>
        <w:t>informace,</w:t>
      </w:r>
      <w:r>
        <w:rPr>
          <w:spacing w:val="-11"/>
        </w:rPr>
        <w:t xml:space="preserve"> </w:t>
      </w:r>
      <w:r>
        <w:t>jedná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úvodní</w:t>
      </w:r>
      <w:r>
        <w:rPr>
          <w:spacing w:val="-10"/>
        </w:rPr>
        <w:t xml:space="preserve"> </w:t>
      </w:r>
      <w:r>
        <w:t>seznámení</w:t>
      </w:r>
      <w:r>
        <w:rPr>
          <w:spacing w:val="-10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problematikou.</w:t>
      </w:r>
      <w:r>
        <w:rPr>
          <w:spacing w:val="-10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závěru</w:t>
      </w:r>
      <w:r>
        <w:rPr>
          <w:spacing w:val="-10"/>
        </w:rPr>
        <w:t xml:space="preserve"> </w:t>
      </w:r>
      <w:r>
        <w:t>lekce</w:t>
      </w:r>
      <w:r>
        <w:rPr>
          <w:spacing w:val="-10"/>
        </w:rPr>
        <w:t xml:space="preserve"> </w:t>
      </w:r>
      <w:r>
        <w:rPr>
          <w:rFonts w:ascii="Times New Roman" w:hAnsi="Times New Roman"/>
        </w:rPr>
        <w:t>žáci</w:t>
      </w:r>
      <w:r>
        <w:rPr>
          <w:rFonts w:ascii="Times New Roman" w:hAnsi="Times New Roman"/>
          <w:spacing w:val="-13"/>
        </w:rPr>
        <w:t xml:space="preserve"> </w:t>
      </w:r>
      <w:r>
        <w:t>vyplní</w:t>
      </w:r>
      <w:r>
        <w:rPr>
          <w:spacing w:val="-9"/>
        </w:rPr>
        <w:t xml:space="preserve"> </w:t>
      </w:r>
      <w:r>
        <w:t>druhou</w:t>
      </w:r>
      <w:r>
        <w:rPr>
          <w:spacing w:val="-10"/>
        </w:rPr>
        <w:t xml:space="preserve"> </w:t>
      </w:r>
      <w:r>
        <w:t>část</w:t>
      </w:r>
      <w:r>
        <w:rPr>
          <w:spacing w:val="-11"/>
        </w:rPr>
        <w:t xml:space="preserve"> </w:t>
      </w:r>
      <w:r>
        <w:t>pracovního listu, porovnáním s předchozím doplňováním definují nové poznatky</w:t>
      </w:r>
      <w:r>
        <w:rPr>
          <w:b/>
        </w:rPr>
        <w:t>.</w:t>
      </w:r>
    </w:p>
    <w:p w:rsidR="009769E0" w:rsidRDefault="009769E0">
      <w:pPr>
        <w:pStyle w:val="Zkladntext"/>
        <w:spacing w:before="4"/>
        <w:rPr>
          <w:b/>
          <w:sz w:val="27"/>
        </w:rPr>
      </w:pPr>
    </w:p>
    <w:p w:rsidR="009769E0" w:rsidRDefault="004E3965">
      <w:pPr>
        <w:pStyle w:val="Nadpis4"/>
        <w:ind w:firstLine="0"/>
      </w:pPr>
      <w:r>
        <w:rPr>
          <w:u w:val="thick"/>
        </w:rPr>
        <w:t>Tematický</w:t>
      </w:r>
      <w:r>
        <w:rPr>
          <w:spacing w:val="-7"/>
          <w:u w:val="thick"/>
        </w:rPr>
        <w:t xml:space="preserve"> </w:t>
      </w:r>
      <w:r>
        <w:rPr>
          <w:u w:val="thick"/>
        </w:rPr>
        <w:t>blok</w:t>
      </w:r>
      <w:r>
        <w:rPr>
          <w:spacing w:val="-5"/>
          <w:u w:val="thick"/>
        </w:rPr>
        <w:t xml:space="preserve"> </w:t>
      </w:r>
      <w:r>
        <w:rPr>
          <w:u w:val="thick"/>
        </w:rPr>
        <w:t>č.</w:t>
      </w:r>
      <w:r>
        <w:rPr>
          <w:spacing w:val="-6"/>
          <w:u w:val="thick"/>
        </w:rPr>
        <w:t xml:space="preserve"> </w:t>
      </w:r>
      <w:r>
        <w:rPr>
          <w:u w:val="thick"/>
        </w:rPr>
        <w:t>2</w:t>
      </w:r>
      <w:r>
        <w:rPr>
          <w:spacing w:val="-5"/>
          <w:u w:val="thick"/>
        </w:rPr>
        <w:t xml:space="preserve"> </w:t>
      </w:r>
      <w:r>
        <w:rPr>
          <w:u w:val="thick"/>
        </w:rPr>
        <w:t>:</w:t>
      </w:r>
      <w:r>
        <w:rPr>
          <w:spacing w:val="-5"/>
          <w:u w:val="thick"/>
        </w:rPr>
        <w:t xml:space="preserve"> </w:t>
      </w:r>
      <w:r>
        <w:rPr>
          <w:u w:val="thick"/>
        </w:rPr>
        <w:t>Tištěná</w:t>
      </w:r>
      <w:r>
        <w:rPr>
          <w:spacing w:val="-6"/>
          <w:u w:val="thick"/>
        </w:rPr>
        <w:t xml:space="preserve"> </w:t>
      </w:r>
      <w:r>
        <w:rPr>
          <w:u w:val="thick"/>
        </w:rPr>
        <w:t>média</w:t>
      </w:r>
      <w:r>
        <w:rPr>
          <w:spacing w:val="-6"/>
          <w:u w:val="thick"/>
        </w:rPr>
        <w:t xml:space="preserve"> </w:t>
      </w:r>
      <w:r>
        <w:rPr>
          <w:u w:val="thick"/>
        </w:rPr>
        <w:t>–</w:t>
      </w:r>
      <w:r>
        <w:rPr>
          <w:spacing w:val="-7"/>
          <w:u w:val="thick"/>
        </w:rPr>
        <w:t xml:space="preserve"> </w:t>
      </w:r>
      <w:r>
        <w:rPr>
          <w:u w:val="thick"/>
        </w:rPr>
        <w:t>4</w:t>
      </w:r>
      <w:r>
        <w:rPr>
          <w:spacing w:val="-5"/>
          <w:u w:val="thick"/>
        </w:rPr>
        <w:t xml:space="preserve"> </w:t>
      </w:r>
      <w:r>
        <w:rPr>
          <w:spacing w:val="-2"/>
          <w:u w:val="thick"/>
        </w:rPr>
        <w:t>hodiny</w:t>
      </w:r>
    </w:p>
    <w:p w:rsidR="009769E0" w:rsidRDefault="004E3965">
      <w:pPr>
        <w:pStyle w:val="Zkladntext"/>
        <w:spacing w:before="164" w:line="235" w:lineRule="auto"/>
        <w:ind w:left="790" w:right="147"/>
        <w:jc w:val="both"/>
      </w:pPr>
      <w:r>
        <w:t>V bloku věnovaném tiskovým médiím se zaměříme na jej</w:t>
      </w:r>
      <w:r>
        <w:t xml:space="preserve">ich základní rozdělení, na žurnalistiku a publicistiku a jejich porovnání v mediálním světě. Také si ukážeme jejich úlohu při informování příjemce, v diskuzi i praktických ukázkách se zaměříme na objektivitu a subjektivitu při přinášení informací, dále se </w:t>
      </w:r>
      <w:r>
        <w:t>zamyslíme nad osobností novináře v dnešní době.</w:t>
      </w:r>
      <w:r>
        <w:rPr>
          <w:spacing w:val="12"/>
        </w:rPr>
        <w:t xml:space="preserve"> </w:t>
      </w:r>
      <w:r>
        <w:t>Uvedeme</w:t>
      </w:r>
      <w:r>
        <w:rPr>
          <w:spacing w:val="12"/>
        </w:rPr>
        <w:t xml:space="preserve"> </w:t>
      </w:r>
      <w:r>
        <w:t>si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zařadíme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diskuze</w:t>
      </w:r>
      <w:r>
        <w:rPr>
          <w:spacing w:val="12"/>
        </w:rPr>
        <w:t xml:space="preserve"> </w:t>
      </w:r>
      <w:r>
        <w:t>pojmy</w:t>
      </w:r>
      <w:r>
        <w:rPr>
          <w:spacing w:val="12"/>
        </w:rPr>
        <w:t xml:space="preserve"> </w:t>
      </w:r>
      <w:r>
        <w:t>jako</w:t>
      </w:r>
      <w:r>
        <w:rPr>
          <w:spacing w:val="12"/>
        </w:rPr>
        <w:t xml:space="preserve"> </w:t>
      </w:r>
      <w:r>
        <w:t>fakta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dojmy.</w:t>
      </w:r>
      <w:r>
        <w:rPr>
          <w:spacing w:val="12"/>
        </w:rPr>
        <w:t xml:space="preserve"> </w:t>
      </w:r>
      <w:r>
        <w:t>Žáci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seznámí</w:t>
      </w:r>
      <w:r>
        <w:rPr>
          <w:spacing w:val="12"/>
        </w:rPr>
        <w:t xml:space="preserve"> </w:t>
      </w:r>
      <w:r>
        <w:t>s</w:t>
      </w:r>
      <w:r>
        <w:rPr>
          <w:spacing w:val="12"/>
        </w:rPr>
        <w:t xml:space="preserve"> </w:t>
      </w:r>
      <w:r>
        <w:t>úlohou</w:t>
      </w:r>
      <w:r>
        <w:rPr>
          <w:spacing w:val="12"/>
        </w:rPr>
        <w:t xml:space="preserve"> </w:t>
      </w:r>
      <w:r>
        <w:t>fotografie</w:t>
      </w:r>
      <w:r>
        <w:rPr>
          <w:spacing w:val="12"/>
        </w:rPr>
        <w:t xml:space="preserve"> </w:t>
      </w:r>
      <w:r>
        <w:t>v</w:t>
      </w:r>
      <w:r>
        <w:rPr>
          <w:spacing w:val="13"/>
        </w:rPr>
        <w:t xml:space="preserve"> </w:t>
      </w:r>
      <w:r>
        <w:t>tištěných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9"/>
        <w:jc w:val="both"/>
      </w:pPr>
      <w:r>
        <w:lastRenderedPageBreak/>
        <w:t>médiích, fotoreportáží či reportážní fotografií. V poslední části se žáci seznámí s grafickou úpravou novin (layout), úlohou titulku v novinovém článku.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  <w:jc w:val="both"/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Tištěná</w:t>
      </w:r>
      <w:r>
        <w:rPr>
          <w:spacing w:val="-7"/>
        </w:rPr>
        <w:t xml:space="preserve"> </w:t>
      </w:r>
      <w:r>
        <w:t>média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zpráva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2"/>
        </w:rPr>
        <w:t>hodina</w:t>
      </w:r>
    </w:p>
    <w:p w:rsidR="009769E0" w:rsidRDefault="004E3965">
      <w:pPr>
        <w:pStyle w:val="Zkladntext"/>
        <w:spacing w:before="169" w:line="235" w:lineRule="auto"/>
        <w:ind w:left="790" w:right="146"/>
        <w:jc w:val="both"/>
      </w:pPr>
      <w:r>
        <w:t>Základem náplně vyučovací jednotky je prezentace 2_1_TISTENA_MEDIA_zprava. Prezentace je vytvořena s přihléd- nutím k věkové skupině, vysvětluje pojmy spjaté s danou tematikou, obsahuje základní informace. Jedná se o úvodní seznámení s problematikou. Násle</w:t>
      </w:r>
      <w:r>
        <w:t>duje druhá část – pracovní list 2_1_TISTENA_MEDIA_zprava – porovnáním s před- chozím doplňováním žáci definují nové poznatky, zopakují si nové pojmy a samy zkusí napsat krátkou zprávu. Ukázka dezinformace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diskuze</w:t>
      </w:r>
      <w:r>
        <w:rPr>
          <w:spacing w:val="12"/>
        </w:rPr>
        <w:t xml:space="preserve"> </w:t>
      </w:r>
      <w:r>
        <w:t>s</w:t>
      </w:r>
      <w:r>
        <w:rPr>
          <w:spacing w:val="13"/>
        </w:rPr>
        <w:t xml:space="preserve"> </w:t>
      </w:r>
      <w:r>
        <w:t>definováním</w:t>
      </w:r>
      <w:r>
        <w:rPr>
          <w:spacing w:val="12"/>
        </w:rPr>
        <w:t xml:space="preserve"> </w:t>
      </w:r>
      <w:r>
        <w:t>jejích</w:t>
      </w:r>
      <w:r>
        <w:rPr>
          <w:spacing w:val="12"/>
        </w:rPr>
        <w:t xml:space="preserve"> </w:t>
      </w:r>
      <w:r>
        <w:t>znaků.</w:t>
      </w:r>
      <w:r>
        <w:rPr>
          <w:spacing w:val="12"/>
        </w:rPr>
        <w:t xml:space="preserve"> </w:t>
      </w:r>
      <w:r>
        <w:t>Nedílnou</w:t>
      </w:r>
      <w:r>
        <w:rPr>
          <w:spacing w:val="13"/>
        </w:rPr>
        <w:t xml:space="preserve"> </w:t>
      </w:r>
      <w:r>
        <w:t>souč</w:t>
      </w:r>
      <w:r>
        <w:t>ástí</w:t>
      </w:r>
      <w:r>
        <w:rPr>
          <w:spacing w:val="12"/>
        </w:rPr>
        <w:t xml:space="preserve"> </w:t>
      </w:r>
      <w:r>
        <w:t>všech</w:t>
      </w:r>
      <w:r>
        <w:rPr>
          <w:spacing w:val="12"/>
        </w:rPr>
        <w:t xml:space="preserve"> </w:t>
      </w:r>
      <w:r>
        <w:t>aktivit</w:t>
      </w:r>
      <w:r>
        <w:rPr>
          <w:spacing w:val="12"/>
        </w:rPr>
        <w:t xml:space="preserve"> </w:t>
      </w:r>
      <w:r>
        <w:t>pak</w:t>
      </w:r>
      <w:r>
        <w:rPr>
          <w:spacing w:val="12"/>
        </w:rPr>
        <w:t xml:space="preserve"> </w:t>
      </w:r>
      <w:r>
        <w:t>bude</w:t>
      </w:r>
      <w:r>
        <w:rPr>
          <w:spacing w:val="12"/>
        </w:rPr>
        <w:t xml:space="preserve"> </w:t>
      </w:r>
      <w:r>
        <w:t>kritický</w:t>
      </w:r>
      <w:r>
        <w:rPr>
          <w:spacing w:val="12"/>
        </w:rPr>
        <w:t xml:space="preserve"> </w:t>
      </w:r>
      <w:r>
        <w:t>přístup,</w:t>
      </w:r>
      <w:r>
        <w:rPr>
          <w:spacing w:val="12"/>
        </w:rPr>
        <w:t xml:space="preserve"> </w:t>
      </w:r>
      <w:r>
        <w:t>pokus o</w:t>
      </w:r>
      <w:r>
        <w:rPr>
          <w:spacing w:val="-3"/>
        </w:rPr>
        <w:t xml:space="preserve"> </w:t>
      </w:r>
      <w:r>
        <w:t>orientaci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informacích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zhodnocení</w:t>
      </w:r>
      <w:r>
        <w:rPr>
          <w:spacing w:val="-3"/>
        </w:rPr>
        <w:t xml:space="preserve"> </w:t>
      </w:r>
      <w:r>
        <w:t>vlastní</w:t>
      </w:r>
      <w:r>
        <w:rPr>
          <w:spacing w:val="-3"/>
        </w:rPr>
        <w:t xml:space="preserve"> </w:t>
      </w:r>
      <w:r>
        <w:t>práce,</w:t>
      </w:r>
      <w:r>
        <w:rPr>
          <w:spacing w:val="-4"/>
        </w:rPr>
        <w:t xml:space="preserve"> </w:t>
      </w:r>
      <w:r>
        <w:t>rozvoj</w:t>
      </w:r>
      <w:r>
        <w:rPr>
          <w:spacing w:val="-3"/>
        </w:rPr>
        <w:t xml:space="preserve"> </w:t>
      </w:r>
      <w:r>
        <w:t>dovedností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postojů.</w:t>
      </w:r>
      <w:r>
        <w:rPr>
          <w:spacing w:val="-3"/>
        </w:rPr>
        <w:t xml:space="preserve"> </w:t>
      </w:r>
      <w:r>
        <w:t>Svůj</w:t>
      </w:r>
      <w:r>
        <w:rPr>
          <w:spacing w:val="-3"/>
        </w:rPr>
        <w:t xml:space="preserve"> </w:t>
      </w:r>
      <w:r>
        <w:t>pozitivní</w:t>
      </w:r>
      <w:r>
        <w:rPr>
          <w:spacing w:val="-3"/>
        </w:rPr>
        <w:t xml:space="preserve"> </w:t>
      </w:r>
      <w:r>
        <w:t>postoj</w:t>
      </w:r>
      <w:r>
        <w:rPr>
          <w:spacing w:val="-3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jazyku</w:t>
      </w:r>
      <w:r>
        <w:rPr>
          <w:spacing w:val="-4"/>
        </w:rPr>
        <w:t xml:space="preserve"> </w:t>
      </w:r>
      <w:r>
        <w:t>budou rozvíjet</w:t>
      </w:r>
      <w:r>
        <w:rPr>
          <w:spacing w:val="-1"/>
        </w:rPr>
        <w:t xml:space="preserve"> </w:t>
      </w:r>
      <w:r>
        <w:t>také</w:t>
      </w:r>
      <w:r>
        <w:rPr>
          <w:spacing w:val="-1"/>
        </w:rPr>
        <w:t xml:space="preserve"> </w:t>
      </w:r>
      <w:r>
        <w:t>četbou ukázek</w:t>
      </w:r>
      <w:r>
        <w:rPr>
          <w:spacing w:val="-1"/>
        </w:rPr>
        <w:t xml:space="preserve"> </w:t>
      </w:r>
      <w:r>
        <w:t>konkrétních autorů</w:t>
      </w:r>
      <w:r>
        <w:rPr>
          <w:spacing w:val="-1"/>
        </w:rPr>
        <w:t xml:space="preserve"> </w:t>
      </w:r>
      <w:r>
        <w:t>mediálních sdělení,</w:t>
      </w:r>
      <w:r>
        <w:rPr>
          <w:spacing w:val="-1"/>
        </w:rPr>
        <w:t xml:space="preserve"> </w:t>
      </w:r>
      <w:r>
        <w:t>vyhledáváním</w:t>
      </w:r>
      <w:r>
        <w:rPr>
          <w:spacing w:val="-1"/>
        </w:rPr>
        <w:t xml:space="preserve"> </w:t>
      </w:r>
      <w:r>
        <w:t>zajímavých</w:t>
      </w:r>
      <w:r>
        <w:rPr>
          <w:spacing w:val="-1"/>
        </w:rPr>
        <w:t xml:space="preserve"> </w:t>
      </w:r>
      <w:r>
        <w:t>spojení slov</w:t>
      </w:r>
      <w:r>
        <w:rPr>
          <w:spacing w:val="-1"/>
        </w:rPr>
        <w:t xml:space="preserve"> </w:t>
      </w:r>
      <w:r>
        <w:t>či</w:t>
      </w:r>
      <w:r>
        <w:rPr>
          <w:spacing w:val="-1"/>
        </w:rPr>
        <w:t xml:space="preserve"> </w:t>
      </w:r>
      <w:r>
        <w:t>přenese- ním</w:t>
      </w:r>
      <w:r>
        <w:rPr>
          <w:spacing w:val="-2"/>
        </w:rPr>
        <w:t xml:space="preserve"> </w:t>
      </w:r>
      <w:r>
        <w:t>významu.</w:t>
      </w:r>
      <w:r>
        <w:rPr>
          <w:spacing w:val="-2"/>
        </w:rPr>
        <w:t xml:space="preserve"> </w:t>
      </w:r>
      <w:r>
        <w:t>Metody</w:t>
      </w:r>
      <w:r>
        <w:rPr>
          <w:spacing w:val="-2"/>
        </w:rPr>
        <w:t xml:space="preserve"> </w:t>
      </w:r>
      <w:r>
        <w:t>aktivního</w:t>
      </w:r>
      <w:r>
        <w:rPr>
          <w:spacing w:val="-2"/>
        </w:rPr>
        <w:t xml:space="preserve"> </w:t>
      </w:r>
      <w:r>
        <w:t>čtení</w:t>
      </w:r>
      <w:r>
        <w:rPr>
          <w:spacing w:val="-2"/>
        </w:rPr>
        <w:t xml:space="preserve"> </w:t>
      </w:r>
      <w:r>
        <w:t>ukážou</w:t>
      </w:r>
      <w:r>
        <w:rPr>
          <w:spacing w:val="-2"/>
        </w:rPr>
        <w:t xml:space="preserve"> </w:t>
      </w:r>
      <w:r>
        <w:t>žákům</w:t>
      </w:r>
      <w:r>
        <w:rPr>
          <w:spacing w:val="-2"/>
        </w:rPr>
        <w:t xml:space="preserve"> </w:t>
      </w:r>
      <w:r>
        <w:t>techniky</w:t>
      </w:r>
      <w:r>
        <w:rPr>
          <w:spacing w:val="-2"/>
        </w:rPr>
        <w:t xml:space="preserve"> </w:t>
      </w:r>
      <w:r>
        <w:t>práce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tužkou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podtrhávání,</w:t>
      </w:r>
      <w:r>
        <w:rPr>
          <w:spacing w:val="-2"/>
        </w:rPr>
        <w:t xml:space="preserve"> </w:t>
      </w:r>
      <w:r>
        <w:t>či</w:t>
      </w:r>
      <w:r>
        <w:rPr>
          <w:spacing w:val="-2"/>
        </w:rPr>
        <w:t xml:space="preserve"> </w:t>
      </w:r>
      <w:r>
        <w:t>použití</w:t>
      </w:r>
      <w:r>
        <w:rPr>
          <w:spacing w:val="-2"/>
        </w:rPr>
        <w:t xml:space="preserve"> </w:t>
      </w:r>
      <w:r>
        <w:t>barevných</w:t>
      </w:r>
      <w:r>
        <w:rPr>
          <w:spacing w:val="-2"/>
        </w:rPr>
        <w:t xml:space="preserve"> </w:t>
      </w:r>
      <w:r>
        <w:t>lepí- cích</w:t>
      </w:r>
      <w:r>
        <w:rPr>
          <w:spacing w:val="-12"/>
        </w:rPr>
        <w:t xml:space="preserve"> </w:t>
      </w:r>
      <w:r>
        <w:t>lístečků</w:t>
      </w:r>
      <w:r>
        <w:rPr>
          <w:spacing w:val="-11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důležitosti</w:t>
      </w:r>
      <w:r>
        <w:rPr>
          <w:spacing w:val="-11"/>
        </w:rPr>
        <w:t xml:space="preserve"> </w:t>
      </w:r>
      <w:r>
        <w:t>rozlišení</w:t>
      </w:r>
      <w:r>
        <w:rPr>
          <w:spacing w:val="-12"/>
        </w:rPr>
        <w:t xml:space="preserve"> </w:t>
      </w:r>
      <w:r>
        <w:t>informací.</w:t>
      </w:r>
      <w:r>
        <w:rPr>
          <w:spacing w:val="-11"/>
        </w:rPr>
        <w:t xml:space="preserve"> </w:t>
      </w:r>
      <w:r>
        <w:t>Kompetence</w:t>
      </w:r>
      <w:r>
        <w:rPr>
          <w:spacing w:val="-11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t>řešení</w:t>
      </w:r>
      <w:r>
        <w:rPr>
          <w:spacing w:val="-12"/>
        </w:rPr>
        <w:t xml:space="preserve"> </w:t>
      </w:r>
      <w:r>
        <w:t>problémů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kompetence</w:t>
      </w:r>
      <w:r>
        <w:rPr>
          <w:spacing w:val="-11"/>
        </w:rPr>
        <w:t xml:space="preserve"> </w:t>
      </w:r>
      <w:r>
        <w:t>sociální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personální</w:t>
      </w:r>
      <w:r>
        <w:rPr>
          <w:spacing w:val="-11"/>
        </w:rPr>
        <w:t xml:space="preserve"> </w:t>
      </w:r>
      <w:r>
        <w:t>jsou rozvíjeny při práci ve skupinkách na pracovních listech, kdy si žáci vzájemně radí a pomáhají si. Navrhují různá řešení, dokončují úkoly, své závěry odůvodňují argumenty. Rozvíjejí kompetence občanské.</w: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spacing w:before="2"/>
        <w:rPr>
          <w:sz w:val="25"/>
        </w:rPr>
      </w:pPr>
      <w:r>
        <w:rPr>
          <w:noProof/>
          <w:lang w:eastAsia="cs-CZ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210373</wp:posOffset>
            </wp:positionV>
            <wp:extent cx="3600728" cy="2697479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728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9E0" w:rsidRDefault="004E3965">
      <w:pPr>
        <w:spacing w:before="48"/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archiv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autora</w:t>
      </w:r>
    </w:p>
    <w:p w:rsidR="009769E0" w:rsidRDefault="009769E0">
      <w:pPr>
        <w:pStyle w:val="Zkladntext"/>
        <w:spacing w:before="7"/>
        <w:rPr>
          <w:i/>
          <w:sz w:val="27"/>
        </w:rPr>
      </w:pPr>
    </w:p>
    <w:p w:rsidR="009769E0" w:rsidRDefault="004E3965">
      <w:pPr>
        <w:pStyle w:val="Nadpis6"/>
      </w:pPr>
      <w:r>
        <w:t>Téma</w:t>
      </w:r>
      <w:r>
        <w:rPr>
          <w:spacing w:val="-8"/>
        </w:rPr>
        <w:t xml:space="preserve"> </w:t>
      </w:r>
      <w:r>
        <w:t>č.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Tišt</w:t>
      </w:r>
      <w:r>
        <w:t>ěná</w:t>
      </w:r>
      <w:r>
        <w:rPr>
          <w:spacing w:val="-7"/>
        </w:rPr>
        <w:t xml:space="preserve"> </w:t>
      </w:r>
      <w:r>
        <w:t>média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Publicistika,</w:t>
      </w:r>
      <w:r>
        <w:rPr>
          <w:spacing w:val="-7"/>
        </w:rPr>
        <w:t xml:space="preserve"> </w:t>
      </w:r>
      <w:r>
        <w:t>reportáž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fotografie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rPr>
          <w:spacing w:val="-2"/>
        </w:rPr>
        <w:t>hodiny</w:t>
      </w:r>
    </w:p>
    <w:p w:rsidR="009769E0" w:rsidRDefault="004E3965">
      <w:pPr>
        <w:spacing w:before="166"/>
        <w:ind w:left="790"/>
        <w:rPr>
          <w:i/>
          <w:sz w:val="20"/>
        </w:rPr>
      </w:pPr>
      <w:r>
        <w:rPr>
          <w:sz w:val="20"/>
        </w:rPr>
        <w:t>Hodina</w:t>
      </w:r>
      <w:r>
        <w:rPr>
          <w:spacing w:val="-6"/>
          <w:sz w:val="20"/>
        </w:rPr>
        <w:t xml:space="preserve"> </w:t>
      </w:r>
      <w:r>
        <w:rPr>
          <w:sz w:val="20"/>
        </w:rPr>
        <w:t>1: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Publicistika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reportáž,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fotoreportáž</w:t>
      </w:r>
    </w:p>
    <w:p w:rsidR="009769E0" w:rsidRDefault="004E3965">
      <w:pPr>
        <w:pStyle w:val="Zkladntext"/>
        <w:spacing w:before="169" w:line="235" w:lineRule="auto"/>
        <w:ind w:left="790" w:right="146"/>
        <w:jc w:val="both"/>
      </w:pPr>
      <w:r>
        <w:t>V úvodu hodiny – metoda předvídání, kdy žáky aktivizujeme formou pracovního listu 2_2_PUBLICISTIKA_pracovni list osobnost</w:t>
      </w:r>
      <w:r>
        <w:rPr>
          <w:spacing w:val="-12"/>
        </w:rPr>
        <w:t xml:space="preserve"> </w:t>
      </w:r>
      <w:r>
        <w:t>novinare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vybavují</w:t>
      </w:r>
      <w:r>
        <w:rPr>
          <w:spacing w:val="-12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své</w:t>
      </w:r>
      <w:r>
        <w:rPr>
          <w:spacing w:val="-11"/>
        </w:rPr>
        <w:t xml:space="preserve"> </w:t>
      </w:r>
      <w:r>
        <w:t>znalosti</w:t>
      </w:r>
      <w:r>
        <w:rPr>
          <w:spacing w:val="-12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t>tématu,</w:t>
      </w:r>
      <w:r>
        <w:rPr>
          <w:spacing w:val="-11"/>
        </w:rPr>
        <w:t xml:space="preserve"> </w:t>
      </w:r>
      <w:r>
        <w:t>následně</w:t>
      </w:r>
      <w:r>
        <w:rPr>
          <w:spacing w:val="-12"/>
        </w:rPr>
        <w:t xml:space="preserve"> </w:t>
      </w:r>
      <w:r>
        <w:t>proběhne</w:t>
      </w:r>
      <w:r>
        <w:rPr>
          <w:spacing w:val="-11"/>
        </w:rPr>
        <w:t xml:space="preserve"> </w:t>
      </w:r>
      <w:r>
        <w:t>vzájemné</w:t>
      </w:r>
      <w:r>
        <w:rPr>
          <w:spacing w:val="-11"/>
        </w:rPr>
        <w:t xml:space="preserve"> </w:t>
      </w:r>
      <w:r>
        <w:t>sdílení.</w:t>
      </w:r>
      <w:r>
        <w:rPr>
          <w:spacing w:val="-11"/>
        </w:rPr>
        <w:t xml:space="preserve"> </w:t>
      </w:r>
      <w:r>
        <w:t>Základem</w:t>
      </w:r>
      <w:r>
        <w:rPr>
          <w:spacing w:val="-12"/>
        </w:rPr>
        <w:t xml:space="preserve"> </w:t>
      </w:r>
      <w:r>
        <w:t>náplně</w:t>
      </w:r>
      <w:r>
        <w:rPr>
          <w:spacing w:val="-11"/>
        </w:rPr>
        <w:t xml:space="preserve"> </w:t>
      </w:r>
      <w:r>
        <w:t>vyučovací jednotky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nejen</w:t>
      </w:r>
      <w:r>
        <w:rPr>
          <w:spacing w:val="-1"/>
        </w:rPr>
        <w:t xml:space="preserve"> </w:t>
      </w:r>
      <w:r>
        <w:t>prezentace</w:t>
      </w:r>
      <w:r>
        <w:rPr>
          <w:spacing w:val="-1"/>
        </w:rPr>
        <w:t xml:space="preserve"> </w:t>
      </w:r>
      <w:r>
        <w:t>2_2_REPORTAZ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FOTOREPORTAZ,</w:t>
      </w:r>
      <w:r>
        <w:rPr>
          <w:spacing w:val="-1"/>
        </w:rPr>
        <w:t xml:space="preserve"> </w:t>
      </w:r>
      <w:r>
        <w:t>ale</w:t>
      </w:r>
      <w:r>
        <w:rPr>
          <w:spacing w:val="-1"/>
        </w:rPr>
        <w:t xml:space="preserve"> </w:t>
      </w:r>
      <w:r>
        <w:t>také</w:t>
      </w:r>
      <w:r>
        <w:rPr>
          <w:spacing w:val="-1"/>
        </w:rPr>
        <w:t xml:space="preserve"> </w:t>
      </w:r>
      <w:r>
        <w:t>vlastní</w:t>
      </w:r>
      <w:r>
        <w:rPr>
          <w:spacing w:val="-1"/>
        </w:rPr>
        <w:t xml:space="preserve"> </w:t>
      </w:r>
      <w:r>
        <w:t>práce</w:t>
      </w:r>
      <w:r>
        <w:rPr>
          <w:spacing w:val="-1"/>
        </w:rPr>
        <w:t xml:space="preserve"> </w:t>
      </w:r>
      <w:r>
        <w:t>žáků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skupinách</w:t>
      </w:r>
      <w:r>
        <w:rPr>
          <w:spacing w:val="-1"/>
        </w:rPr>
        <w:t xml:space="preserve"> </w:t>
      </w:r>
      <w:r>
        <w:t>nad</w:t>
      </w:r>
      <w:r>
        <w:rPr>
          <w:spacing w:val="-1"/>
        </w:rPr>
        <w:t xml:space="preserve"> </w:t>
      </w:r>
      <w:r>
        <w:t xml:space="preserve">pracov- ním listem 2_3_PUBLICISTIKA_pracovni_list reportaz. Úvodní část </w:t>
      </w:r>
      <w:r>
        <w:t>pracovního listu – křížovka – slouží pro zopakování odborného</w:t>
      </w:r>
      <w:r>
        <w:rPr>
          <w:spacing w:val="-12"/>
        </w:rPr>
        <w:t xml:space="preserve"> </w:t>
      </w:r>
      <w:r>
        <w:t>názvosloví.</w:t>
      </w:r>
      <w:r>
        <w:rPr>
          <w:spacing w:val="-11"/>
        </w:rPr>
        <w:t xml:space="preserve"> </w:t>
      </w:r>
      <w:r>
        <w:t>Následuje</w:t>
      </w:r>
      <w:r>
        <w:rPr>
          <w:spacing w:val="-11"/>
        </w:rPr>
        <w:t xml:space="preserve"> </w:t>
      </w:r>
      <w:r>
        <w:t>brainstorming,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prezentace</w:t>
      </w:r>
      <w:r>
        <w:rPr>
          <w:spacing w:val="-11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přihlédnutím</w:t>
      </w:r>
      <w:r>
        <w:rPr>
          <w:spacing w:val="-11"/>
        </w:rPr>
        <w:t xml:space="preserve"> </w:t>
      </w:r>
      <w:r>
        <w:t>k</w:t>
      </w:r>
      <w:r>
        <w:rPr>
          <w:spacing w:val="-10"/>
        </w:rPr>
        <w:t xml:space="preserve"> </w:t>
      </w:r>
      <w:r>
        <w:t>věkové</w:t>
      </w:r>
      <w:r>
        <w:rPr>
          <w:spacing w:val="-12"/>
        </w:rPr>
        <w:t xml:space="preserve"> </w:t>
      </w:r>
      <w:r>
        <w:t>skupině</w:t>
      </w:r>
      <w:r>
        <w:rPr>
          <w:spacing w:val="-11"/>
        </w:rPr>
        <w:t xml:space="preserve"> </w:t>
      </w:r>
      <w:r>
        <w:t>vysvětluje</w:t>
      </w:r>
      <w:r>
        <w:rPr>
          <w:spacing w:val="-11"/>
        </w:rPr>
        <w:t xml:space="preserve"> </w:t>
      </w:r>
      <w:r>
        <w:t>pojmy</w:t>
      </w:r>
      <w:r>
        <w:rPr>
          <w:spacing w:val="-12"/>
        </w:rPr>
        <w:t xml:space="preserve"> </w:t>
      </w:r>
      <w:r>
        <w:t>spjaté s danou tematikou, obsahuje základní informace, jedná se o úvodní seznámení s problemati</w:t>
      </w:r>
      <w:r>
        <w:t>kou. V závěru lekce žáci vyplní druhou část pracovního listu.</w:t>
      </w:r>
    </w:p>
    <w:p w:rsidR="009769E0" w:rsidRDefault="004E3965">
      <w:pPr>
        <w:spacing w:before="172"/>
        <w:ind w:left="790"/>
        <w:rPr>
          <w:i/>
          <w:sz w:val="20"/>
        </w:rPr>
      </w:pPr>
      <w:r>
        <w:rPr>
          <w:sz w:val="20"/>
        </w:rPr>
        <w:t>Hodina</w:t>
      </w:r>
      <w:r>
        <w:rPr>
          <w:spacing w:val="-8"/>
          <w:sz w:val="20"/>
        </w:rPr>
        <w:t xml:space="preserve"> </w:t>
      </w:r>
      <w:r>
        <w:rPr>
          <w:sz w:val="20"/>
        </w:rPr>
        <w:t>2: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Fotografie,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seznámení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fotoaparátem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Hodina zaměřena prakticky, činnostně. Na úvod – demonstrace, ukázka: fotografický přístroj a jeho části, mobilní te- lefon jako možná náhrada fotoaparátu. Žáci se seznámí s fotoaparátem, jeho částmi a především se zásadami práce</w:t>
      </w:r>
      <w:r>
        <w:rPr>
          <w:spacing w:val="80"/>
          <w:w w:val="150"/>
        </w:rPr>
        <w:t xml:space="preserve"> </w:t>
      </w:r>
      <w:r>
        <w:t xml:space="preserve">s ním s ohledem na vlastní </w:t>
      </w:r>
      <w:r>
        <w:t>bezpečnost, ochranu přístroje, i se zřetelem na co nejlepší pořízení fotografií. Žáci pracují</w:t>
      </w:r>
      <w:r>
        <w:rPr>
          <w:spacing w:val="40"/>
        </w:rPr>
        <w:t xml:space="preserve"> </w:t>
      </w:r>
      <w:r>
        <w:t>v realizačních týmech a plní zadání – pořídit reportážní fotografii ze školního či knihovního prostředí.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9769E0">
      <w:pPr>
        <w:pStyle w:val="Zkladntext"/>
        <w:spacing w:before="11" w:after="1"/>
        <w:rPr>
          <w:sz w:val="11"/>
        </w:rPr>
      </w:pPr>
    </w:p>
    <w:p w:rsidR="009769E0" w:rsidRDefault="004E3965">
      <w:pPr>
        <w:pStyle w:val="Zkladntext"/>
        <w:ind w:left="790"/>
      </w:pPr>
      <w:r>
        <w:rPr>
          <w:noProof/>
          <w:lang w:eastAsia="cs-CZ"/>
        </w:rPr>
        <w:drawing>
          <wp:inline distT="0" distB="0" distL="0" distR="0">
            <wp:extent cx="3602880" cy="2700528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880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E0" w:rsidRDefault="004E3965">
      <w:pPr>
        <w:spacing w:before="46"/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archiv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autora</w:t>
      </w:r>
    </w:p>
    <w:p w:rsidR="009769E0" w:rsidRDefault="009769E0">
      <w:pPr>
        <w:pStyle w:val="Zkladntext"/>
        <w:spacing w:before="6"/>
        <w:rPr>
          <w:i/>
          <w:sz w:val="27"/>
        </w:rPr>
      </w:pPr>
    </w:p>
    <w:p w:rsidR="009769E0" w:rsidRDefault="004E3965">
      <w:pPr>
        <w:pStyle w:val="Nadpis6"/>
      </w:pPr>
      <w:r>
        <w:t>Téma</w:t>
      </w:r>
      <w:r>
        <w:rPr>
          <w:spacing w:val="-8"/>
        </w:rPr>
        <w:t xml:space="preserve"> </w:t>
      </w:r>
      <w:r>
        <w:t>č.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Tištěná</w:t>
      </w:r>
      <w:r>
        <w:rPr>
          <w:spacing w:val="-7"/>
        </w:rPr>
        <w:t xml:space="preserve"> </w:t>
      </w:r>
      <w:r>
        <w:t>média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Layout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grafická</w:t>
      </w:r>
      <w:r>
        <w:rPr>
          <w:spacing w:val="-6"/>
        </w:rPr>
        <w:t xml:space="preserve"> </w:t>
      </w:r>
      <w:r>
        <w:t>úprava</w:t>
      </w:r>
      <w:r>
        <w:rPr>
          <w:spacing w:val="-7"/>
        </w:rPr>
        <w:t xml:space="preserve"> </w:t>
      </w:r>
      <w:r>
        <w:t>tiskovin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rPr>
          <w:spacing w:val="-2"/>
        </w:rPr>
        <w:t>hodina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Na</w:t>
      </w:r>
      <w:r>
        <w:rPr>
          <w:spacing w:val="-2"/>
        </w:rPr>
        <w:t xml:space="preserve"> </w:t>
      </w:r>
      <w:r>
        <w:t>úvod</w:t>
      </w:r>
      <w:r>
        <w:rPr>
          <w:spacing w:val="-2"/>
        </w:rPr>
        <w:t xml:space="preserve"> </w:t>
      </w:r>
      <w:r>
        <w:t>hodiny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žáci</w:t>
      </w:r>
      <w:r>
        <w:rPr>
          <w:spacing w:val="-2"/>
        </w:rPr>
        <w:t xml:space="preserve"> </w:t>
      </w:r>
      <w:r>
        <w:t>prohlédnou</w:t>
      </w:r>
      <w:r>
        <w:rPr>
          <w:spacing w:val="-1"/>
        </w:rPr>
        <w:t xml:space="preserve"> </w:t>
      </w:r>
      <w:r>
        <w:t>ukázky</w:t>
      </w:r>
      <w:r>
        <w:rPr>
          <w:spacing w:val="-2"/>
        </w:rPr>
        <w:t xml:space="preserve"> </w:t>
      </w:r>
      <w:r>
        <w:t>tiskovin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porovnají</w:t>
      </w:r>
      <w:r>
        <w:rPr>
          <w:spacing w:val="-2"/>
        </w:rPr>
        <w:t xml:space="preserve"> </w:t>
      </w:r>
      <w:r>
        <w:t>jejich</w:t>
      </w:r>
      <w:r>
        <w:rPr>
          <w:spacing w:val="-2"/>
        </w:rPr>
        <w:t xml:space="preserve"> </w:t>
      </w:r>
      <w:r>
        <w:t>titulní</w:t>
      </w:r>
      <w:r>
        <w:rPr>
          <w:spacing w:val="-1"/>
        </w:rPr>
        <w:t xml:space="preserve"> </w:t>
      </w:r>
      <w:r>
        <w:t>strany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grafickou</w:t>
      </w:r>
      <w:r>
        <w:rPr>
          <w:spacing w:val="-2"/>
        </w:rPr>
        <w:t xml:space="preserve"> </w:t>
      </w:r>
      <w:r>
        <w:t>úpravu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hlediska</w:t>
      </w:r>
      <w:r>
        <w:rPr>
          <w:spacing w:val="-2"/>
        </w:rPr>
        <w:t xml:space="preserve"> </w:t>
      </w:r>
      <w:r>
        <w:t>barvy, velikosti</w:t>
      </w:r>
      <w:r>
        <w:rPr>
          <w:spacing w:val="-12"/>
        </w:rPr>
        <w:t xml:space="preserve"> </w:t>
      </w:r>
      <w:r>
        <w:t>či</w:t>
      </w:r>
      <w:r>
        <w:rPr>
          <w:spacing w:val="-11"/>
        </w:rPr>
        <w:t xml:space="preserve"> </w:t>
      </w:r>
      <w:r>
        <w:t>typu</w:t>
      </w:r>
      <w:r>
        <w:rPr>
          <w:spacing w:val="-11"/>
        </w:rPr>
        <w:t xml:space="preserve"> </w:t>
      </w:r>
      <w:r>
        <w:t>písma.</w:t>
      </w:r>
      <w:r>
        <w:rPr>
          <w:spacing w:val="-12"/>
        </w:rPr>
        <w:t xml:space="preserve"> </w:t>
      </w:r>
      <w:r>
        <w:t>Základem</w:t>
      </w:r>
      <w:r>
        <w:rPr>
          <w:spacing w:val="-11"/>
        </w:rPr>
        <w:t xml:space="preserve"> </w:t>
      </w:r>
      <w:r>
        <w:t>náplně</w:t>
      </w:r>
      <w:r>
        <w:rPr>
          <w:spacing w:val="-11"/>
        </w:rPr>
        <w:t xml:space="preserve"> </w:t>
      </w:r>
      <w:r>
        <w:t>vyučovací</w:t>
      </w:r>
      <w:r>
        <w:rPr>
          <w:spacing w:val="-12"/>
        </w:rPr>
        <w:t xml:space="preserve"> </w:t>
      </w:r>
      <w:r>
        <w:t>jednotky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nejen</w:t>
      </w:r>
      <w:r>
        <w:rPr>
          <w:spacing w:val="-12"/>
        </w:rPr>
        <w:t xml:space="preserve"> </w:t>
      </w:r>
      <w:r>
        <w:t>prezentace</w:t>
      </w:r>
      <w:r>
        <w:rPr>
          <w:spacing w:val="-11"/>
        </w:rPr>
        <w:t xml:space="preserve"> </w:t>
      </w:r>
      <w:r>
        <w:t>2_4_TISK_graficka</w:t>
      </w:r>
      <w:r>
        <w:rPr>
          <w:spacing w:val="-11"/>
        </w:rPr>
        <w:t xml:space="preserve"> </w:t>
      </w:r>
      <w:r>
        <w:t>uprava</w:t>
      </w:r>
      <w:r>
        <w:rPr>
          <w:spacing w:val="-11"/>
        </w:rPr>
        <w:t xml:space="preserve"> </w:t>
      </w:r>
      <w:r>
        <w:t>tiskovin,</w:t>
      </w:r>
      <w:r>
        <w:rPr>
          <w:spacing w:val="-12"/>
        </w:rPr>
        <w:t xml:space="preserve"> </w:t>
      </w:r>
      <w:r>
        <w:t>ale také vlastní práce žáků v průběhu prezentace nejprve samostatná, při luštění křížovky (2_4_GRAFUPRAVA_tema_kri- zovka),</w:t>
      </w:r>
      <w:r>
        <w:rPr>
          <w:spacing w:val="-1"/>
        </w:rPr>
        <w:t xml:space="preserve"> </w:t>
      </w:r>
      <w:r>
        <w:t>a pak</w:t>
      </w:r>
      <w:r>
        <w:rPr>
          <w:spacing w:val="-1"/>
        </w:rPr>
        <w:t xml:space="preserve"> </w:t>
      </w:r>
      <w:r>
        <w:t>po ukončení ve skupinách. Prezentace</w:t>
      </w:r>
      <w:r>
        <w:rPr>
          <w:spacing w:val="-1"/>
        </w:rPr>
        <w:t xml:space="preserve"> </w:t>
      </w:r>
      <w:r>
        <w:t xml:space="preserve">s přihlédnutím k věkové skupině vysvětluje </w:t>
      </w:r>
      <w:r>
        <w:t xml:space="preserve">pojmy spjaté s danou tematikou, obsahuje základní informace, jedná se o úvodní seznámení s problematikou. V závěru lekce žáci v týmech vytvoří návrh titulní strany novin či časopisu podle jeho zaměření a cílové skupiny. Práce vystaví a společně stručně </w:t>
      </w:r>
      <w:r>
        <w:rPr>
          <w:spacing w:val="-2"/>
        </w:rPr>
        <w:t>zho</w:t>
      </w:r>
      <w:r>
        <w:rPr>
          <w:spacing w:val="-2"/>
        </w:rPr>
        <w:t>dnotí.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4"/>
        <w:ind w:firstLine="0"/>
      </w:pPr>
      <w:r>
        <w:rPr>
          <w:u w:val="thick"/>
        </w:rPr>
        <w:t>Tematický</w:t>
      </w:r>
      <w:r>
        <w:rPr>
          <w:spacing w:val="-8"/>
          <w:u w:val="thick"/>
        </w:rPr>
        <w:t xml:space="preserve"> </w:t>
      </w:r>
      <w:r>
        <w:rPr>
          <w:u w:val="thick"/>
        </w:rPr>
        <w:t>blok</w:t>
      </w:r>
      <w:r>
        <w:rPr>
          <w:spacing w:val="-7"/>
          <w:u w:val="thick"/>
        </w:rPr>
        <w:t xml:space="preserve"> </w:t>
      </w:r>
      <w:r>
        <w:rPr>
          <w:u w:val="thick"/>
        </w:rPr>
        <w:t>č.</w:t>
      </w:r>
      <w:r>
        <w:rPr>
          <w:spacing w:val="-8"/>
          <w:u w:val="thick"/>
        </w:rPr>
        <w:t xml:space="preserve"> </w:t>
      </w:r>
      <w:r>
        <w:rPr>
          <w:u w:val="thick"/>
        </w:rPr>
        <w:t>3</w:t>
      </w:r>
      <w:r>
        <w:rPr>
          <w:spacing w:val="-7"/>
          <w:u w:val="thick"/>
        </w:rPr>
        <w:t xml:space="preserve"> </w:t>
      </w:r>
      <w:r>
        <w:rPr>
          <w:u w:val="thick"/>
        </w:rPr>
        <w:t>Zvuková</w:t>
      </w:r>
      <w:r>
        <w:rPr>
          <w:spacing w:val="-7"/>
          <w:u w:val="thick"/>
        </w:rPr>
        <w:t xml:space="preserve"> </w:t>
      </w:r>
      <w:r>
        <w:rPr>
          <w:u w:val="thick"/>
        </w:rPr>
        <w:t>média</w:t>
      </w:r>
      <w:r>
        <w:rPr>
          <w:spacing w:val="-8"/>
          <w:u w:val="thick"/>
        </w:rPr>
        <w:t xml:space="preserve"> </w:t>
      </w:r>
      <w:r>
        <w:rPr>
          <w:u w:val="thick"/>
        </w:rPr>
        <w:t>–</w:t>
      </w:r>
      <w:r>
        <w:rPr>
          <w:spacing w:val="-8"/>
          <w:u w:val="thick"/>
        </w:rPr>
        <w:t xml:space="preserve"> </w:t>
      </w:r>
      <w:r>
        <w:rPr>
          <w:u w:val="thick"/>
        </w:rPr>
        <w:t>2</w:t>
      </w:r>
      <w:r>
        <w:rPr>
          <w:spacing w:val="-7"/>
          <w:u w:val="thick"/>
        </w:rPr>
        <w:t xml:space="preserve"> </w:t>
      </w:r>
      <w:r>
        <w:rPr>
          <w:spacing w:val="-2"/>
          <w:u w:val="thick"/>
        </w:rPr>
        <w:t>hodiny</w:t>
      </w:r>
    </w:p>
    <w:p w:rsidR="009769E0" w:rsidRDefault="004E3965">
      <w:pPr>
        <w:pStyle w:val="Zkladntext"/>
        <w:spacing w:before="164" w:line="235" w:lineRule="auto"/>
        <w:ind w:left="790" w:right="148"/>
        <w:jc w:val="both"/>
      </w:pPr>
      <w:r>
        <w:t>V</w:t>
      </w:r>
      <w:r>
        <w:rPr>
          <w:spacing w:val="-2"/>
        </w:rPr>
        <w:t xml:space="preserve"> </w:t>
      </w:r>
      <w:r>
        <w:t>bloku</w:t>
      </w:r>
      <w:r>
        <w:rPr>
          <w:spacing w:val="-2"/>
        </w:rPr>
        <w:t xml:space="preserve"> </w:t>
      </w:r>
      <w:r>
        <w:t>věnovaném</w:t>
      </w:r>
      <w:r>
        <w:rPr>
          <w:spacing w:val="-2"/>
        </w:rPr>
        <w:t xml:space="preserve"> </w:t>
      </w:r>
      <w:r>
        <w:t>zvukovým</w:t>
      </w:r>
      <w:r>
        <w:rPr>
          <w:spacing w:val="-2"/>
        </w:rPr>
        <w:t xml:space="preserve"> </w:t>
      </w:r>
      <w:r>
        <w:t>médiím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zaměříme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jejich</w:t>
      </w:r>
      <w:r>
        <w:rPr>
          <w:spacing w:val="-2"/>
        </w:rPr>
        <w:t xml:space="preserve"> </w:t>
      </w:r>
      <w:r>
        <w:t>základní</w:t>
      </w:r>
      <w:r>
        <w:rPr>
          <w:spacing w:val="-2"/>
        </w:rPr>
        <w:t xml:space="preserve"> </w:t>
      </w:r>
      <w:r>
        <w:t>rozdělení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média</w:t>
      </w:r>
      <w:r>
        <w:rPr>
          <w:spacing w:val="-2"/>
        </w:rPr>
        <w:t xml:space="preserve"> </w:t>
      </w:r>
      <w:r>
        <w:t>veřejné</w:t>
      </w:r>
      <w:r>
        <w:rPr>
          <w:spacing w:val="-2"/>
        </w:rPr>
        <w:t xml:space="preserve"> </w:t>
      </w:r>
      <w:r>
        <w:t>služby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média</w:t>
      </w:r>
      <w:r>
        <w:rPr>
          <w:spacing w:val="-2"/>
        </w:rPr>
        <w:t xml:space="preserve"> </w:t>
      </w:r>
      <w:r>
        <w:t>sou- kromá,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jejich</w:t>
      </w:r>
      <w:r>
        <w:rPr>
          <w:spacing w:val="-8"/>
        </w:rPr>
        <w:t xml:space="preserve"> </w:t>
      </w:r>
      <w:r>
        <w:t>porovnání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mediálním</w:t>
      </w:r>
      <w:r>
        <w:rPr>
          <w:spacing w:val="-8"/>
        </w:rPr>
        <w:t xml:space="preserve"> </w:t>
      </w:r>
      <w:r>
        <w:t>světě,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také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ukážeme</w:t>
      </w:r>
      <w:r>
        <w:rPr>
          <w:spacing w:val="-8"/>
        </w:rPr>
        <w:t xml:space="preserve"> </w:t>
      </w:r>
      <w:r>
        <w:t>jejich</w:t>
      </w:r>
      <w:r>
        <w:rPr>
          <w:spacing w:val="-8"/>
        </w:rPr>
        <w:t xml:space="preserve"> </w:t>
      </w:r>
      <w:r>
        <w:t>úlohu</w:t>
      </w:r>
      <w:r>
        <w:rPr>
          <w:spacing w:val="-8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informování</w:t>
      </w:r>
      <w:r>
        <w:rPr>
          <w:spacing w:val="-8"/>
        </w:rPr>
        <w:t xml:space="preserve"> </w:t>
      </w:r>
      <w:r>
        <w:t>příjemce.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diskuzi</w:t>
      </w:r>
      <w:r>
        <w:rPr>
          <w:spacing w:val="-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prak- tických ukázkách se zaměříme na objektivitu a subjektivitu při přinášení informací, dále se zamyslíme nad osobností novináře</w:t>
      </w:r>
      <w:r>
        <w:rPr>
          <w:spacing w:val="-12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dnešní</w:t>
      </w:r>
      <w:r>
        <w:rPr>
          <w:spacing w:val="-11"/>
        </w:rPr>
        <w:t xml:space="preserve"> </w:t>
      </w:r>
      <w:r>
        <w:t>době.</w:t>
      </w:r>
      <w:r>
        <w:rPr>
          <w:spacing w:val="-12"/>
        </w:rPr>
        <w:t xml:space="preserve"> </w:t>
      </w:r>
      <w:r>
        <w:t>Uvedeme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zařadíme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diskuze</w:t>
      </w:r>
      <w:r>
        <w:rPr>
          <w:spacing w:val="-12"/>
        </w:rPr>
        <w:t xml:space="preserve"> </w:t>
      </w:r>
      <w:r>
        <w:t>pojmy</w:t>
      </w:r>
      <w:r>
        <w:rPr>
          <w:spacing w:val="-11"/>
        </w:rPr>
        <w:t xml:space="preserve"> </w:t>
      </w:r>
      <w:r>
        <w:t>jako</w:t>
      </w:r>
      <w:r>
        <w:rPr>
          <w:spacing w:val="-11"/>
        </w:rPr>
        <w:t xml:space="preserve"> </w:t>
      </w:r>
      <w:r>
        <w:t>fakta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dojmy.</w:t>
      </w:r>
      <w:r>
        <w:rPr>
          <w:spacing w:val="-11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důvodu</w:t>
      </w:r>
      <w:r>
        <w:rPr>
          <w:spacing w:val="-12"/>
        </w:rPr>
        <w:t xml:space="preserve"> </w:t>
      </w:r>
      <w:r>
        <w:t>dostatku</w:t>
      </w:r>
      <w:r>
        <w:rPr>
          <w:spacing w:val="-11"/>
        </w:rPr>
        <w:t xml:space="preserve"> </w:t>
      </w:r>
      <w:r>
        <w:t>času</w:t>
      </w:r>
      <w:r>
        <w:rPr>
          <w:spacing w:val="-11"/>
        </w:rPr>
        <w:t xml:space="preserve"> </w:t>
      </w:r>
      <w:r>
        <w:t>realizovat obě hodiny jako dvojblok.</w:t>
      </w:r>
    </w:p>
    <w:p w:rsidR="009769E0" w:rsidRDefault="004E3965">
      <w:pPr>
        <w:spacing w:before="170"/>
        <w:ind w:left="790"/>
        <w:rPr>
          <w:i/>
          <w:sz w:val="20"/>
        </w:rPr>
      </w:pPr>
      <w:r>
        <w:rPr>
          <w:sz w:val="20"/>
        </w:rPr>
        <w:t>Hodina</w:t>
      </w:r>
      <w:r>
        <w:rPr>
          <w:spacing w:val="-5"/>
          <w:sz w:val="20"/>
        </w:rPr>
        <w:t xml:space="preserve"> </w:t>
      </w:r>
      <w:r>
        <w:rPr>
          <w:sz w:val="20"/>
        </w:rPr>
        <w:t>1:</w:t>
      </w:r>
      <w:r>
        <w:rPr>
          <w:spacing w:val="38"/>
          <w:sz w:val="20"/>
        </w:rPr>
        <w:t xml:space="preserve"> </w:t>
      </w:r>
      <w:r>
        <w:rPr>
          <w:i/>
          <w:sz w:val="20"/>
        </w:rPr>
        <w:t>Zvuková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média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úvod,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rozhlas,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práce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hlasem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zvukem,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rozdíl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mezi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mluveným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psaným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sdělením</w:t>
      </w:r>
    </w:p>
    <w:p w:rsidR="009769E0" w:rsidRDefault="004E3965">
      <w:pPr>
        <w:pStyle w:val="Zkladntext"/>
        <w:spacing w:before="170" w:line="235" w:lineRule="auto"/>
        <w:ind w:left="790" w:right="147"/>
        <w:jc w:val="both"/>
      </w:pPr>
      <w:r>
        <w:t>V úvodu hodiny jsme si, abychom žáky aktivizovali, pustili ukázku rozhlasové reportáže – vybavovali si své</w:t>
      </w:r>
      <w:r>
        <w:t xml:space="preserve"> zkušenosti</w:t>
      </w:r>
      <w:r>
        <w:rPr>
          <w:spacing w:val="40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poslechem</w:t>
      </w:r>
      <w:r>
        <w:rPr>
          <w:spacing w:val="-11"/>
        </w:rPr>
        <w:t xml:space="preserve"> </w:t>
      </w:r>
      <w:r>
        <w:t>rozhlasu.</w:t>
      </w:r>
      <w:r>
        <w:rPr>
          <w:spacing w:val="-11"/>
        </w:rPr>
        <w:t xml:space="preserve"> </w:t>
      </w:r>
      <w:r>
        <w:t>Následovala</w:t>
      </w:r>
      <w:r>
        <w:rPr>
          <w:spacing w:val="-12"/>
        </w:rPr>
        <w:t xml:space="preserve"> </w:t>
      </w:r>
      <w:r>
        <w:t>prezentace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ukázka</w:t>
      </w:r>
      <w:r>
        <w:rPr>
          <w:spacing w:val="-12"/>
        </w:rPr>
        <w:t xml:space="preserve"> </w:t>
      </w:r>
      <w:r>
        <w:t>rozhlasové</w:t>
      </w:r>
      <w:r>
        <w:rPr>
          <w:spacing w:val="-11"/>
        </w:rPr>
        <w:t xml:space="preserve"> </w:t>
      </w:r>
      <w:r>
        <w:t>práce,</w:t>
      </w:r>
      <w:r>
        <w:rPr>
          <w:spacing w:val="-11"/>
        </w:rPr>
        <w:t xml:space="preserve"> </w:t>
      </w:r>
      <w:r>
        <w:t>obrázky</w:t>
      </w:r>
      <w:r>
        <w:rPr>
          <w:spacing w:val="-12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práce</w:t>
      </w:r>
      <w:r>
        <w:rPr>
          <w:spacing w:val="-11"/>
        </w:rPr>
        <w:t xml:space="preserve"> </w:t>
      </w:r>
      <w:r>
        <w:t>rozhlasových</w:t>
      </w:r>
      <w:r>
        <w:rPr>
          <w:spacing w:val="-11"/>
        </w:rPr>
        <w:t xml:space="preserve"> </w:t>
      </w:r>
      <w:r>
        <w:t>reportérů.</w:t>
      </w:r>
      <w:r>
        <w:rPr>
          <w:spacing w:val="-12"/>
        </w:rPr>
        <w:t xml:space="preserve"> </w:t>
      </w:r>
      <w:r>
        <w:t>Jako alternativa – možnost navštívit rozhlasové studio regionální stanice.</w:t>
      </w:r>
    </w:p>
    <w:p w:rsidR="009769E0" w:rsidRDefault="004E3965">
      <w:pPr>
        <w:pStyle w:val="Zkladntext"/>
        <w:spacing w:before="172" w:line="235" w:lineRule="auto"/>
        <w:ind w:left="790" w:right="148"/>
        <w:jc w:val="both"/>
      </w:pPr>
      <w:r>
        <w:t xml:space="preserve">Základem náplně vyučovací jednotky byla nejen prezentace na téma: Zvuková média a rozhlas, ale také vlastní práce žáků ve skupinách, kde při hlasových hrách zkoušeli pracovat se svým hlasem. Pro záznam zvuku žáci využijí diktafon nebo mobilní telefon. Lze </w:t>
      </w:r>
      <w:r>
        <w:t>také aplikovat bez záznamu zvuku, ale se složitější reflexí aktivity.</w:t>
      </w:r>
    </w:p>
    <w:p w:rsidR="009769E0" w:rsidRDefault="004E3965">
      <w:pPr>
        <w:spacing w:before="168"/>
        <w:ind w:left="790"/>
        <w:rPr>
          <w:i/>
          <w:sz w:val="20"/>
        </w:rPr>
      </w:pPr>
      <w:r>
        <w:rPr>
          <w:sz w:val="20"/>
        </w:rPr>
        <w:t>Hodina</w:t>
      </w:r>
      <w:r>
        <w:rPr>
          <w:spacing w:val="-8"/>
          <w:sz w:val="20"/>
        </w:rPr>
        <w:t xml:space="preserve"> </w:t>
      </w:r>
      <w:r>
        <w:rPr>
          <w:sz w:val="20"/>
        </w:rPr>
        <w:t>2: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Zvuková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média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II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úprava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zvuku,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stříhání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zvuku,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seznámení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tzv.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editory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Tato hodina je zaměřena prakticky a volně navazuje na lekci předchozí. V úvodu hodiny jsme si připomně</w:t>
      </w:r>
      <w:r>
        <w:t>li ukázku rozhlasové</w:t>
      </w:r>
      <w:r>
        <w:rPr>
          <w:spacing w:val="-3"/>
        </w:rPr>
        <w:t xml:space="preserve"> </w:t>
      </w:r>
      <w:r>
        <w:t>reportáže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minulé</w:t>
      </w:r>
      <w:r>
        <w:rPr>
          <w:spacing w:val="-3"/>
        </w:rPr>
        <w:t xml:space="preserve"> </w:t>
      </w:r>
      <w:r>
        <w:t>hodiny,</w:t>
      </w:r>
      <w:r>
        <w:rPr>
          <w:spacing w:val="-3"/>
        </w:rPr>
        <w:t xml:space="preserve"> </w:t>
      </w:r>
      <w:r>
        <w:t>pak</w:t>
      </w:r>
      <w:r>
        <w:rPr>
          <w:spacing w:val="-3"/>
        </w:rPr>
        <w:t xml:space="preserve"> </w:t>
      </w:r>
      <w:r>
        <w:t>následovala</w:t>
      </w:r>
      <w:r>
        <w:rPr>
          <w:spacing w:val="-3"/>
        </w:rPr>
        <w:t xml:space="preserve"> </w:t>
      </w:r>
      <w:r>
        <w:t>praktická</w:t>
      </w:r>
      <w:r>
        <w:rPr>
          <w:spacing w:val="-3"/>
        </w:rPr>
        <w:t xml:space="preserve"> </w:t>
      </w:r>
      <w:r>
        <w:t>část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práce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skupinách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zaznamenáváním</w:t>
      </w:r>
      <w:r>
        <w:rPr>
          <w:spacing w:val="-3"/>
        </w:rPr>
        <w:t xml:space="preserve"> </w:t>
      </w:r>
      <w:r>
        <w:t>zvuku na různé (dostupné) technické prostředky – diktafon, notebook, tablet, mobilní telefon.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9769E0">
      <w:pPr>
        <w:pStyle w:val="Zkladntext"/>
        <w:spacing w:before="11" w:after="1"/>
        <w:rPr>
          <w:sz w:val="11"/>
        </w:rPr>
      </w:pPr>
    </w:p>
    <w:p w:rsidR="009769E0" w:rsidRDefault="004E3965">
      <w:pPr>
        <w:pStyle w:val="Zkladntext"/>
        <w:ind w:left="790"/>
      </w:pPr>
      <w:r>
        <w:rPr>
          <w:noProof/>
          <w:lang w:eastAsia="cs-CZ"/>
        </w:rPr>
        <w:drawing>
          <wp:inline distT="0" distB="0" distL="0" distR="0">
            <wp:extent cx="3609646" cy="2699384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646" cy="269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E0" w:rsidRDefault="004E3965">
      <w:pPr>
        <w:spacing w:before="38"/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archiv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autora</w:t>
      </w:r>
    </w:p>
    <w:p w:rsidR="009769E0" w:rsidRDefault="009769E0">
      <w:pPr>
        <w:pStyle w:val="Zkladntext"/>
        <w:spacing w:before="6"/>
        <w:rPr>
          <w:i/>
          <w:sz w:val="27"/>
        </w:rPr>
      </w:pPr>
    </w:p>
    <w:p w:rsidR="009769E0" w:rsidRDefault="004E3965">
      <w:pPr>
        <w:pStyle w:val="Nadpis6"/>
      </w:pPr>
      <w:r>
        <w:t>Tematický</w:t>
      </w:r>
      <w:r>
        <w:rPr>
          <w:spacing w:val="-6"/>
        </w:rPr>
        <w:t xml:space="preserve"> </w:t>
      </w:r>
      <w:r>
        <w:t>blok</w:t>
      </w:r>
      <w:r>
        <w:rPr>
          <w:spacing w:val="-5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TV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2"/>
        </w:rPr>
        <w:t>hodiny</w:t>
      </w:r>
    </w:p>
    <w:p w:rsidR="009769E0" w:rsidRDefault="004E3965">
      <w:pPr>
        <w:pStyle w:val="Zkladntext"/>
        <w:spacing w:before="170" w:line="235" w:lineRule="auto"/>
        <w:ind w:left="790" w:right="148" w:firstLine="39"/>
        <w:jc w:val="both"/>
      </w:pPr>
      <w:r>
        <w:t>V</w:t>
      </w:r>
      <w:r>
        <w:rPr>
          <w:spacing w:val="-10"/>
        </w:rPr>
        <w:t xml:space="preserve"> </w:t>
      </w:r>
      <w:r>
        <w:t>bloku</w:t>
      </w:r>
      <w:r>
        <w:rPr>
          <w:spacing w:val="-10"/>
        </w:rPr>
        <w:t xml:space="preserve"> </w:t>
      </w:r>
      <w:r>
        <w:t>věnovaném</w:t>
      </w:r>
      <w:r>
        <w:rPr>
          <w:spacing w:val="-10"/>
        </w:rPr>
        <w:t xml:space="preserve"> </w:t>
      </w:r>
      <w:r>
        <w:t>obrazovým</w:t>
      </w:r>
      <w:r>
        <w:rPr>
          <w:spacing w:val="-10"/>
        </w:rPr>
        <w:t xml:space="preserve"> </w:t>
      </w:r>
      <w:r>
        <w:t>médiím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zaměříme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jejich</w:t>
      </w:r>
      <w:r>
        <w:rPr>
          <w:spacing w:val="-10"/>
        </w:rPr>
        <w:t xml:space="preserve"> </w:t>
      </w:r>
      <w:r>
        <w:t>základní</w:t>
      </w:r>
      <w:r>
        <w:rPr>
          <w:spacing w:val="-10"/>
        </w:rPr>
        <w:t xml:space="preserve"> </w:t>
      </w:r>
      <w:r>
        <w:t>rozdělení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média</w:t>
      </w:r>
      <w:r>
        <w:rPr>
          <w:spacing w:val="-10"/>
        </w:rPr>
        <w:t xml:space="preserve"> </w:t>
      </w:r>
      <w:r>
        <w:t>veřejné</w:t>
      </w:r>
      <w:r>
        <w:rPr>
          <w:spacing w:val="-10"/>
        </w:rPr>
        <w:t xml:space="preserve"> </w:t>
      </w:r>
      <w:r>
        <w:t>služby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média</w:t>
      </w:r>
      <w:r>
        <w:rPr>
          <w:spacing w:val="-10"/>
        </w:rPr>
        <w:t xml:space="preserve"> </w:t>
      </w:r>
      <w:r>
        <w:t>sou- kromá,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jejich</w:t>
      </w:r>
      <w:r>
        <w:rPr>
          <w:spacing w:val="-7"/>
        </w:rPr>
        <w:t xml:space="preserve"> </w:t>
      </w:r>
      <w:r>
        <w:t>porovnání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mediálním</w:t>
      </w:r>
      <w:r>
        <w:rPr>
          <w:spacing w:val="-7"/>
        </w:rPr>
        <w:t xml:space="preserve"> </w:t>
      </w:r>
      <w:r>
        <w:t>světě,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také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ukážeme</w:t>
      </w:r>
      <w:r>
        <w:rPr>
          <w:spacing w:val="-7"/>
        </w:rPr>
        <w:t xml:space="preserve"> </w:t>
      </w:r>
      <w:r>
        <w:t>jejich</w:t>
      </w:r>
      <w:r>
        <w:rPr>
          <w:spacing w:val="-7"/>
        </w:rPr>
        <w:t xml:space="preserve"> </w:t>
      </w:r>
      <w:r>
        <w:t>úlohu</w:t>
      </w:r>
      <w:r>
        <w:rPr>
          <w:spacing w:val="-7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informování</w:t>
      </w:r>
      <w:r>
        <w:rPr>
          <w:spacing w:val="-7"/>
        </w:rPr>
        <w:t xml:space="preserve"> </w:t>
      </w:r>
      <w:r>
        <w:t>příjemce,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diskuzi</w:t>
      </w:r>
      <w:r>
        <w:rPr>
          <w:spacing w:val="-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prak- tických ukázkách se zaměříme na objektivitu a subjektivitu při přinášení informací, dále se zamyslíme nad osobností novináře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dnešní</w:t>
      </w:r>
      <w:r>
        <w:rPr>
          <w:spacing w:val="-1"/>
        </w:rPr>
        <w:t xml:space="preserve"> </w:t>
      </w:r>
      <w:r>
        <w:t>době.</w:t>
      </w:r>
      <w:r>
        <w:rPr>
          <w:spacing w:val="-1"/>
        </w:rPr>
        <w:t xml:space="preserve"> </w:t>
      </w:r>
      <w:r>
        <w:t>Uvedeme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zařadíme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diskuze</w:t>
      </w:r>
      <w:r>
        <w:rPr>
          <w:spacing w:val="-1"/>
        </w:rPr>
        <w:t xml:space="preserve"> </w:t>
      </w:r>
      <w:r>
        <w:t>pojmy</w:t>
      </w:r>
      <w:r>
        <w:rPr>
          <w:spacing w:val="-1"/>
        </w:rPr>
        <w:t xml:space="preserve"> </w:t>
      </w:r>
      <w:r>
        <w:t>jako</w:t>
      </w:r>
      <w:r>
        <w:rPr>
          <w:spacing w:val="-2"/>
        </w:rPr>
        <w:t xml:space="preserve"> </w:t>
      </w:r>
      <w:r>
        <w:t>fakta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dojmy.</w:t>
      </w:r>
      <w:r>
        <w:rPr>
          <w:spacing w:val="-2"/>
        </w:rPr>
        <w:t xml:space="preserve"> </w:t>
      </w:r>
      <w:r>
        <w:t>Žáci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seznámí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rolemi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prací v</w:t>
      </w:r>
      <w:r>
        <w:rPr>
          <w:spacing w:val="10"/>
        </w:rPr>
        <w:t xml:space="preserve"> </w:t>
      </w:r>
      <w:r>
        <w:t>realiz</w:t>
      </w:r>
      <w:r>
        <w:t>ačním</w:t>
      </w:r>
      <w:r>
        <w:rPr>
          <w:spacing w:val="10"/>
        </w:rPr>
        <w:t xml:space="preserve"> </w:t>
      </w:r>
      <w:r>
        <w:t>týmu</w:t>
      </w:r>
      <w:r>
        <w:rPr>
          <w:spacing w:val="10"/>
        </w:rPr>
        <w:t xml:space="preserve"> </w:t>
      </w:r>
      <w:r>
        <w:t>televizní</w:t>
      </w:r>
      <w:r>
        <w:rPr>
          <w:spacing w:val="10"/>
        </w:rPr>
        <w:t xml:space="preserve"> </w:t>
      </w:r>
      <w:r>
        <w:t>žurnalistiky.</w:t>
      </w:r>
      <w:r>
        <w:rPr>
          <w:spacing w:val="10"/>
        </w:rPr>
        <w:t xml:space="preserve"> </w:t>
      </w:r>
      <w:r>
        <w:t>Také</w:t>
      </w:r>
      <w:r>
        <w:rPr>
          <w:spacing w:val="10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samy</w:t>
      </w:r>
      <w:r>
        <w:rPr>
          <w:spacing w:val="10"/>
        </w:rPr>
        <w:t xml:space="preserve"> </w:t>
      </w:r>
      <w:r>
        <w:t>prakticky</w:t>
      </w:r>
      <w:r>
        <w:rPr>
          <w:spacing w:val="10"/>
        </w:rPr>
        <w:t xml:space="preserve"> </w:t>
      </w:r>
      <w:r>
        <w:t>vyzkouší</w:t>
      </w:r>
      <w:r>
        <w:rPr>
          <w:spacing w:val="10"/>
        </w:rPr>
        <w:t xml:space="preserve"> </w:t>
      </w:r>
      <w:r>
        <w:t>práci</w:t>
      </w:r>
      <w:r>
        <w:rPr>
          <w:spacing w:val="10"/>
        </w:rPr>
        <w:t xml:space="preserve"> </w:t>
      </w:r>
      <w:r>
        <w:t>s</w:t>
      </w:r>
      <w:r>
        <w:rPr>
          <w:spacing w:val="10"/>
        </w:rPr>
        <w:t xml:space="preserve"> </w:t>
      </w:r>
      <w:r>
        <w:t>kamerou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tvorbu</w:t>
      </w:r>
      <w:r>
        <w:rPr>
          <w:spacing w:val="10"/>
        </w:rPr>
        <w:t xml:space="preserve"> </w:t>
      </w:r>
      <w:r>
        <w:t>krátké</w:t>
      </w:r>
      <w:r>
        <w:rPr>
          <w:spacing w:val="10"/>
        </w:rPr>
        <w:t xml:space="preserve"> </w:t>
      </w:r>
      <w:r>
        <w:t>reportáže z akce školy nebo knihovny.</w:t>
      </w:r>
    </w:p>
    <w:p w:rsidR="009769E0" w:rsidRDefault="004E3965">
      <w:pPr>
        <w:pStyle w:val="Zkladntext"/>
        <w:spacing w:before="10"/>
        <w:rPr>
          <w:sz w:val="29"/>
        </w:rPr>
      </w:pPr>
      <w:r>
        <w:rPr>
          <w:noProof/>
          <w:lang w:eastAsia="cs-CZ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246571</wp:posOffset>
            </wp:positionV>
            <wp:extent cx="3606336" cy="2699480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336" cy="269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9E0" w:rsidRDefault="004E3965">
      <w:pPr>
        <w:spacing w:before="42"/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archiv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autora</w:t>
      </w:r>
    </w:p>
    <w:p w:rsidR="009769E0" w:rsidRDefault="009769E0">
      <w:pPr>
        <w:pStyle w:val="Zkladntext"/>
        <w:spacing w:before="6"/>
        <w:rPr>
          <w:i/>
          <w:sz w:val="27"/>
        </w:rPr>
      </w:pPr>
    </w:p>
    <w:p w:rsidR="009769E0" w:rsidRDefault="004E3965">
      <w:pPr>
        <w:pStyle w:val="Nadpis6"/>
      </w:pPr>
      <w:r>
        <w:t>Téma</w:t>
      </w:r>
      <w:r>
        <w:rPr>
          <w:spacing w:val="-4"/>
        </w:rPr>
        <w:t xml:space="preserve"> </w:t>
      </w:r>
      <w:r>
        <w:t>č.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TV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týmu</w:t>
      </w:r>
      <w:r>
        <w:rPr>
          <w:spacing w:val="-2"/>
        </w:rPr>
        <w:t xml:space="preserve"> </w:t>
      </w:r>
      <w:r>
        <w:t>TV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hodina</w:t>
      </w:r>
    </w:p>
    <w:p w:rsidR="009769E0" w:rsidRDefault="004E3965">
      <w:pPr>
        <w:pStyle w:val="Zkladntext"/>
        <w:spacing w:before="170" w:line="235" w:lineRule="auto"/>
        <w:ind w:left="790" w:right="147" w:firstLine="39"/>
        <w:jc w:val="both"/>
      </w:pPr>
      <w:r>
        <w:t>V úvodní lekci se žáci seznámí se základními informacemi a terminologií z oblasti televize jako mediálního prostřed- ku, zdůrazní její specifika. Základem náplně vyučovací jednotky byla prezentace 4_1_TV_televize – úvod. Prezentace</w:t>
      </w:r>
      <w:r>
        <w:rPr>
          <w:spacing w:val="80"/>
        </w:rPr>
        <w:t xml:space="preserve"> </w:t>
      </w:r>
      <w:r>
        <w:t>s</w:t>
      </w:r>
      <w:r>
        <w:rPr>
          <w:spacing w:val="10"/>
        </w:rPr>
        <w:t xml:space="preserve"> </w:t>
      </w:r>
      <w:r>
        <w:t>přihlédnutím</w:t>
      </w:r>
      <w:r>
        <w:rPr>
          <w:spacing w:val="11"/>
        </w:rPr>
        <w:t xml:space="preserve"> </w:t>
      </w:r>
      <w:r>
        <w:t>k</w:t>
      </w:r>
      <w:r>
        <w:rPr>
          <w:spacing w:val="12"/>
        </w:rPr>
        <w:t xml:space="preserve"> </w:t>
      </w:r>
      <w:r>
        <w:t>věkové</w:t>
      </w:r>
      <w:r>
        <w:rPr>
          <w:spacing w:val="10"/>
        </w:rPr>
        <w:t xml:space="preserve"> </w:t>
      </w:r>
      <w:r>
        <w:t>skupině</w:t>
      </w:r>
      <w:r>
        <w:rPr>
          <w:spacing w:val="10"/>
        </w:rPr>
        <w:t xml:space="preserve"> </w:t>
      </w:r>
      <w:r>
        <w:t>vysvětluje</w:t>
      </w:r>
      <w:r>
        <w:rPr>
          <w:spacing w:val="11"/>
        </w:rPr>
        <w:t xml:space="preserve"> </w:t>
      </w:r>
      <w:r>
        <w:t>pojmy</w:t>
      </w:r>
      <w:r>
        <w:rPr>
          <w:spacing w:val="10"/>
        </w:rPr>
        <w:t xml:space="preserve"> </w:t>
      </w:r>
      <w:r>
        <w:t>spjaté</w:t>
      </w:r>
      <w:r>
        <w:rPr>
          <w:spacing w:val="10"/>
        </w:rPr>
        <w:t xml:space="preserve"> </w:t>
      </w:r>
      <w:r>
        <w:t>s</w:t>
      </w:r>
      <w:r>
        <w:rPr>
          <w:spacing w:val="11"/>
        </w:rPr>
        <w:t xml:space="preserve"> </w:t>
      </w:r>
      <w:r>
        <w:t>danou</w:t>
      </w:r>
      <w:r>
        <w:rPr>
          <w:spacing w:val="10"/>
        </w:rPr>
        <w:t xml:space="preserve"> </w:t>
      </w:r>
      <w:r>
        <w:t>tematikou,</w:t>
      </w:r>
      <w:r>
        <w:rPr>
          <w:spacing w:val="10"/>
        </w:rPr>
        <w:t xml:space="preserve"> </w:t>
      </w:r>
      <w:r>
        <w:t>obsahuje</w:t>
      </w:r>
      <w:r>
        <w:rPr>
          <w:spacing w:val="10"/>
        </w:rPr>
        <w:t xml:space="preserve"> </w:t>
      </w:r>
      <w:r>
        <w:t>základní</w:t>
      </w:r>
      <w:r>
        <w:rPr>
          <w:spacing w:val="11"/>
        </w:rPr>
        <w:t xml:space="preserve"> </w:t>
      </w:r>
      <w:r>
        <w:t>informace,</w:t>
      </w:r>
      <w:r>
        <w:rPr>
          <w:spacing w:val="10"/>
        </w:rPr>
        <w:t xml:space="preserve"> </w:t>
      </w:r>
      <w:r>
        <w:t>jedná</w:t>
      </w:r>
      <w:r>
        <w:rPr>
          <w:spacing w:val="10"/>
        </w:rPr>
        <w:t xml:space="preserve"> </w:t>
      </w:r>
      <w:r>
        <w:t xml:space="preserve">se </w:t>
      </w:r>
      <w:r>
        <w:rPr>
          <w:spacing w:val="-2"/>
        </w:rPr>
        <w:t>o úvodní seznámení s problematikou. Dále žáci pracují s pracovním listem 4_1_TV profese – skupinová práce,</w:t>
      </w:r>
      <w:r>
        <w:rPr>
          <w:spacing w:val="-3"/>
        </w:rPr>
        <w:t xml:space="preserve"> </w:t>
      </w:r>
      <w:r>
        <w:rPr>
          <w:spacing w:val="-2"/>
        </w:rPr>
        <w:t>ve</w:t>
      </w:r>
      <w:r>
        <w:rPr>
          <w:spacing w:val="-3"/>
        </w:rPr>
        <w:t xml:space="preserve"> </w:t>
      </w:r>
      <w:r>
        <w:rPr>
          <w:spacing w:val="-2"/>
        </w:rPr>
        <w:t xml:space="preserve">kterém </w:t>
      </w:r>
      <w:r>
        <w:t>se dozví o některých rolích v realizačním televizním týmu.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4E3965">
      <w:pPr>
        <w:pStyle w:val="Nadpis6"/>
        <w:spacing w:before="105"/>
      </w:pPr>
      <w:r>
        <w:lastRenderedPageBreak/>
        <w:t>Téma</w:t>
      </w:r>
      <w:r>
        <w:rPr>
          <w:spacing w:val="-8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TV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televizní</w:t>
      </w:r>
      <w:r>
        <w:rPr>
          <w:spacing w:val="-6"/>
        </w:rPr>
        <w:t xml:space="preserve"> </w:t>
      </w:r>
      <w:r>
        <w:t>reportáž,</w:t>
      </w:r>
      <w:r>
        <w:rPr>
          <w:spacing w:val="-4"/>
        </w:rPr>
        <w:t xml:space="preserve"> </w:t>
      </w:r>
      <w:r>
        <w:t>práce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kamerou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hodiny</w:t>
      </w:r>
    </w:p>
    <w:p w:rsidR="009769E0" w:rsidRDefault="009769E0">
      <w:pPr>
        <w:pStyle w:val="Zkladntext"/>
        <w:spacing w:before="7"/>
        <w:rPr>
          <w:b/>
          <w:sz w:val="27"/>
        </w:rPr>
      </w:pPr>
    </w:p>
    <w:p w:rsidR="009769E0" w:rsidRDefault="004E3965">
      <w:pPr>
        <w:ind w:left="790"/>
        <w:rPr>
          <w:i/>
          <w:sz w:val="20"/>
        </w:rPr>
      </w:pPr>
      <w:r>
        <w:rPr>
          <w:sz w:val="20"/>
        </w:rPr>
        <w:t>Hodina</w:t>
      </w:r>
      <w:r>
        <w:rPr>
          <w:spacing w:val="-4"/>
          <w:sz w:val="20"/>
        </w:rPr>
        <w:t xml:space="preserve"> </w:t>
      </w:r>
      <w:r>
        <w:rPr>
          <w:sz w:val="20"/>
        </w:rPr>
        <w:t>1: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TV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televizní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reportáž,</w:t>
      </w:r>
      <w:r>
        <w:rPr>
          <w:i/>
          <w:spacing w:val="-3"/>
          <w:sz w:val="20"/>
        </w:rPr>
        <w:t xml:space="preserve"> </w:t>
      </w:r>
      <w:r>
        <w:rPr>
          <w:i/>
          <w:spacing w:val="-2"/>
          <w:sz w:val="20"/>
        </w:rPr>
        <w:t>infotainment</w:t>
      </w:r>
    </w:p>
    <w:p w:rsidR="009769E0" w:rsidRDefault="004E3965">
      <w:pPr>
        <w:pStyle w:val="Zkladntext"/>
        <w:spacing w:before="170" w:line="235" w:lineRule="auto"/>
        <w:ind w:left="790" w:right="146"/>
        <w:jc w:val="both"/>
      </w:pPr>
      <w:r>
        <w:t>Žáci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této</w:t>
      </w:r>
      <w:r>
        <w:rPr>
          <w:spacing w:val="-2"/>
        </w:rPr>
        <w:t xml:space="preserve"> </w:t>
      </w:r>
      <w:r>
        <w:t>lekci</w:t>
      </w:r>
      <w:r>
        <w:rPr>
          <w:spacing w:val="-1"/>
        </w:rPr>
        <w:t xml:space="preserve"> </w:t>
      </w:r>
      <w:r>
        <w:t>konkrétněji</w:t>
      </w:r>
      <w:r>
        <w:rPr>
          <w:spacing w:val="-1"/>
        </w:rPr>
        <w:t xml:space="preserve"> </w:t>
      </w:r>
      <w:r>
        <w:t>zaobírají</w:t>
      </w:r>
      <w:r>
        <w:rPr>
          <w:spacing w:val="-1"/>
        </w:rPr>
        <w:t xml:space="preserve"> </w:t>
      </w:r>
      <w:r>
        <w:t>televizní</w:t>
      </w:r>
      <w:r>
        <w:rPr>
          <w:spacing w:val="-1"/>
        </w:rPr>
        <w:t xml:space="preserve"> </w:t>
      </w:r>
      <w:r>
        <w:t>žurnalistikou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prezentaci</w:t>
      </w:r>
      <w:r>
        <w:rPr>
          <w:spacing w:val="-1"/>
        </w:rPr>
        <w:t xml:space="preserve"> </w:t>
      </w:r>
      <w:r>
        <w:t>4_2_TV_televize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reportaz_infotainment, práce s kamerou. Více se seznámí se zpravodajstvím a publicistikou, infotaimentem, s pojmy soft a hard news a jejich funkcí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mediálním</w:t>
      </w:r>
      <w:r>
        <w:rPr>
          <w:spacing w:val="-6"/>
        </w:rPr>
        <w:t xml:space="preserve"> </w:t>
      </w:r>
      <w:r>
        <w:t>prostoru.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ukázkách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pokusí</w:t>
      </w:r>
      <w:r>
        <w:rPr>
          <w:spacing w:val="-6"/>
        </w:rPr>
        <w:t xml:space="preserve"> </w:t>
      </w:r>
      <w:r>
        <w:t>definovat</w:t>
      </w:r>
      <w:r>
        <w:rPr>
          <w:spacing w:val="-6"/>
        </w:rPr>
        <w:t xml:space="preserve"> </w:t>
      </w:r>
      <w:r>
        <w:t>postupy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chyby</w:t>
      </w:r>
      <w:r>
        <w:rPr>
          <w:spacing w:val="-6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televizním</w:t>
      </w:r>
      <w:r>
        <w:rPr>
          <w:spacing w:val="-6"/>
        </w:rPr>
        <w:t xml:space="preserve"> </w:t>
      </w:r>
      <w:r>
        <w:t>zpravodajství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publicisti- ce, popíší rozdíl mezi médii veřejné služby, médii seriózními a soukromými či bulvárními.</w:t>
      </w:r>
    </w:p>
    <w:p w:rsidR="009769E0" w:rsidRDefault="004E3965">
      <w:pPr>
        <w:pStyle w:val="Zkladntext"/>
        <w:rPr>
          <w:sz w:val="25"/>
        </w:rPr>
      </w:pPr>
      <w:r>
        <w:rPr>
          <w:noProof/>
          <w:lang w:eastAsia="cs-CZ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209307</wp:posOffset>
            </wp:positionV>
            <wp:extent cx="3599915" cy="2160270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9E0" w:rsidRDefault="004E3965">
      <w:pPr>
        <w:spacing w:before="49"/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archiv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autora</w:t>
      </w:r>
    </w:p>
    <w:p w:rsidR="009769E0" w:rsidRDefault="004E3965">
      <w:pPr>
        <w:spacing w:before="166"/>
        <w:ind w:left="790"/>
        <w:rPr>
          <w:i/>
          <w:sz w:val="20"/>
        </w:rPr>
      </w:pPr>
      <w:r>
        <w:rPr>
          <w:sz w:val="20"/>
        </w:rPr>
        <w:t>Hodina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b/>
          <w:sz w:val="20"/>
        </w:rPr>
        <w:t>:</w:t>
      </w:r>
      <w:r>
        <w:rPr>
          <w:b/>
          <w:spacing w:val="-5"/>
          <w:sz w:val="20"/>
        </w:rPr>
        <w:t xml:space="preserve"> </w:t>
      </w:r>
      <w:r>
        <w:rPr>
          <w:i/>
          <w:sz w:val="20"/>
        </w:rPr>
        <w:t>Práce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kamerou,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videoreportáž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V této části budou žáci sami aktivně pracovat v realizačních týmech, ve skupinách. Nejdříve jim realizátor ukáže, jak pracovat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kamerou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jejími</w:t>
      </w:r>
      <w:r>
        <w:rPr>
          <w:spacing w:val="-4"/>
        </w:rPr>
        <w:t xml:space="preserve"> </w:t>
      </w:r>
      <w:r>
        <w:t>částmi.</w:t>
      </w:r>
      <w:r>
        <w:rPr>
          <w:spacing w:val="-3"/>
        </w:rPr>
        <w:t xml:space="preserve"> </w:t>
      </w:r>
      <w:r>
        <w:t>Následně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obeznámí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základy</w:t>
      </w:r>
      <w:r>
        <w:rPr>
          <w:spacing w:val="-4"/>
        </w:rPr>
        <w:t xml:space="preserve"> </w:t>
      </w:r>
      <w:r>
        <w:t>bezpečnosti</w:t>
      </w:r>
      <w:r>
        <w:rPr>
          <w:spacing w:val="-4"/>
        </w:rPr>
        <w:t xml:space="preserve"> </w:t>
      </w:r>
      <w:r>
        <w:t>při</w:t>
      </w:r>
      <w:r>
        <w:rPr>
          <w:spacing w:val="-4"/>
        </w:rPr>
        <w:t xml:space="preserve"> </w:t>
      </w:r>
      <w:r>
        <w:t>natáčení.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možno</w:t>
      </w:r>
      <w:r>
        <w:rPr>
          <w:spacing w:val="-3"/>
        </w:rPr>
        <w:t xml:space="preserve"> </w:t>
      </w:r>
      <w:r>
        <w:t>použít</w:t>
      </w:r>
      <w:r>
        <w:rPr>
          <w:spacing w:val="-3"/>
        </w:rPr>
        <w:t xml:space="preserve"> </w:t>
      </w:r>
      <w:r>
        <w:t>také mobilní telefon nebo tablet pro natáčení videospotu.</w:t>
      </w:r>
    </w:p>
    <w:p w:rsidR="009769E0" w:rsidRDefault="004E3965">
      <w:pPr>
        <w:pStyle w:val="Zkladntext"/>
        <w:spacing w:before="172" w:line="235" w:lineRule="auto"/>
        <w:ind w:left="790" w:right="150"/>
        <w:jc w:val="both"/>
      </w:pPr>
      <w:r>
        <w:t>Žák</w:t>
      </w:r>
      <w:r>
        <w:rPr>
          <w:spacing w:val="10"/>
        </w:rPr>
        <w:t xml:space="preserve"> </w:t>
      </w:r>
      <w:r>
        <w:t>využije</w:t>
      </w:r>
      <w:r>
        <w:rPr>
          <w:spacing w:val="10"/>
        </w:rPr>
        <w:t xml:space="preserve"> </w:t>
      </w:r>
      <w:r>
        <w:t>své</w:t>
      </w:r>
      <w:r>
        <w:rPr>
          <w:spacing w:val="10"/>
        </w:rPr>
        <w:t xml:space="preserve"> </w:t>
      </w:r>
      <w:r>
        <w:t>nové</w:t>
      </w:r>
      <w:r>
        <w:rPr>
          <w:spacing w:val="10"/>
        </w:rPr>
        <w:t xml:space="preserve"> </w:t>
      </w:r>
      <w:r>
        <w:t>znalosti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dovednosti</w:t>
      </w:r>
      <w:r>
        <w:rPr>
          <w:spacing w:val="10"/>
        </w:rPr>
        <w:t xml:space="preserve"> </w:t>
      </w:r>
      <w:r>
        <w:t>při</w:t>
      </w:r>
      <w:r>
        <w:rPr>
          <w:spacing w:val="10"/>
        </w:rPr>
        <w:t xml:space="preserve"> </w:t>
      </w:r>
      <w:r>
        <w:t>vlastní</w:t>
      </w:r>
      <w:r>
        <w:rPr>
          <w:spacing w:val="10"/>
        </w:rPr>
        <w:t xml:space="preserve"> </w:t>
      </w:r>
      <w:r>
        <w:t>tvorbě,</w:t>
      </w:r>
      <w:r>
        <w:rPr>
          <w:spacing w:val="10"/>
        </w:rPr>
        <w:t xml:space="preserve"> </w:t>
      </w:r>
      <w:r>
        <w:t>dále</w:t>
      </w:r>
      <w:r>
        <w:rPr>
          <w:spacing w:val="10"/>
        </w:rPr>
        <w:t xml:space="preserve"> </w:t>
      </w:r>
      <w:r>
        <w:t>je</w:t>
      </w:r>
      <w:r>
        <w:rPr>
          <w:spacing w:val="10"/>
        </w:rPr>
        <w:t xml:space="preserve"> </w:t>
      </w:r>
      <w:r>
        <w:t>prakticky</w:t>
      </w:r>
      <w:r>
        <w:rPr>
          <w:spacing w:val="10"/>
        </w:rPr>
        <w:t xml:space="preserve"> </w:t>
      </w:r>
      <w:r>
        <w:t>aplikuje.</w:t>
      </w:r>
      <w:r>
        <w:rPr>
          <w:spacing w:val="10"/>
        </w:rPr>
        <w:t xml:space="preserve"> </w:t>
      </w:r>
      <w:r>
        <w:t>Vytváří</w:t>
      </w:r>
      <w:r>
        <w:rPr>
          <w:spacing w:val="10"/>
        </w:rPr>
        <w:t xml:space="preserve"> </w:t>
      </w:r>
      <w:r>
        <w:t>tak</w:t>
      </w:r>
      <w:r>
        <w:rPr>
          <w:spacing w:val="10"/>
        </w:rPr>
        <w:t xml:space="preserve"> </w:t>
      </w:r>
      <w:r>
        <w:t>vlastní</w:t>
      </w:r>
      <w:r>
        <w:rPr>
          <w:spacing w:val="10"/>
        </w:rPr>
        <w:t xml:space="preserve"> </w:t>
      </w:r>
      <w:r>
        <w:t>zkušenost a dovednost při své vlastní tvorbě.</w:t>
      </w:r>
    </w:p>
    <w:p w:rsidR="009769E0" w:rsidRDefault="009769E0">
      <w:pPr>
        <w:pStyle w:val="Zkladntext"/>
        <w:spacing w:before="2"/>
        <w:rPr>
          <w:sz w:val="27"/>
        </w:rPr>
      </w:pPr>
    </w:p>
    <w:p w:rsidR="009769E0" w:rsidRDefault="004E3965">
      <w:pPr>
        <w:pStyle w:val="Nadpis4"/>
        <w:spacing w:before="1"/>
        <w:ind w:firstLine="0"/>
      </w:pPr>
      <w:r>
        <w:rPr>
          <w:u w:val="thick"/>
        </w:rPr>
        <w:t>Tematický</w:t>
      </w:r>
      <w:r>
        <w:rPr>
          <w:spacing w:val="-7"/>
          <w:u w:val="thick"/>
        </w:rPr>
        <w:t xml:space="preserve"> </w:t>
      </w:r>
      <w:r>
        <w:rPr>
          <w:u w:val="thick"/>
        </w:rPr>
        <w:t>blok</w:t>
      </w:r>
      <w:r>
        <w:rPr>
          <w:spacing w:val="-5"/>
          <w:u w:val="thick"/>
        </w:rPr>
        <w:t xml:space="preserve"> </w:t>
      </w:r>
      <w:r>
        <w:rPr>
          <w:u w:val="thick"/>
        </w:rPr>
        <w:t>č.</w:t>
      </w:r>
      <w:r>
        <w:rPr>
          <w:spacing w:val="-6"/>
          <w:u w:val="thick"/>
        </w:rPr>
        <w:t xml:space="preserve"> </w:t>
      </w:r>
      <w:r>
        <w:rPr>
          <w:u w:val="thick"/>
        </w:rPr>
        <w:t>5:</w:t>
      </w:r>
      <w:r>
        <w:rPr>
          <w:spacing w:val="-5"/>
          <w:u w:val="thick"/>
        </w:rPr>
        <w:t xml:space="preserve"> </w:t>
      </w:r>
      <w:r>
        <w:rPr>
          <w:u w:val="thick"/>
        </w:rPr>
        <w:t>Nová</w:t>
      </w:r>
      <w:r>
        <w:rPr>
          <w:spacing w:val="-5"/>
          <w:u w:val="thick"/>
        </w:rPr>
        <w:t xml:space="preserve"> </w:t>
      </w:r>
      <w:r>
        <w:rPr>
          <w:u w:val="thick"/>
        </w:rPr>
        <w:t>média</w:t>
      </w:r>
      <w:r>
        <w:rPr>
          <w:spacing w:val="-6"/>
          <w:u w:val="thick"/>
        </w:rPr>
        <w:t xml:space="preserve"> </w:t>
      </w:r>
      <w:r>
        <w:rPr>
          <w:u w:val="thick"/>
        </w:rPr>
        <w:t>–</w:t>
      </w:r>
      <w:r>
        <w:rPr>
          <w:spacing w:val="-7"/>
          <w:u w:val="thick"/>
        </w:rPr>
        <w:t xml:space="preserve"> </w:t>
      </w:r>
      <w:r>
        <w:rPr>
          <w:u w:val="thick"/>
        </w:rPr>
        <w:t>4</w:t>
      </w:r>
      <w:r>
        <w:rPr>
          <w:spacing w:val="-5"/>
          <w:u w:val="thick"/>
        </w:rPr>
        <w:t xml:space="preserve"> </w:t>
      </w:r>
      <w:r>
        <w:rPr>
          <w:spacing w:val="-2"/>
          <w:u w:val="thick"/>
        </w:rPr>
        <w:t>hodi</w:t>
      </w:r>
      <w:r>
        <w:rPr>
          <w:spacing w:val="-2"/>
          <w:u w:val="thick"/>
        </w:rPr>
        <w:t>ny</w:t>
      </w:r>
    </w:p>
    <w:p w:rsidR="009769E0" w:rsidRDefault="004E3965">
      <w:pPr>
        <w:pStyle w:val="Zkladntext"/>
        <w:spacing w:before="164" w:line="235" w:lineRule="auto"/>
        <w:ind w:left="790" w:right="148"/>
        <w:jc w:val="both"/>
      </w:pPr>
      <w:r>
        <w:t>Žáci se v tomto bloku seznámí s termínem nová média a jejich místem v mediálním prostoru, s konkrétními příklady</w:t>
      </w:r>
      <w:r>
        <w:rPr>
          <w:spacing w:val="80"/>
        </w:rPr>
        <w:t xml:space="preserve"> </w:t>
      </w:r>
      <w:r>
        <w:t>a výhodami i nebezpečím, které se při používání nových médií může objevit. V dalších částech se pokusí v týmech vy- tvořit vlastní krátký vi</w:t>
      </w:r>
      <w:r>
        <w:t>deospot na zadané téma.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Nová</w:t>
      </w:r>
      <w:r>
        <w:rPr>
          <w:spacing w:val="-4"/>
        </w:rPr>
        <w:t xml:space="preserve"> </w:t>
      </w:r>
      <w:r>
        <w:t>média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Sociální</w:t>
      </w:r>
      <w:r>
        <w:rPr>
          <w:spacing w:val="-4"/>
        </w:rPr>
        <w:t xml:space="preserve"> </w:t>
      </w:r>
      <w:r>
        <w:t>sítě,</w:t>
      </w:r>
      <w:r>
        <w:rPr>
          <w:spacing w:val="-5"/>
        </w:rPr>
        <w:t xml:space="preserve"> </w:t>
      </w:r>
      <w:r>
        <w:t>nebezpečí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rizika,</w:t>
      </w:r>
      <w:r>
        <w:rPr>
          <w:spacing w:val="-4"/>
        </w:rPr>
        <w:t xml:space="preserve"> </w:t>
      </w:r>
      <w:r>
        <w:t>zdroje</w:t>
      </w:r>
      <w:r>
        <w:rPr>
          <w:spacing w:val="-4"/>
        </w:rPr>
        <w:t xml:space="preserve"> </w:t>
      </w:r>
      <w:r>
        <w:t>informací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hodina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V</w:t>
      </w:r>
      <w:r>
        <w:rPr>
          <w:spacing w:val="-1"/>
        </w:rPr>
        <w:t xml:space="preserve"> </w:t>
      </w:r>
      <w:r>
        <w:t>úvodu</w:t>
      </w:r>
      <w:r>
        <w:rPr>
          <w:spacing w:val="-1"/>
        </w:rPr>
        <w:t xml:space="preserve"> </w:t>
      </w:r>
      <w:r>
        <w:t>hodiny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žáci</w:t>
      </w:r>
      <w:r>
        <w:rPr>
          <w:spacing w:val="-1"/>
        </w:rPr>
        <w:t xml:space="preserve"> </w:t>
      </w:r>
      <w:r>
        <w:t>zopakovali</w:t>
      </w:r>
      <w:r>
        <w:rPr>
          <w:spacing w:val="-1"/>
        </w:rPr>
        <w:t xml:space="preserve"> </w:t>
      </w:r>
      <w:r>
        <w:t>odborné</w:t>
      </w:r>
      <w:r>
        <w:rPr>
          <w:spacing w:val="-1"/>
        </w:rPr>
        <w:t xml:space="preserve"> </w:t>
      </w:r>
      <w:r>
        <w:t>názvosloví</w:t>
      </w:r>
      <w:r>
        <w:rPr>
          <w:spacing w:val="-1"/>
        </w:rPr>
        <w:t xml:space="preserve"> </w:t>
      </w:r>
      <w:r>
        <w:t>formou</w:t>
      </w:r>
      <w:r>
        <w:rPr>
          <w:spacing w:val="-1"/>
        </w:rPr>
        <w:t xml:space="preserve"> </w:t>
      </w:r>
      <w:r>
        <w:t>doplňovačky,</w:t>
      </w:r>
      <w:r>
        <w:rPr>
          <w:spacing w:val="-1"/>
        </w:rPr>
        <w:t xml:space="preserve"> </w:t>
      </w:r>
      <w:r>
        <w:t>pak</w:t>
      </w:r>
      <w:r>
        <w:rPr>
          <w:spacing w:val="-1"/>
        </w:rPr>
        <w:t xml:space="preserve"> </w:t>
      </w:r>
      <w:r>
        <w:t>jsme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s žáky</w:t>
      </w:r>
      <w:r>
        <w:rPr>
          <w:spacing w:val="-1"/>
        </w:rPr>
        <w:t xml:space="preserve"> </w:t>
      </w:r>
      <w:r>
        <w:t>formou</w:t>
      </w:r>
      <w:r>
        <w:rPr>
          <w:spacing w:val="-1"/>
        </w:rPr>
        <w:t xml:space="preserve"> </w:t>
      </w:r>
      <w:r>
        <w:t>brainstormingu připomněli</w:t>
      </w:r>
      <w:r>
        <w:rPr>
          <w:spacing w:val="-2"/>
        </w:rPr>
        <w:t xml:space="preserve"> </w:t>
      </w:r>
      <w:r>
        <w:t>pojem</w:t>
      </w:r>
      <w:r>
        <w:rPr>
          <w:spacing w:val="-3"/>
        </w:rPr>
        <w:t xml:space="preserve"> </w:t>
      </w:r>
      <w:r>
        <w:t>sociální</w:t>
      </w:r>
      <w:r>
        <w:rPr>
          <w:spacing w:val="-2"/>
        </w:rPr>
        <w:t xml:space="preserve"> </w:t>
      </w:r>
      <w:r>
        <w:t>sítě,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úvod</w:t>
      </w:r>
      <w:r>
        <w:rPr>
          <w:spacing w:val="-3"/>
        </w:rPr>
        <w:t xml:space="preserve"> </w:t>
      </w:r>
      <w:r>
        <w:t>prezentace</w:t>
      </w:r>
      <w:r>
        <w:rPr>
          <w:spacing w:val="-3"/>
        </w:rPr>
        <w:t xml:space="preserve"> </w:t>
      </w:r>
      <w:r>
        <w:t>jsme</w:t>
      </w:r>
      <w:r>
        <w:rPr>
          <w:spacing w:val="-3"/>
        </w:rPr>
        <w:t xml:space="preserve"> </w:t>
      </w:r>
      <w:r>
        <w:t>zařadili</w:t>
      </w:r>
      <w:r>
        <w:rPr>
          <w:spacing w:val="-3"/>
        </w:rPr>
        <w:t xml:space="preserve"> </w:t>
      </w:r>
      <w:r>
        <w:t>otázku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jaké</w:t>
      </w:r>
      <w:r>
        <w:rPr>
          <w:spacing w:val="-3"/>
        </w:rPr>
        <w:t xml:space="preserve"> </w:t>
      </w:r>
      <w:r>
        <w:t>sociální</w:t>
      </w:r>
      <w:r>
        <w:rPr>
          <w:spacing w:val="-2"/>
        </w:rPr>
        <w:t xml:space="preserve"> </w:t>
      </w:r>
      <w:r>
        <w:t>sítě</w:t>
      </w:r>
      <w:r>
        <w:rPr>
          <w:spacing w:val="-3"/>
        </w:rPr>
        <w:t xml:space="preserve"> </w:t>
      </w:r>
      <w:r>
        <w:t>znáš,</w:t>
      </w:r>
      <w:r>
        <w:rPr>
          <w:spacing w:val="-3"/>
        </w:rPr>
        <w:t xml:space="preserve"> </w:t>
      </w:r>
      <w:r>
        <w:t>jaké</w:t>
      </w:r>
      <w:r>
        <w:rPr>
          <w:spacing w:val="-2"/>
        </w:rPr>
        <w:t xml:space="preserve"> </w:t>
      </w:r>
      <w:r>
        <w:t>sociální</w:t>
      </w:r>
      <w:r>
        <w:rPr>
          <w:spacing w:val="-2"/>
        </w:rPr>
        <w:t xml:space="preserve"> </w:t>
      </w:r>
      <w:r>
        <w:t>sítě</w:t>
      </w:r>
      <w:r>
        <w:rPr>
          <w:spacing w:val="-2"/>
        </w:rPr>
        <w:t xml:space="preserve"> </w:t>
      </w:r>
      <w:r>
        <w:t>pou- žíváš? Další část prezentace se týká bezpečnosti na sociálních sítích a internetu všeobecně. V lekci věnované zdrojům informací se zaměříme na získávání, ověřování a práci se zdroji vůbec. Také si ukážeme jejich úlohu při informování příjemce,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disku</w:t>
      </w:r>
      <w:r>
        <w:t>zi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praktických</w:t>
      </w:r>
      <w:r>
        <w:rPr>
          <w:spacing w:val="-8"/>
        </w:rPr>
        <w:t xml:space="preserve"> </w:t>
      </w:r>
      <w:r>
        <w:t>ukázkách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zaměříme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objektivitu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subjektivitu</w:t>
      </w:r>
      <w:r>
        <w:rPr>
          <w:spacing w:val="-8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přinášení</w:t>
      </w:r>
      <w:r>
        <w:rPr>
          <w:spacing w:val="-8"/>
        </w:rPr>
        <w:t xml:space="preserve"> </w:t>
      </w:r>
      <w:r>
        <w:t>informací,</w:t>
      </w:r>
      <w:r>
        <w:rPr>
          <w:spacing w:val="-8"/>
        </w:rPr>
        <w:t xml:space="preserve"> </w:t>
      </w:r>
      <w:r>
        <w:t>úlohu</w:t>
      </w:r>
      <w:r>
        <w:rPr>
          <w:spacing w:val="-8"/>
        </w:rPr>
        <w:t xml:space="preserve"> </w:t>
      </w:r>
      <w:r>
        <w:t>insti- tucí</w:t>
      </w:r>
      <w:r>
        <w:rPr>
          <w:spacing w:val="-7"/>
        </w:rPr>
        <w:t xml:space="preserve"> </w:t>
      </w:r>
      <w:r>
        <w:t>typu</w:t>
      </w:r>
      <w:r>
        <w:rPr>
          <w:spacing w:val="-7"/>
        </w:rPr>
        <w:t xml:space="preserve"> </w:t>
      </w:r>
      <w:r>
        <w:t>knihovny</w:t>
      </w:r>
      <w:r>
        <w:rPr>
          <w:spacing w:val="-7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získávání</w:t>
      </w:r>
      <w:r>
        <w:rPr>
          <w:spacing w:val="-7"/>
        </w:rPr>
        <w:t xml:space="preserve"> </w:t>
      </w:r>
      <w:r>
        <w:t>informací.</w:t>
      </w:r>
      <w:r>
        <w:rPr>
          <w:spacing w:val="-7"/>
        </w:rPr>
        <w:t xml:space="preserve"> </w:t>
      </w:r>
      <w:r>
        <w:t>Uvedeme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zařadíme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diskuze</w:t>
      </w:r>
      <w:r>
        <w:rPr>
          <w:spacing w:val="-7"/>
        </w:rPr>
        <w:t xml:space="preserve"> </w:t>
      </w:r>
      <w:r>
        <w:t>pojmy</w:t>
      </w:r>
      <w:r>
        <w:rPr>
          <w:spacing w:val="-7"/>
        </w:rPr>
        <w:t xml:space="preserve"> </w:t>
      </w:r>
      <w:r>
        <w:t>jako</w:t>
      </w:r>
      <w:r>
        <w:rPr>
          <w:spacing w:val="-7"/>
        </w:rPr>
        <w:t xml:space="preserve"> </w:t>
      </w:r>
      <w:r>
        <w:t>fakta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dojmy,</w:t>
      </w:r>
      <w:r>
        <w:rPr>
          <w:spacing w:val="-7"/>
        </w:rPr>
        <w:t xml:space="preserve"> </w:t>
      </w:r>
      <w:r>
        <w:t>fakenews.</w:t>
      </w:r>
      <w:r>
        <w:rPr>
          <w:spacing w:val="-7"/>
        </w:rPr>
        <w:t xml:space="preserve"> </w:t>
      </w:r>
      <w:r>
        <w:t>Žáci sdílejí své zkušenosti.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9769E0">
      <w:pPr>
        <w:pStyle w:val="Zkladntext"/>
        <w:spacing w:before="11" w:after="1"/>
        <w:rPr>
          <w:sz w:val="11"/>
        </w:rPr>
      </w:pPr>
    </w:p>
    <w:p w:rsidR="009769E0" w:rsidRDefault="004E3965">
      <w:pPr>
        <w:pStyle w:val="Zkladntext"/>
        <w:ind w:left="790"/>
      </w:pPr>
      <w:r>
        <w:rPr>
          <w:noProof/>
          <w:lang w:eastAsia="cs-CZ"/>
        </w:rPr>
        <w:drawing>
          <wp:inline distT="0" distB="0" distL="0" distR="0">
            <wp:extent cx="3600728" cy="2697479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728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E0" w:rsidRDefault="004E3965">
      <w:pPr>
        <w:spacing w:before="48"/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archiv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autora</w:t>
      </w:r>
    </w:p>
    <w:p w:rsidR="009769E0" w:rsidRDefault="009769E0">
      <w:pPr>
        <w:pStyle w:val="Zkladntext"/>
        <w:spacing w:before="7"/>
        <w:rPr>
          <w:i/>
          <w:sz w:val="27"/>
        </w:rPr>
      </w:pPr>
    </w:p>
    <w:p w:rsidR="009769E0" w:rsidRDefault="004E3965">
      <w:pPr>
        <w:pStyle w:val="Nadpis6"/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Blog,</w:t>
      </w:r>
      <w:r>
        <w:rPr>
          <w:spacing w:val="-3"/>
        </w:rPr>
        <w:t xml:space="preserve"> </w:t>
      </w:r>
      <w:r>
        <w:t>videoblog,</w:t>
      </w:r>
      <w:r>
        <w:rPr>
          <w:spacing w:val="-3"/>
        </w:rPr>
        <w:t xml:space="preserve"> </w:t>
      </w:r>
      <w:r>
        <w:t>vlog,</w:t>
      </w:r>
      <w:r>
        <w:rPr>
          <w:spacing w:val="-3"/>
        </w:rPr>
        <w:t xml:space="preserve"> </w:t>
      </w:r>
      <w:r>
        <w:t>youtube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hodiny</w:t>
      </w:r>
    </w:p>
    <w:p w:rsidR="009769E0" w:rsidRDefault="004E3965">
      <w:pPr>
        <w:pStyle w:val="Odstavecseseznamem"/>
        <w:numPr>
          <w:ilvl w:val="0"/>
          <w:numId w:val="5"/>
        </w:numPr>
        <w:tabs>
          <w:tab w:val="left" w:pos="988"/>
        </w:tabs>
        <w:rPr>
          <w:b/>
          <w:sz w:val="20"/>
        </w:rPr>
      </w:pPr>
      <w:r>
        <w:rPr>
          <w:sz w:val="20"/>
        </w:rPr>
        <w:t>hodina: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Nová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média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Blog,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vlog,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youtube</w:t>
      </w:r>
      <w:r>
        <w:rPr>
          <w:i/>
          <w:spacing w:val="-2"/>
          <w:sz w:val="20"/>
        </w:rPr>
        <w:t xml:space="preserve"> </w:t>
      </w:r>
      <w:r>
        <w:rPr>
          <w:i/>
          <w:spacing w:val="-5"/>
          <w:sz w:val="20"/>
        </w:rPr>
        <w:t>ad</w:t>
      </w:r>
      <w:r>
        <w:rPr>
          <w:b/>
          <w:spacing w:val="-5"/>
          <w:sz w:val="20"/>
        </w:rPr>
        <w:t>.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Žáci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formou</w:t>
      </w:r>
      <w:r>
        <w:rPr>
          <w:spacing w:val="-11"/>
        </w:rPr>
        <w:t xml:space="preserve"> </w:t>
      </w:r>
      <w:r>
        <w:t>prezentace</w:t>
      </w:r>
      <w:r>
        <w:rPr>
          <w:spacing w:val="-12"/>
        </w:rPr>
        <w:t xml:space="preserve"> </w:t>
      </w:r>
      <w:r>
        <w:t>seznámili</w:t>
      </w:r>
      <w:r>
        <w:rPr>
          <w:spacing w:val="-11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problematikou</w:t>
      </w:r>
      <w:r>
        <w:rPr>
          <w:spacing w:val="-12"/>
        </w:rPr>
        <w:t xml:space="preserve"> </w:t>
      </w:r>
      <w:r>
        <w:t>publikování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sociálních</w:t>
      </w:r>
      <w:r>
        <w:rPr>
          <w:spacing w:val="-12"/>
        </w:rPr>
        <w:t xml:space="preserve"> </w:t>
      </w:r>
      <w:r>
        <w:t>sítích,</w:t>
      </w:r>
      <w:r>
        <w:rPr>
          <w:spacing w:val="-11"/>
        </w:rPr>
        <w:t xml:space="preserve"> </w:t>
      </w:r>
      <w:r>
        <w:t>konkrétně</w:t>
      </w:r>
      <w:r>
        <w:rPr>
          <w:spacing w:val="-11"/>
        </w:rPr>
        <w:t xml:space="preserve"> </w:t>
      </w:r>
      <w:r>
        <w:t>blogu</w:t>
      </w:r>
      <w:r>
        <w:rPr>
          <w:spacing w:val="-11"/>
        </w:rPr>
        <w:t xml:space="preserve"> </w:t>
      </w:r>
      <w:r>
        <w:t>či</w:t>
      </w:r>
      <w:r>
        <w:rPr>
          <w:spacing w:val="-12"/>
        </w:rPr>
        <w:t xml:space="preserve"> </w:t>
      </w:r>
      <w:r>
        <w:t>vlogu,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úvod prezentace, s níž realizátor aktivně pracuje, jsme zařadili otázku – co je blog či vlog, jaké blogery znáš, jaké sociální sítě používáš? Realizátor podporuje diskuzi a vzájemné sdílení zkušeností žáků, ale podporuje i kritický přístup k pro- blematice</w:t>
      </w:r>
      <w:r>
        <w:t xml:space="preserve"> –</w:t>
      </w:r>
      <w:r>
        <w:rPr>
          <w:spacing w:val="9"/>
        </w:rPr>
        <w:t xml:space="preserve"> </w:t>
      </w:r>
      <w:r>
        <w:t>nutnost</w:t>
      </w:r>
      <w:r>
        <w:rPr>
          <w:spacing w:val="9"/>
        </w:rPr>
        <w:t xml:space="preserve"> </w:t>
      </w:r>
      <w:r>
        <w:t>správně</w:t>
      </w:r>
      <w:r>
        <w:rPr>
          <w:spacing w:val="9"/>
        </w:rPr>
        <w:t xml:space="preserve"> </w:t>
      </w:r>
      <w:r>
        <w:t>pracovat</w:t>
      </w:r>
      <w:r>
        <w:rPr>
          <w:spacing w:val="9"/>
        </w:rPr>
        <w:t xml:space="preserve"> </w:t>
      </w:r>
      <w:r>
        <w:t>s</w:t>
      </w:r>
      <w:r>
        <w:rPr>
          <w:spacing w:val="9"/>
        </w:rPr>
        <w:t xml:space="preserve"> </w:t>
      </w:r>
      <w:r>
        <w:t>hlasem, zodpovědný</w:t>
      </w:r>
      <w:r>
        <w:rPr>
          <w:spacing w:val="9"/>
        </w:rPr>
        <w:t xml:space="preserve"> </w:t>
      </w:r>
      <w:r>
        <w:t>přístup</w:t>
      </w:r>
      <w:r>
        <w:rPr>
          <w:spacing w:val="9"/>
        </w:rPr>
        <w:t xml:space="preserve"> </w:t>
      </w:r>
      <w:r>
        <w:t>k</w:t>
      </w:r>
      <w:r>
        <w:rPr>
          <w:spacing w:val="9"/>
        </w:rPr>
        <w:t xml:space="preserve"> </w:t>
      </w:r>
      <w:r>
        <w:t>práci</w:t>
      </w:r>
      <w:r>
        <w:rPr>
          <w:spacing w:val="9"/>
        </w:rPr>
        <w:t xml:space="preserve"> </w:t>
      </w:r>
      <w:r>
        <w:t>s</w:t>
      </w:r>
      <w:r>
        <w:rPr>
          <w:spacing w:val="9"/>
        </w:rPr>
        <w:t xml:space="preserve"> </w:t>
      </w:r>
      <w:r>
        <w:t>informacemi, snahu</w:t>
      </w:r>
      <w:r>
        <w:rPr>
          <w:spacing w:val="9"/>
        </w:rPr>
        <w:t xml:space="preserve"> </w:t>
      </w:r>
      <w:r>
        <w:t>pracovat</w:t>
      </w:r>
      <w:r>
        <w:rPr>
          <w:spacing w:val="9"/>
        </w:rPr>
        <w:t xml:space="preserve"> </w:t>
      </w:r>
      <w:r>
        <w:t>správně s kamerou atd. Realizátor tento postup podporuje i v další části prezentace, která se týká pravidel tvorby blogu nebo vlogu.</w:t>
      </w:r>
      <w:r>
        <w:rPr>
          <w:spacing w:val="-9"/>
        </w:rPr>
        <w:t xml:space="preserve"> </w:t>
      </w:r>
      <w:r>
        <w:t>Také</w:t>
      </w:r>
      <w:r>
        <w:rPr>
          <w:spacing w:val="-9"/>
        </w:rPr>
        <w:t xml:space="preserve"> </w:t>
      </w:r>
      <w:r>
        <w:t>může</w:t>
      </w:r>
      <w:r>
        <w:rPr>
          <w:spacing w:val="-9"/>
        </w:rPr>
        <w:t xml:space="preserve"> </w:t>
      </w:r>
      <w:r>
        <w:t>žákům</w:t>
      </w:r>
      <w:r>
        <w:rPr>
          <w:spacing w:val="-9"/>
        </w:rPr>
        <w:t xml:space="preserve"> </w:t>
      </w:r>
      <w:r>
        <w:t>předvést</w:t>
      </w:r>
      <w:r>
        <w:rPr>
          <w:spacing w:val="-9"/>
        </w:rPr>
        <w:t xml:space="preserve"> </w:t>
      </w:r>
      <w:r>
        <w:t>uká</w:t>
      </w:r>
      <w:r>
        <w:t>zky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diskuzi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zaměřit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objektivitu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subjektivitu</w:t>
      </w:r>
      <w:r>
        <w:rPr>
          <w:spacing w:val="-9"/>
        </w:rPr>
        <w:t xml:space="preserve"> </w:t>
      </w:r>
      <w:r>
        <w:t>při</w:t>
      </w:r>
      <w:r>
        <w:rPr>
          <w:spacing w:val="-9"/>
        </w:rPr>
        <w:t xml:space="preserve"> </w:t>
      </w:r>
      <w:r>
        <w:t>jejich</w:t>
      </w:r>
      <w:r>
        <w:rPr>
          <w:spacing w:val="-9"/>
        </w:rPr>
        <w:t xml:space="preserve"> </w:t>
      </w:r>
      <w:r>
        <w:t>tvorbě.</w:t>
      </w:r>
      <w:r>
        <w:rPr>
          <w:spacing w:val="-9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sdílejí své</w:t>
      </w:r>
      <w:r>
        <w:rPr>
          <w:spacing w:val="-10"/>
        </w:rPr>
        <w:t xml:space="preserve"> </w:t>
      </w:r>
      <w:r>
        <w:t>zkušenosti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dosavadní</w:t>
      </w:r>
      <w:r>
        <w:rPr>
          <w:spacing w:val="-11"/>
        </w:rPr>
        <w:t xml:space="preserve"> </w:t>
      </w:r>
      <w:r>
        <w:t>znalosti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dané</w:t>
      </w:r>
      <w:r>
        <w:rPr>
          <w:spacing w:val="-10"/>
        </w:rPr>
        <w:t xml:space="preserve"> </w:t>
      </w:r>
      <w:r>
        <w:t>problematice.</w:t>
      </w:r>
      <w:r>
        <w:rPr>
          <w:spacing w:val="-11"/>
        </w:rPr>
        <w:t xml:space="preserve"> </w:t>
      </w:r>
      <w:r>
        <w:t>Dle</w:t>
      </w:r>
      <w:r>
        <w:rPr>
          <w:spacing w:val="-10"/>
        </w:rPr>
        <w:t xml:space="preserve"> </w:t>
      </w:r>
      <w:r>
        <w:t>pokračujících</w:t>
      </w:r>
      <w:r>
        <w:rPr>
          <w:spacing w:val="-11"/>
        </w:rPr>
        <w:t xml:space="preserve"> </w:t>
      </w:r>
      <w:r>
        <w:t>slidů</w:t>
      </w:r>
      <w:r>
        <w:rPr>
          <w:spacing w:val="-10"/>
        </w:rPr>
        <w:t xml:space="preserve"> </w:t>
      </w:r>
      <w:r>
        <w:t>prezentace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dozvědí</w:t>
      </w:r>
      <w:r>
        <w:rPr>
          <w:spacing w:val="-10"/>
        </w:rPr>
        <w:t xml:space="preserve"> </w:t>
      </w:r>
      <w:r>
        <w:t>také</w:t>
      </w:r>
      <w:r>
        <w:rPr>
          <w:spacing w:val="-11"/>
        </w:rPr>
        <w:t xml:space="preserve"> </w:t>
      </w:r>
      <w:r>
        <w:t>zadání úkolu</w:t>
      </w:r>
      <w:r>
        <w:rPr>
          <w:spacing w:val="-10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další</w:t>
      </w:r>
      <w:r>
        <w:rPr>
          <w:spacing w:val="-10"/>
        </w:rPr>
        <w:t xml:space="preserve"> </w:t>
      </w:r>
      <w:r>
        <w:t>lekce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rozdělit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týmů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následně</w:t>
      </w:r>
      <w:r>
        <w:rPr>
          <w:spacing w:val="-10"/>
        </w:rPr>
        <w:t xml:space="preserve"> </w:t>
      </w:r>
      <w:r>
        <w:t>vytvořit</w:t>
      </w:r>
      <w:r>
        <w:rPr>
          <w:spacing w:val="-10"/>
        </w:rPr>
        <w:t xml:space="preserve"> </w:t>
      </w:r>
      <w:r>
        <w:t>video</w:t>
      </w:r>
      <w:r>
        <w:rPr>
          <w:spacing w:val="-10"/>
        </w:rPr>
        <w:t xml:space="preserve"> </w:t>
      </w:r>
      <w:r>
        <w:t>příspěvek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téma</w:t>
      </w:r>
      <w:r>
        <w:rPr>
          <w:spacing w:val="-10"/>
        </w:rPr>
        <w:t xml:space="preserve"> </w:t>
      </w:r>
      <w:r>
        <w:t>propagace</w:t>
      </w:r>
      <w:r>
        <w:rPr>
          <w:spacing w:val="-10"/>
        </w:rPr>
        <w:t xml:space="preserve"> </w:t>
      </w:r>
      <w:r>
        <w:t>knihy,</w:t>
      </w:r>
      <w:r>
        <w:rPr>
          <w:spacing w:val="-10"/>
        </w:rPr>
        <w:t xml:space="preserve"> </w:t>
      </w:r>
      <w:r>
        <w:t>případně</w:t>
      </w:r>
      <w:r>
        <w:rPr>
          <w:spacing w:val="-10"/>
        </w:rPr>
        <w:t xml:space="preserve"> </w:t>
      </w:r>
      <w:r>
        <w:t xml:space="preserve">akce </w:t>
      </w:r>
      <w:r>
        <w:rPr>
          <w:spacing w:val="-2"/>
        </w:rPr>
        <w:t>školy/knihovny.</w:t>
      </w:r>
    </w:p>
    <w:p w:rsidR="009769E0" w:rsidRDefault="004E3965">
      <w:pPr>
        <w:pStyle w:val="Odstavecseseznamem"/>
        <w:numPr>
          <w:ilvl w:val="0"/>
          <w:numId w:val="5"/>
        </w:numPr>
        <w:tabs>
          <w:tab w:val="left" w:pos="988"/>
        </w:tabs>
        <w:spacing w:before="173"/>
        <w:rPr>
          <w:i/>
          <w:sz w:val="20"/>
        </w:rPr>
      </w:pPr>
      <w:r>
        <w:rPr>
          <w:sz w:val="20"/>
        </w:rPr>
        <w:t>hodina: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Nová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média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Blog,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vlog,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hodnocení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nebo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videorecenze</w:t>
      </w:r>
      <w:r>
        <w:rPr>
          <w:i/>
          <w:spacing w:val="-2"/>
          <w:sz w:val="20"/>
        </w:rPr>
        <w:t xml:space="preserve"> knihy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V</w:t>
      </w:r>
      <w:r>
        <w:rPr>
          <w:spacing w:val="-9"/>
        </w:rPr>
        <w:t xml:space="preserve"> </w:t>
      </w:r>
      <w:r>
        <w:t>této</w:t>
      </w:r>
      <w:r>
        <w:rPr>
          <w:spacing w:val="-9"/>
        </w:rPr>
        <w:t xml:space="preserve"> </w:t>
      </w:r>
      <w:r>
        <w:t>části</w:t>
      </w:r>
      <w:r>
        <w:rPr>
          <w:spacing w:val="-9"/>
        </w:rPr>
        <w:t xml:space="preserve"> </w:t>
      </w:r>
      <w:r>
        <w:t>budou</w:t>
      </w:r>
      <w:r>
        <w:rPr>
          <w:spacing w:val="-9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sami</w:t>
      </w:r>
      <w:r>
        <w:rPr>
          <w:spacing w:val="-9"/>
        </w:rPr>
        <w:t xml:space="preserve"> </w:t>
      </w:r>
      <w:r>
        <w:t>aktivně</w:t>
      </w:r>
      <w:r>
        <w:rPr>
          <w:spacing w:val="-9"/>
        </w:rPr>
        <w:t xml:space="preserve"> </w:t>
      </w:r>
      <w:r>
        <w:t>pracovat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realizačních</w:t>
      </w:r>
      <w:r>
        <w:rPr>
          <w:spacing w:val="-9"/>
        </w:rPr>
        <w:t xml:space="preserve"> </w:t>
      </w:r>
      <w:r>
        <w:t>týmech,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skupinách,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nichž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rozdělily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konci</w:t>
      </w:r>
      <w:r>
        <w:rPr>
          <w:spacing w:val="-9"/>
        </w:rPr>
        <w:t xml:space="preserve"> </w:t>
      </w:r>
      <w:r>
        <w:t>minulé hodiny.</w:t>
      </w:r>
      <w:r>
        <w:rPr>
          <w:spacing w:val="-8"/>
        </w:rPr>
        <w:t xml:space="preserve"> </w:t>
      </w:r>
      <w:r>
        <w:t>Nejdříve</w:t>
      </w:r>
      <w:r>
        <w:rPr>
          <w:spacing w:val="-7"/>
        </w:rPr>
        <w:t xml:space="preserve"> </w:t>
      </w:r>
      <w:r>
        <w:t>jim</w:t>
      </w:r>
      <w:r>
        <w:rPr>
          <w:spacing w:val="-7"/>
        </w:rPr>
        <w:t xml:space="preserve"> </w:t>
      </w:r>
      <w:r>
        <w:t>realizátor</w:t>
      </w:r>
      <w:r>
        <w:rPr>
          <w:spacing w:val="-8"/>
        </w:rPr>
        <w:t xml:space="preserve"> </w:t>
      </w:r>
      <w:r>
        <w:t>připomene,</w:t>
      </w:r>
      <w:r>
        <w:rPr>
          <w:spacing w:val="-8"/>
        </w:rPr>
        <w:t xml:space="preserve"> </w:t>
      </w:r>
      <w:r>
        <w:t>jak</w:t>
      </w:r>
      <w:r>
        <w:rPr>
          <w:spacing w:val="-8"/>
        </w:rPr>
        <w:t xml:space="preserve"> </w:t>
      </w:r>
      <w:r>
        <w:t>pracovat</w:t>
      </w:r>
      <w:r>
        <w:rPr>
          <w:spacing w:val="-7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kamerou,</w:t>
      </w:r>
      <w:r>
        <w:rPr>
          <w:spacing w:val="-8"/>
        </w:rPr>
        <w:t xml:space="preserve"> </w:t>
      </w:r>
      <w:r>
        <w:t>jejími</w:t>
      </w:r>
      <w:r>
        <w:rPr>
          <w:spacing w:val="-7"/>
        </w:rPr>
        <w:t xml:space="preserve"> </w:t>
      </w:r>
      <w:r>
        <w:t>částmi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sdělí</w:t>
      </w:r>
      <w:r>
        <w:rPr>
          <w:spacing w:val="-7"/>
        </w:rPr>
        <w:t xml:space="preserve"> </w:t>
      </w:r>
      <w:r>
        <w:t>jim</w:t>
      </w:r>
      <w:r>
        <w:rPr>
          <w:spacing w:val="-7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bezpečnosti</w:t>
      </w:r>
      <w:r>
        <w:rPr>
          <w:spacing w:val="-7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na- táčení.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možno</w:t>
      </w:r>
      <w:r>
        <w:rPr>
          <w:spacing w:val="-11"/>
        </w:rPr>
        <w:t xml:space="preserve"> </w:t>
      </w:r>
      <w:r>
        <w:t>použít</w:t>
      </w:r>
      <w:r>
        <w:rPr>
          <w:spacing w:val="-12"/>
        </w:rPr>
        <w:t xml:space="preserve"> </w:t>
      </w:r>
      <w:r>
        <w:t>také</w:t>
      </w:r>
      <w:r>
        <w:rPr>
          <w:spacing w:val="-11"/>
        </w:rPr>
        <w:t xml:space="preserve"> </w:t>
      </w:r>
      <w:r>
        <w:t>mobilní</w:t>
      </w:r>
      <w:r>
        <w:rPr>
          <w:spacing w:val="-11"/>
        </w:rPr>
        <w:t xml:space="preserve"> </w:t>
      </w:r>
      <w:r>
        <w:t>telefon</w:t>
      </w:r>
      <w:r>
        <w:rPr>
          <w:spacing w:val="-12"/>
        </w:rPr>
        <w:t xml:space="preserve"> </w:t>
      </w:r>
      <w:r>
        <w:t>nebo</w:t>
      </w:r>
      <w:r>
        <w:rPr>
          <w:spacing w:val="-11"/>
        </w:rPr>
        <w:t xml:space="preserve"> </w:t>
      </w:r>
      <w:r>
        <w:t>tablet</w:t>
      </w:r>
      <w:r>
        <w:rPr>
          <w:spacing w:val="-11"/>
        </w:rPr>
        <w:t xml:space="preserve"> </w:t>
      </w:r>
      <w:r>
        <w:t>pro</w:t>
      </w:r>
      <w:r>
        <w:rPr>
          <w:spacing w:val="-12"/>
        </w:rPr>
        <w:t xml:space="preserve"> </w:t>
      </w:r>
      <w:r>
        <w:t>natáčení</w:t>
      </w:r>
      <w:r>
        <w:rPr>
          <w:spacing w:val="-11"/>
        </w:rPr>
        <w:t xml:space="preserve"> </w:t>
      </w:r>
      <w:r>
        <w:t>videospotu.</w:t>
      </w:r>
      <w:r>
        <w:rPr>
          <w:spacing w:val="-11"/>
        </w:rPr>
        <w:t xml:space="preserve"> </w:t>
      </w:r>
      <w:r>
        <w:t>Týmy</w:t>
      </w:r>
      <w:r>
        <w:rPr>
          <w:spacing w:val="-11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vyberou</w:t>
      </w:r>
      <w:r>
        <w:rPr>
          <w:spacing w:val="-11"/>
        </w:rPr>
        <w:t xml:space="preserve"> </w:t>
      </w:r>
      <w:r>
        <w:t>knihu</w:t>
      </w:r>
      <w:r>
        <w:rPr>
          <w:spacing w:val="-11"/>
        </w:rPr>
        <w:t xml:space="preserve"> </w:t>
      </w:r>
      <w:r>
        <w:t>či</w:t>
      </w:r>
      <w:r>
        <w:rPr>
          <w:spacing w:val="-12"/>
        </w:rPr>
        <w:t xml:space="preserve"> </w:t>
      </w:r>
      <w:r>
        <w:t>akci,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které budou</w:t>
      </w:r>
      <w:r>
        <w:rPr>
          <w:spacing w:val="-12"/>
        </w:rPr>
        <w:t xml:space="preserve"> </w:t>
      </w:r>
      <w:r>
        <w:t>informovat,</w:t>
      </w:r>
      <w:r>
        <w:rPr>
          <w:spacing w:val="-11"/>
        </w:rPr>
        <w:t xml:space="preserve"> </w:t>
      </w:r>
      <w:r>
        <w:t>pak</w:t>
      </w:r>
      <w:r>
        <w:rPr>
          <w:spacing w:val="-11"/>
        </w:rPr>
        <w:t xml:space="preserve"> </w:t>
      </w:r>
      <w:r>
        <w:t>podle</w:t>
      </w:r>
      <w:r>
        <w:rPr>
          <w:spacing w:val="-12"/>
        </w:rPr>
        <w:t xml:space="preserve"> </w:t>
      </w:r>
      <w:r>
        <w:t>instrukcí</w:t>
      </w:r>
      <w:r>
        <w:rPr>
          <w:spacing w:val="-11"/>
        </w:rPr>
        <w:t xml:space="preserve"> </w:t>
      </w:r>
      <w:r>
        <w:t>realizátora</w:t>
      </w:r>
      <w:r>
        <w:rPr>
          <w:spacing w:val="-11"/>
        </w:rPr>
        <w:t xml:space="preserve"> </w:t>
      </w:r>
      <w:r>
        <w:t>vytvoří</w:t>
      </w:r>
      <w:r>
        <w:rPr>
          <w:spacing w:val="-12"/>
        </w:rPr>
        <w:t xml:space="preserve"> </w:t>
      </w:r>
      <w:r>
        <w:t>krátký</w:t>
      </w:r>
      <w:r>
        <w:rPr>
          <w:spacing w:val="-11"/>
        </w:rPr>
        <w:t xml:space="preserve"> </w:t>
      </w:r>
      <w:r>
        <w:t>bodový</w:t>
      </w:r>
      <w:r>
        <w:rPr>
          <w:spacing w:val="-11"/>
        </w:rPr>
        <w:t xml:space="preserve"> </w:t>
      </w:r>
      <w:r>
        <w:t>scénář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ujasní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role</w:t>
      </w:r>
      <w:r>
        <w:rPr>
          <w:spacing w:val="-12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týmu.</w:t>
      </w:r>
      <w:r>
        <w:rPr>
          <w:spacing w:val="-11"/>
        </w:rPr>
        <w:t xml:space="preserve"> </w:t>
      </w:r>
      <w:r>
        <w:t>Realizátor</w:t>
      </w:r>
      <w:r>
        <w:rPr>
          <w:spacing w:val="-12"/>
        </w:rPr>
        <w:t xml:space="preserve"> </w:t>
      </w:r>
      <w:r>
        <w:t>žákům doporučí,</w:t>
      </w:r>
      <w:r>
        <w:rPr>
          <w:spacing w:val="-6"/>
        </w:rPr>
        <w:t xml:space="preserve"> </w:t>
      </w:r>
      <w:r>
        <w:t>aby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vybranému</w:t>
      </w:r>
      <w:r>
        <w:rPr>
          <w:spacing w:val="-6"/>
        </w:rPr>
        <w:t xml:space="preserve"> </w:t>
      </w:r>
      <w:r>
        <w:t>tématu</w:t>
      </w:r>
      <w:r>
        <w:rPr>
          <w:spacing w:val="-6"/>
        </w:rPr>
        <w:t xml:space="preserve"> </w:t>
      </w:r>
      <w:r>
        <w:t>asociovaly</w:t>
      </w:r>
      <w:r>
        <w:rPr>
          <w:spacing w:val="-6"/>
        </w:rPr>
        <w:t xml:space="preserve"> </w:t>
      </w:r>
      <w:r>
        <w:t>další</w:t>
      </w:r>
      <w:r>
        <w:rPr>
          <w:spacing w:val="-6"/>
        </w:rPr>
        <w:t xml:space="preserve"> </w:t>
      </w:r>
      <w:r>
        <w:t>slova,</w:t>
      </w:r>
      <w:r>
        <w:rPr>
          <w:spacing w:val="-6"/>
        </w:rPr>
        <w:t xml:space="preserve"> </w:t>
      </w:r>
      <w:r>
        <w:t>která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napadnou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nějak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vztahují</w:t>
      </w:r>
      <w:r>
        <w:rPr>
          <w:spacing w:val="-6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dané</w:t>
      </w:r>
      <w:r>
        <w:rPr>
          <w:spacing w:val="-6"/>
        </w:rPr>
        <w:t xml:space="preserve"> </w:t>
      </w:r>
      <w:r>
        <w:t>oblasti.</w:t>
      </w:r>
      <w:r>
        <w:rPr>
          <w:spacing w:val="-6"/>
        </w:rPr>
        <w:t xml:space="preserve"> </w:t>
      </w:r>
      <w:r>
        <w:t>Píšou s</w:t>
      </w:r>
      <w:r>
        <w:t>i poznámky a pak zkouší a hledají svoji formu realizace, jelikož invence a osobitý přístup je důležitý.</w:t>
      </w:r>
    </w:p>
    <w:p w:rsidR="009769E0" w:rsidRDefault="004E3965">
      <w:pPr>
        <w:pStyle w:val="Zkladntext"/>
        <w:spacing w:before="174" w:line="235" w:lineRule="auto"/>
        <w:ind w:left="790" w:right="148" w:hanging="1"/>
        <w:jc w:val="both"/>
      </w:pPr>
      <w:r>
        <w:t>Realizátor</w:t>
      </w:r>
      <w:r>
        <w:rPr>
          <w:spacing w:val="-2"/>
        </w:rPr>
        <w:t xml:space="preserve"> </w:t>
      </w:r>
      <w:r>
        <w:t>dohlédne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přípravu</w:t>
      </w:r>
      <w:r>
        <w:rPr>
          <w:spacing w:val="-2"/>
        </w:rPr>
        <w:t xml:space="preserve"> </w:t>
      </w:r>
      <w:r>
        <w:t>místa</w:t>
      </w:r>
      <w:r>
        <w:rPr>
          <w:spacing w:val="-2"/>
        </w:rPr>
        <w:t xml:space="preserve"> </w:t>
      </w:r>
      <w:r>
        <w:t>natáčení,</w:t>
      </w:r>
      <w:r>
        <w:rPr>
          <w:spacing w:val="-2"/>
        </w:rPr>
        <w:t xml:space="preserve"> </w:t>
      </w:r>
      <w:r>
        <w:t>práci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technikou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vlastní</w:t>
      </w:r>
      <w:r>
        <w:rPr>
          <w:spacing w:val="-2"/>
        </w:rPr>
        <w:t xml:space="preserve"> </w:t>
      </w:r>
      <w:r>
        <w:t>práci</w:t>
      </w:r>
      <w:r>
        <w:rPr>
          <w:spacing w:val="-2"/>
        </w:rPr>
        <w:t xml:space="preserve"> </w:t>
      </w:r>
      <w:r>
        <w:t>dle</w:t>
      </w:r>
      <w:r>
        <w:rPr>
          <w:spacing w:val="-2"/>
        </w:rPr>
        <w:t xml:space="preserve"> </w:t>
      </w:r>
      <w:r>
        <w:t>týmových</w:t>
      </w:r>
      <w:r>
        <w:rPr>
          <w:spacing w:val="-2"/>
        </w:rPr>
        <w:t xml:space="preserve"> </w:t>
      </w:r>
      <w:r>
        <w:t>rolí.</w:t>
      </w:r>
      <w:r>
        <w:rPr>
          <w:spacing w:val="-2"/>
        </w:rPr>
        <w:t xml:space="preserve"> </w:t>
      </w:r>
      <w:r>
        <w:t>Při</w:t>
      </w:r>
      <w:r>
        <w:rPr>
          <w:spacing w:val="-2"/>
        </w:rPr>
        <w:t xml:space="preserve"> </w:t>
      </w:r>
      <w:r>
        <w:t>práci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tech- nikou je nutno dodržet bezpečnost práce a svědomitý přístup při práci s přístroji a pomůckami – kamera, stativ nebo mobilní telefon. Realizátor žákům vysvětlí důležitost práce s chybou, coby cestou k výslednému produktu.</w:t>
      </w:r>
    </w:p>
    <w:p w:rsidR="009769E0" w:rsidRDefault="004E3965">
      <w:pPr>
        <w:pStyle w:val="Zkladntext"/>
        <w:spacing w:before="173" w:line="235" w:lineRule="auto"/>
        <w:ind w:left="790" w:right="150"/>
        <w:jc w:val="both"/>
      </w:pPr>
      <w:r>
        <w:t>Žák</w:t>
      </w:r>
      <w:r>
        <w:rPr>
          <w:spacing w:val="10"/>
        </w:rPr>
        <w:t xml:space="preserve"> </w:t>
      </w:r>
      <w:r>
        <w:t>využije</w:t>
      </w:r>
      <w:r>
        <w:rPr>
          <w:spacing w:val="10"/>
        </w:rPr>
        <w:t xml:space="preserve"> </w:t>
      </w:r>
      <w:r>
        <w:t>své</w:t>
      </w:r>
      <w:r>
        <w:rPr>
          <w:spacing w:val="10"/>
        </w:rPr>
        <w:t xml:space="preserve"> </w:t>
      </w:r>
      <w:r>
        <w:t>nové</w:t>
      </w:r>
      <w:r>
        <w:rPr>
          <w:spacing w:val="10"/>
        </w:rPr>
        <w:t xml:space="preserve"> </w:t>
      </w:r>
      <w:r>
        <w:t>znalosti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dovednosti</w:t>
      </w:r>
      <w:r>
        <w:rPr>
          <w:spacing w:val="10"/>
        </w:rPr>
        <w:t xml:space="preserve"> </w:t>
      </w:r>
      <w:r>
        <w:t>při</w:t>
      </w:r>
      <w:r>
        <w:rPr>
          <w:spacing w:val="10"/>
        </w:rPr>
        <w:t xml:space="preserve"> </w:t>
      </w:r>
      <w:r>
        <w:t>vlastní</w:t>
      </w:r>
      <w:r>
        <w:rPr>
          <w:spacing w:val="10"/>
        </w:rPr>
        <w:t xml:space="preserve"> </w:t>
      </w:r>
      <w:r>
        <w:t>tvorbě,</w:t>
      </w:r>
      <w:r>
        <w:rPr>
          <w:spacing w:val="10"/>
        </w:rPr>
        <w:t xml:space="preserve"> </w:t>
      </w:r>
      <w:r>
        <w:t>dále</w:t>
      </w:r>
      <w:r>
        <w:rPr>
          <w:spacing w:val="10"/>
        </w:rPr>
        <w:t xml:space="preserve"> </w:t>
      </w:r>
      <w:r>
        <w:t>je</w:t>
      </w:r>
      <w:r>
        <w:rPr>
          <w:spacing w:val="10"/>
        </w:rPr>
        <w:t xml:space="preserve"> </w:t>
      </w:r>
      <w:r>
        <w:t>prakticky</w:t>
      </w:r>
      <w:r>
        <w:rPr>
          <w:spacing w:val="10"/>
        </w:rPr>
        <w:t xml:space="preserve"> </w:t>
      </w:r>
      <w:r>
        <w:t>aplikuje.</w:t>
      </w:r>
      <w:r>
        <w:rPr>
          <w:spacing w:val="10"/>
        </w:rPr>
        <w:t xml:space="preserve"> </w:t>
      </w:r>
      <w:r>
        <w:t>Vytváří</w:t>
      </w:r>
      <w:r>
        <w:rPr>
          <w:spacing w:val="10"/>
        </w:rPr>
        <w:t xml:space="preserve"> </w:t>
      </w:r>
      <w:r>
        <w:t>tak</w:t>
      </w:r>
      <w:r>
        <w:rPr>
          <w:spacing w:val="10"/>
        </w:rPr>
        <w:t xml:space="preserve"> </w:t>
      </w:r>
      <w:r>
        <w:t>vlastní</w:t>
      </w:r>
      <w:r>
        <w:rPr>
          <w:spacing w:val="10"/>
        </w:rPr>
        <w:t xml:space="preserve"> </w:t>
      </w:r>
      <w:r>
        <w:t>zkušenost a dovednost při své vlastní tvorbě.</w:t>
      </w:r>
    </w:p>
    <w:p w:rsidR="009769E0" w:rsidRDefault="004E3965">
      <w:pPr>
        <w:pStyle w:val="Odstavecseseznamem"/>
        <w:numPr>
          <w:ilvl w:val="0"/>
          <w:numId w:val="5"/>
        </w:numPr>
        <w:tabs>
          <w:tab w:val="left" w:pos="988"/>
        </w:tabs>
        <w:spacing w:before="167"/>
        <w:rPr>
          <w:sz w:val="20"/>
        </w:rPr>
      </w:pPr>
      <w:r>
        <w:rPr>
          <w:sz w:val="20"/>
        </w:rPr>
        <w:t>hodina:</w:t>
      </w:r>
      <w:r>
        <w:rPr>
          <w:spacing w:val="-7"/>
          <w:sz w:val="20"/>
        </w:rPr>
        <w:t xml:space="preserve"> </w:t>
      </w:r>
      <w:r>
        <w:rPr>
          <w:sz w:val="20"/>
        </w:rPr>
        <w:t>Nová</w:t>
      </w:r>
      <w:r>
        <w:rPr>
          <w:spacing w:val="-5"/>
          <w:sz w:val="20"/>
        </w:rPr>
        <w:t xml:space="preserve"> </w:t>
      </w:r>
      <w:r>
        <w:rPr>
          <w:sz w:val="20"/>
        </w:rPr>
        <w:t>média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tvorba</w:t>
      </w:r>
      <w:r>
        <w:rPr>
          <w:spacing w:val="-5"/>
          <w:sz w:val="20"/>
        </w:rPr>
        <w:t xml:space="preserve"> </w:t>
      </w:r>
      <w:r>
        <w:rPr>
          <w:sz w:val="20"/>
        </w:rPr>
        <w:t>hodnocení</w:t>
      </w:r>
      <w:r>
        <w:rPr>
          <w:spacing w:val="-5"/>
          <w:sz w:val="20"/>
        </w:rPr>
        <w:t xml:space="preserve"> </w:t>
      </w:r>
      <w:r>
        <w:rPr>
          <w:sz w:val="20"/>
        </w:rPr>
        <w:t>nebo</w:t>
      </w:r>
      <w:r>
        <w:rPr>
          <w:spacing w:val="-5"/>
          <w:sz w:val="20"/>
        </w:rPr>
        <w:t xml:space="preserve"> </w:t>
      </w:r>
      <w:r>
        <w:rPr>
          <w:sz w:val="20"/>
        </w:rPr>
        <w:t>videorecenze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knihy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V této hodině budou žáci dále sami pracovat v realizačních týmech,</w:t>
      </w:r>
      <w:r>
        <w:t xml:space="preserve"> do nichž se rozdělily na konci předminulé hodiny. Nejdříve</w:t>
      </w:r>
      <w:r>
        <w:rPr>
          <w:spacing w:val="-6"/>
        </w:rPr>
        <w:t xml:space="preserve"> </w:t>
      </w:r>
      <w:r>
        <w:t>jim</w:t>
      </w:r>
      <w:r>
        <w:rPr>
          <w:spacing w:val="-6"/>
        </w:rPr>
        <w:t xml:space="preserve"> </w:t>
      </w:r>
      <w:r>
        <w:t>realizátor</w:t>
      </w:r>
      <w:r>
        <w:rPr>
          <w:spacing w:val="-6"/>
        </w:rPr>
        <w:t xml:space="preserve"> </w:t>
      </w:r>
      <w:r>
        <w:t>připomene</w:t>
      </w:r>
      <w:r>
        <w:rPr>
          <w:spacing w:val="-6"/>
        </w:rPr>
        <w:t xml:space="preserve"> </w:t>
      </w:r>
      <w:r>
        <w:t>prostředí</w:t>
      </w:r>
      <w:r>
        <w:rPr>
          <w:spacing w:val="-6"/>
        </w:rPr>
        <w:t xml:space="preserve"> </w:t>
      </w:r>
      <w:r>
        <w:t>editoru</w:t>
      </w:r>
      <w:r>
        <w:rPr>
          <w:spacing w:val="-6"/>
        </w:rPr>
        <w:t xml:space="preserve"> </w:t>
      </w:r>
      <w:r>
        <w:t>videa,</w:t>
      </w:r>
      <w:r>
        <w:rPr>
          <w:spacing w:val="-6"/>
        </w:rPr>
        <w:t xml:space="preserve"> </w:t>
      </w:r>
      <w:r>
        <w:t>například</w:t>
      </w:r>
      <w:r>
        <w:rPr>
          <w:spacing w:val="-6"/>
        </w:rPr>
        <w:t xml:space="preserve"> </w:t>
      </w:r>
      <w:r>
        <w:t>MovieMaker.</w:t>
      </w:r>
      <w:r>
        <w:rPr>
          <w:spacing w:val="-6"/>
        </w:rPr>
        <w:t xml:space="preserve"> </w:t>
      </w:r>
      <w:r>
        <w:t>Tato</w:t>
      </w:r>
      <w:r>
        <w:rPr>
          <w:spacing w:val="-6"/>
        </w:rPr>
        <w:t xml:space="preserve"> </w:t>
      </w:r>
      <w:r>
        <w:t>hodina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měla</w:t>
      </w:r>
      <w:r>
        <w:rPr>
          <w:spacing w:val="-6"/>
        </w:rPr>
        <w:t xml:space="preserve"> </w:t>
      </w:r>
      <w:r>
        <w:t>sloužit</w:t>
      </w:r>
      <w:r>
        <w:rPr>
          <w:spacing w:val="-5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finali- zaci a střihu příspěvku na zadané téma.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9769E0">
      <w:pPr>
        <w:pStyle w:val="Zkladntext"/>
        <w:spacing w:before="11" w:after="1"/>
        <w:rPr>
          <w:sz w:val="11"/>
        </w:rPr>
      </w:pPr>
    </w:p>
    <w:p w:rsidR="009769E0" w:rsidRDefault="004E3965">
      <w:pPr>
        <w:pStyle w:val="Zkladntext"/>
        <w:ind w:left="790"/>
      </w:pPr>
      <w:r>
        <w:rPr>
          <w:noProof/>
          <w:lang w:eastAsia="cs-CZ"/>
        </w:rPr>
        <w:drawing>
          <wp:inline distT="0" distB="0" distL="0" distR="0">
            <wp:extent cx="3575834" cy="2385726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834" cy="238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E0" w:rsidRDefault="004E3965">
      <w:pPr>
        <w:spacing w:before="74"/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archiv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autora</w:t>
      </w:r>
    </w:p>
    <w:p w:rsidR="009769E0" w:rsidRDefault="009769E0">
      <w:pPr>
        <w:pStyle w:val="Zkladntext"/>
        <w:rPr>
          <w:i/>
          <w:sz w:val="27"/>
        </w:rPr>
      </w:pPr>
    </w:p>
    <w:p w:rsidR="009769E0" w:rsidRDefault="004E3965">
      <w:pPr>
        <w:pStyle w:val="Nadpis4"/>
        <w:ind w:firstLine="0"/>
      </w:pPr>
      <w:r>
        <w:rPr>
          <w:u w:val="thick"/>
        </w:rPr>
        <w:t>Tematický</w:t>
      </w:r>
      <w:r>
        <w:rPr>
          <w:spacing w:val="-8"/>
          <w:u w:val="thick"/>
        </w:rPr>
        <w:t xml:space="preserve"> </w:t>
      </w:r>
      <w:r>
        <w:rPr>
          <w:u w:val="thick"/>
        </w:rPr>
        <w:t>blok</w:t>
      </w:r>
      <w:r>
        <w:rPr>
          <w:spacing w:val="-7"/>
          <w:u w:val="thick"/>
        </w:rPr>
        <w:t xml:space="preserve"> </w:t>
      </w:r>
      <w:r>
        <w:rPr>
          <w:u w:val="thick"/>
        </w:rPr>
        <w:t>č.</w:t>
      </w:r>
      <w:r>
        <w:rPr>
          <w:spacing w:val="-7"/>
          <w:u w:val="thick"/>
        </w:rPr>
        <w:t xml:space="preserve"> </w:t>
      </w:r>
      <w:r>
        <w:rPr>
          <w:u w:val="thick"/>
        </w:rPr>
        <w:t>6</w:t>
      </w:r>
      <w:r>
        <w:rPr>
          <w:spacing w:val="-7"/>
          <w:u w:val="thick"/>
        </w:rPr>
        <w:t xml:space="preserve"> </w:t>
      </w:r>
      <w:r>
        <w:rPr>
          <w:u w:val="thick"/>
        </w:rPr>
        <w:t>Public</w:t>
      </w:r>
      <w:r>
        <w:rPr>
          <w:spacing w:val="-8"/>
          <w:u w:val="thick"/>
        </w:rPr>
        <w:t xml:space="preserve"> </w:t>
      </w:r>
      <w:r>
        <w:rPr>
          <w:u w:val="thick"/>
        </w:rPr>
        <w:t>relations</w:t>
      </w:r>
      <w:r>
        <w:rPr>
          <w:spacing w:val="-7"/>
          <w:u w:val="thick"/>
        </w:rPr>
        <w:t xml:space="preserve"> </w:t>
      </w:r>
      <w:r>
        <w:rPr>
          <w:u w:val="thick"/>
        </w:rPr>
        <w:t>–</w:t>
      </w:r>
      <w:r>
        <w:rPr>
          <w:spacing w:val="-8"/>
          <w:u w:val="thick"/>
        </w:rPr>
        <w:t xml:space="preserve"> </w:t>
      </w:r>
      <w:r>
        <w:rPr>
          <w:u w:val="thick"/>
        </w:rPr>
        <w:t>2</w:t>
      </w:r>
      <w:r>
        <w:rPr>
          <w:spacing w:val="-6"/>
          <w:u w:val="thick"/>
        </w:rPr>
        <w:t xml:space="preserve"> </w:t>
      </w:r>
      <w:r>
        <w:rPr>
          <w:spacing w:val="-2"/>
          <w:u w:val="thick"/>
        </w:rPr>
        <w:t>hodiny</w:t>
      </w:r>
    </w:p>
    <w:p w:rsidR="009769E0" w:rsidRDefault="004E3965">
      <w:pPr>
        <w:pStyle w:val="Zkladntext"/>
        <w:spacing w:before="164" w:line="235" w:lineRule="auto"/>
        <w:ind w:left="790" w:right="148"/>
        <w:jc w:val="both"/>
      </w:pPr>
      <w:r>
        <w:t>Názornou formou, blízkou věkové struktuře, se žáci seznamují s PR, s vnějším dojmem instituce a s důležitostí tiskové zprávy.</w:t>
      </w:r>
      <w:r>
        <w:rPr>
          <w:spacing w:val="-10"/>
        </w:rPr>
        <w:t xml:space="preserve"> </w:t>
      </w:r>
      <w:r>
        <w:t>Žáci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zamýšlejí,</w:t>
      </w:r>
      <w:r>
        <w:rPr>
          <w:spacing w:val="-10"/>
        </w:rPr>
        <w:t xml:space="preserve"> </w:t>
      </w:r>
      <w:r>
        <w:t>co</w:t>
      </w:r>
      <w:r>
        <w:rPr>
          <w:spacing w:val="-10"/>
        </w:rPr>
        <w:t xml:space="preserve"> </w:t>
      </w:r>
      <w:r>
        <w:t>vše</w:t>
      </w:r>
      <w:r>
        <w:rPr>
          <w:spacing w:val="-10"/>
        </w:rPr>
        <w:t xml:space="preserve"> </w:t>
      </w:r>
      <w:r>
        <w:t>vytváří</w:t>
      </w:r>
      <w:r>
        <w:rPr>
          <w:spacing w:val="-10"/>
        </w:rPr>
        <w:t xml:space="preserve"> </w:t>
      </w:r>
      <w:r>
        <w:t>vnější</w:t>
      </w:r>
      <w:r>
        <w:rPr>
          <w:spacing w:val="-10"/>
        </w:rPr>
        <w:t xml:space="preserve"> </w:t>
      </w:r>
      <w:r>
        <w:t>dojem</w:t>
      </w:r>
      <w:r>
        <w:rPr>
          <w:spacing w:val="-10"/>
        </w:rPr>
        <w:t xml:space="preserve"> </w:t>
      </w:r>
      <w:r>
        <w:t>instituce.</w:t>
      </w:r>
      <w:r>
        <w:rPr>
          <w:spacing w:val="-10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druhé</w:t>
      </w:r>
      <w:r>
        <w:rPr>
          <w:spacing w:val="-10"/>
        </w:rPr>
        <w:t xml:space="preserve"> </w:t>
      </w:r>
      <w:r>
        <w:t>lekci</w:t>
      </w:r>
      <w:r>
        <w:rPr>
          <w:spacing w:val="-10"/>
        </w:rPr>
        <w:t xml:space="preserve"> </w:t>
      </w:r>
      <w:r>
        <w:t>pak</w:t>
      </w:r>
      <w:r>
        <w:rPr>
          <w:spacing w:val="-10"/>
        </w:rPr>
        <w:t xml:space="preserve"> </w:t>
      </w:r>
      <w:r>
        <w:t>samy</w:t>
      </w:r>
      <w:r>
        <w:rPr>
          <w:spacing w:val="-10"/>
        </w:rPr>
        <w:t xml:space="preserve"> </w:t>
      </w:r>
      <w:r>
        <w:t>připravují</w:t>
      </w:r>
      <w:r>
        <w:rPr>
          <w:spacing w:val="-10"/>
        </w:rPr>
        <w:t xml:space="preserve"> </w:t>
      </w:r>
      <w:r>
        <w:t>mediální</w:t>
      </w:r>
      <w:r>
        <w:rPr>
          <w:spacing w:val="-10"/>
        </w:rPr>
        <w:t xml:space="preserve"> </w:t>
      </w:r>
      <w:r>
        <w:t>podporu</w:t>
      </w:r>
      <w:r>
        <w:rPr>
          <w:spacing w:val="-10"/>
        </w:rPr>
        <w:t xml:space="preserve"> </w:t>
      </w:r>
      <w:r>
        <w:t>akce např. školy. Tvoří v týmech plakát, oznámení, či tiskovou zprávu o akci.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PR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Seznámení</w:t>
      </w:r>
      <w:r>
        <w:rPr>
          <w:spacing w:val="-6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mediální</w:t>
      </w:r>
      <w:r>
        <w:rPr>
          <w:spacing w:val="-6"/>
        </w:rPr>
        <w:t xml:space="preserve"> </w:t>
      </w:r>
      <w:r>
        <w:t>podporou</w:t>
      </w:r>
      <w:r>
        <w:rPr>
          <w:spacing w:val="-5"/>
        </w:rPr>
        <w:t xml:space="preserve"> </w:t>
      </w:r>
      <w:r>
        <w:t>akce,</w:t>
      </w:r>
      <w:r>
        <w:rPr>
          <w:spacing w:val="-6"/>
        </w:rPr>
        <w:t xml:space="preserve"> </w:t>
      </w:r>
      <w:r>
        <w:t>Příprava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organizace</w:t>
      </w:r>
      <w:r>
        <w:rPr>
          <w:spacing w:val="-5"/>
        </w:rPr>
        <w:t xml:space="preserve"> </w:t>
      </w:r>
      <w:r>
        <w:t>mediální</w:t>
      </w:r>
      <w:r>
        <w:rPr>
          <w:spacing w:val="-6"/>
        </w:rPr>
        <w:t xml:space="preserve"> </w:t>
      </w:r>
      <w:r>
        <w:t>podpory</w:t>
      </w:r>
      <w:r>
        <w:rPr>
          <w:spacing w:val="-4"/>
        </w:rPr>
        <w:t xml:space="preserve"> </w:t>
      </w:r>
      <w:r>
        <w:t>akce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hodiny</w:t>
      </w:r>
    </w:p>
    <w:p w:rsidR="009769E0" w:rsidRDefault="004E3965">
      <w:pPr>
        <w:spacing w:before="166"/>
        <w:ind w:left="790"/>
        <w:rPr>
          <w:i/>
          <w:sz w:val="20"/>
        </w:rPr>
      </w:pPr>
      <w:r>
        <w:rPr>
          <w:sz w:val="20"/>
        </w:rPr>
        <w:t>Hodina</w:t>
      </w:r>
      <w:r>
        <w:rPr>
          <w:spacing w:val="-3"/>
          <w:sz w:val="20"/>
        </w:rPr>
        <w:t xml:space="preserve"> </w:t>
      </w:r>
      <w:r>
        <w:rPr>
          <w:sz w:val="20"/>
        </w:rPr>
        <w:t>1:</w:t>
      </w:r>
      <w:r>
        <w:rPr>
          <w:spacing w:val="42"/>
          <w:sz w:val="20"/>
        </w:rPr>
        <w:t xml:space="preserve"> </w:t>
      </w:r>
      <w:r>
        <w:rPr>
          <w:i/>
          <w:sz w:val="20"/>
        </w:rPr>
        <w:t>PR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Seznámení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mediální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podporou</w:t>
      </w:r>
      <w:r>
        <w:rPr>
          <w:i/>
          <w:spacing w:val="-2"/>
          <w:sz w:val="20"/>
        </w:rPr>
        <w:t xml:space="preserve"> </w:t>
      </w:r>
      <w:r>
        <w:rPr>
          <w:i/>
          <w:spacing w:val="-4"/>
          <w:sz w:val="20"/>
        </w:rPr>
        <w:t>akce</w:t>
      </w:r>
    </w:p>
    <w:p w:rsidR="009769E0" w:rsidRDefault="004E3965">
      <w:pPr>
        <w:pStyle w:val="Zkladntext"/>
        <w:spacing w:before="170" w:line="235" w:lineRule="auto"/>
        <w:ind w:left="790" w:right="144"/>
        <w:jc w:val="both"/>
      </w:pPr>
      <w:r>
        <w:t>Lekce</w:t>
      </w:r>
      <w:r>
        <w:rPr>
          <w:spacing w:val="-5"/>
        </w:rPr>
        <w:t xml:space="preserve"> </w:t>
      </w:r>
      <w:r>
        <w:t>seznamuje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tématem</w:t>
      </w:r>
      <w:r>
        <w:rPr>
          <w:spacing w:val="-5"/>
        </w:rPr>
        <w:t xml:space="preserve"> </w:t>
      </w:r>
      <w:r>
        <w:t>formou</w:t>
      </w:r>
      <w:r>
        <w:rPr>
          <w:spacing w:val="-5"/>
        </w:rPr>
        <w:t xml:space="preserve"> </w:t>
      </w:r>
      <w:r>
        <w:t>přednášky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realizátorem,</w:t>
      </w:r>
      <w:r>
        <w:rPr>
          <w:spacing w:val="-5"/>
        </w:rPr>
        <w:t xml:space="preserve"> </w:t>
      </w:r>
      <w:r>
        <w:t>případně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odborníkem,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proložena</w:t>
      </w:r>
      <w:r>
        <w:rPr>
          <w:spacing w:val="-5"/>
        </w:rPr>
        <w:t xml:space="preserve"> </w:t>
      </w:r>
      <w:r>
        <w:t>diskuzními</w:t>
      </w:r>
      <w:r>
        <w:rPr>
          <w:spacing w:val="-5"/>
        </w:rPr>
        <w:t xml:space="preserve"> </w:t>
      </w:r>
      <w:r>
        <w:t xml:space="preserve">bloky. Řízená diskuze. Základem náplně vyučovací jednotky je jednoduchá heslovitá přednáška odborníka z praxe formou </w:t>
      </w:r>
      <w:r>
        <w:rPr>
          <w:spacing w:val="-2"/>
        </w:rPr>
        <w:t>prezentace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rPr>
          <w:spacing w:val="-2"/>
        </w:rPr>
        <w:t>množst</w:t>
      </w:r>
      <w:r>
        <w:rPr>
          <w:spacing w:val="-2"/>
        </w:rPr>
        <w:t>vím</w:t>
      </w:r>
      <w:r>
        <w:rPr>
          <w:spacing w:val="-4"/>
        </w:rPr>
        <w:t xml:space="preserve"> </w:t>
      </w:r>
      <w:r>
        <w:rPr>
          <w:spacing w:val="-2"/>
        </w:rPr>
        <w:t>názorných</w:t>
      </w:r>
      <w:r>
        <w:rPr>
          <w:spacing w:val="-3"/>
        </w:rPr>
        <w:t xml:space="preserve"> </w:t>
      </w:r>
      <w:r>
        <w:rPr>
          <w:spacing w:val="-2"/>
        </w:rPr>
        <w:t>obrázků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ukázek</w:t>
      </w:r>
      <w:r>
        <w:rPr>
          <w:spacing w:val="-4"/>
        </w:rPr>
        <w:t xml:space="preserve"> </w:t>
      </w:r>
      <w:r>
        <w:rPr>
          <w:spacing w:val="-2"/>
        </w:rPr>
        <w:t>na</w:t>
      </w:r>
      <w:r>
        <w:rPr>
          <w:spacing w:val="-4"/>
        </w:rPr>
        <w:t xml:space="preserve"> </w:t>
      </w:r>
      <w:r>
        <w:rPr>
          <w:spacing w:val="-2"/>
        </w:rPr>
        <w:t>téma:</w:t>
      </w:r>
      <w:r>
        <w:rPr>
          <w:spacing w:val="-4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vnější</w:t>
      </w:r>
      <w:r>
        <w:rPr>
          <w:spacing w:val="-3"/>
        </w:rPr>
        <w:t xml:space="preserve"> </w:t>
      </w:r>
      <w:r>
        <w:rPr>
          <w:spacing w:val="-2"/>
        </w:rPr>
        <w:t>dojem</w:t>
      </w:r>
      <w:r>
        <w:rPr>
          <w:spacing w:val="-4"/>
        </w:rPr>
        <w:t xml:space="preserve"> </w:t>
      </w:r>
      <w:r>
        <w:rPr>
          <w:spacing w:val="-2"/>
        </w:rPr>
        <w:t>organizace/firmy/</w:t>
      </w:r>
      <w:r>
        <w:rPr>
          <w:spacing w:val="-3"/>
        </w:rPr>
        <w:t xml:space="preserve"> </w:t>
      </w:r>
      <w:r>
        <w:rPr>
          <w:spacing w:val="-2"/>
        </w:rPr>
        <w:t>školy,</w:t>
      </w:r>
      <w:r>
        <w:rPr>
          <w:spacing w:val="-3"/>
        </w:rPr>
        <w:t xml:space="preserve"> </w:t>
      </w:r>
      <w:r>
        <w:rPr>
          <w:spacing w:val="-2"/>
        </w:rPr>
        <w:t>tisková</w:t>
      </w:r>
      <w:r>
        <w:rPr>
          <w:spacing w:val="-4"/>
        </w:rPr>
        <w:t xml:space="preserve"> </w:t>
      </w:r>
      <w:r>
        <w:rPr>
          <w:spacing w:val="-2"/>
        </w:rPr>
        <w:t xml:space="preserve">zpráva </w:t>
      </w:r>
      <w:r>
        <w:t>o</w:t>
      </w:r>
      <w:r>
        <w:rPr>
          <w:spacing w:val="-10"/>
        </w:rPr>
        <w:t xml:space="preserve"> </w:t>
      </w:r>
      <w:r>
        <w:t>akci</w:t>
      </w:r>
      <w:r>
        <w:rPr>
          <w:spacing w:val="-10"/>
        </w:rPr>
        <w:t xml:space="preserve"> </w:t>
      </w:r>
      <w:r>
        <w:t>školy.</w:t>
      </w:r>
      <w:r>
        <w:rPr>
          <w:spacing w:val="-10"/>
        </w:rPr>
        <w:t xml:space="preserve"> </w:t>
      </w:r>
      <w:r>
        <w:t>Prezentace</w:t>
      </w:r>
      <w:r>
        <w:rPr>
          <w:spacing w:val="-10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přihlédnutím</w:t>
      </w:r>
      <w:r>
        <w:rPr>
          <w:spacing w:val="-10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věkové</w:t>
      </w:r>
      <w:r>
        <w:rPr>
          <w:spacing w:val="-10"/>
        </w:rPr>
        <w:t xml:space="preserve"> </w:t>
      </w:r>
      <w:r>
        <w:t>skupině</w:t>
      </w:r>
      <w:r>
        <w:rPr>
          <w:spacing w:val="-10"/>
        </w:rPr>
        <w:t xml:space="preserve"> </w:t>
      </w:r>
      <w:r>
        <w:t>vysvětluje</w:t>
      </w:r>
      <w:r>
        <w:rPr>
          <w:spacing w:val="-10"/>
        </w:rPr>
        <w:t xml:space="preserve"> </w:t>
      </w:r>
      <w:r>
        <w:t>pojmy</w:t>
      </w:r>
      <w:r>
        <w:rPr>
          <w:spacing w:val="-10"/>
        </w:rPr>
        <w:t xml:space="preserve"> </w:t>
      </w:r>
      <w:r>
        <w:t>spjaté</w:t>
      </w:r>
      <w:r>
        <w:rPr>
          <w:spacing w:val="-10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danou</w:t>
      </w:r>
      <w:r>
        <w:rPr>
          <w:spacing w:val="-10"/>
        </w:rPr>
        <w:t xml:space="preserve"> </w:t>
      </w:r>
      <w:r>
        <w:t>tematikou,</w:t>
      </w:r>
      <w:r>
        <w:rPr>
          <w:spacing w:val="-10"/>
        </w:rPr>
        <w:t xml:space="preserve"> </w:t>
      </w:r>
      <w:r>
        <w:t>obsahuje</w:t>
      </w:r>
      <w:r>
        <w:rPr>
          <w:spacing w:val="-10"/>
        </w:rPr>
        <w:t xml:space="preserve"> </w:t>
      </w:r>
      <w:r>
        <w:t>základní informace,</w:t>
      </w:r>
      <w:r>
        <w:rPr>
          <w:spacing w:val="-6"/>
        </w:rPr>
        <w:t xml:space="preserve"> </w:t>
      </w:r>
      <w:r>
        <w:t>jedná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úvodní</w:t>
      </w:r>
      <w:r>
        <w:rPr>
          <w:spacing w:val="-5"/>
        </w:rPr>
        <w:t xml:space="preserve"> </w:t>
      </w:r>
      <w:r>
        <w:t>seznámení.</w:t>
      </w:r>
      <w:r>
        <w:rPr>
          <w:spacing w:val="-5"/>
        </w:rPr>
        <w:t xml:space="preserve"> </w:t>
      </w:r>
      <w:r>
        <w:t>Přednášející</w:t>
      </w:r>
      <w:r>
        <w:rPr>
          <w:spacing w:val="-5"/>
        </w:rPr>
        <w:t xml:space="preserve"> </w:t>
      </w:r>
      <w:r>
        <w:t>přenáší</w:t>
      </w:r>
      <w:r>
        <w:rPr>
          <w:spacing w:val="-5"/>
        </w:rPr>
        <w:t xml:space="preserve"> </w:t>
      </w:r>
      <w:r>
        <w:t>obecnou</w:t>
      </w:r>
      <w:r>
        <w:rPr>
          <w:spacing w:val="-5"/>
        </w:rPr>
        <w:t xml:space="preserve"> </w:t>
      </w:r>
      <w:r>
        <w:t>terminologii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prostředí</w:t>
      </w:r>
      <w:r>
        <w:rPr>
          <w:spacing w:val="-5"/>
        </w:rPr>
        <w:t xml:space="preserve"> </w:t>
      </w:r>
      <w:r>
        <w:t>školy,</w:t>
      </w:r>
      <w:r>
        <w:rPr>
          <w:spacing w:val="-5"/>
        </w:rPr>
        <w:t xml:space="preserve"> </w:t>
      </w:r>
      <w:r>
        <w:t>které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žákům bližší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názornější.</w:t>
      </w:r>
      <w:r>
        <w:rPr>
          <w:spacing w:val="-10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závěru</w:t>
      </w:r>
      <w:r>
        <w:rPr>
          <w:spacing w:val="-10"/>
        </w:rPr>
        <w:t xml:space="preserve"> </w:t>
      </w:r>
      <w:r>
        <w:t>lekce</w:t>
      </w:r>
      <w:r>
        <w:rPr>
          <w:spacing w:val="-10"/>
        </w:rPr>
        <w:t xml:space="preserve"> </w:t>
      </w:r>
      <w:r>
        <w:t>žáci</w:t>
      </w:r>
      <w:r>
        <w:rPr>
          <w:spacing w:val="-10"/>
        </w:rPr>
        <w:t xml:space="preserve"> </w:t>
      </w:r>
      <w:r>
        <w:t>pracují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týmech,</w:t>
      </w:r>
      <w:r>
        <w:rPr>
          <w:spacing w:val="-10"/>
        </w:rPr>
        <w:t xml:space="preserve"> </w:t>
      </w:r>
      <w:r>
        <w:t>aplikují</w:t>
      </w:r>
      <w:r>
        <w:rPr>
          <w:spacing w:val="-10"/>
        </w:rPr>
        <w:t xml:space="preserve"> </w:t>
      </w:r>
      <w:r>
        <w:t>nové</w:t>
      </w:r>
      <w:r>
        <w:rPr>
          <w:spacing w:val="-10"/>
        </w:rPr>
        <w:t xml:space="preserve"> </w:t>
      </w:r>
      <w:r>
        <w:t>poznatky,</w:t>
      </w:r>
      <w:r>
        <w:rPr>
          <w:spacing w:val="-10"/>
        </w:rPr>
        <w:t xml:space="preserve"> </w:t>
      </w:r>
      <w:r>
        <w:t>porovnáním</w:t>
      </w:r>
      <w:r>
        <w:rPr>
          <w:spacing w:val="-10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předchozím</w:t>
      </w:r>
      <w:r>
        <w:rPr>
          <w:spacing w:val="-10"/>
        </w:rPr>
        <w:t xml:space="preserve"> </w:t>
      </w:r>
      <w:r>
        <w:t xml:space="preserve">doplňováním uplatňují nové poznatky. Lekce je pouze úvodní, teoretickou </w:t>
      </w:r>
      <w:r>
        <w:t>částí.</w:t>
      </w:r>
    </w:p>
    <w:p w:rsidR="009769E0" w:rsidRDefault="004E3965">
      <w:pPr>
        <w:pStyle w:val="Zkladntext"/>
        <w:spacing w:before="3"/>
        <w:rPr>
          <w:sz w:val="25"/>
        </w:rPr>
      </w:pPr>
      <w:r>
        <w:rPr>
          <w:noProof/>
          <w:lang w:eastAsia="cs-CZ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211077</wp:posOffset>
            </wp:positionV>
            <wp:extent cx="3609093" cy="2706624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093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9E0" w:rsidRDefault="004E3965">
      <w:pPr>
        <w:spacing w:before="39"/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autor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projektu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4E3965">
      <w:pPr>
        <w:spacing w:before="105"/>
        <w:ind w:left="790"/>
        <w:jc w:val="both"/>
        <w:rPr>
          <w:i/>
          <w:sz w:val="20"/>
        </w:rPr>
      </w:pPr>
      <w:r>
        <w:rPr>
          <w:sz w:val="20"/>
        </w:rPr>
        <w:lastRenderedPageBreak/>
        <w:t>Hodina</w:t>
      </w:r>
      <w:r>
        <w:rPr>
          <w:spacing w:val="-4"/>
          <w:sz w:val="20"/>
        </w:rPr>
        <w:t xml:space="preserve"> </w:t>
      </w:r>
      <w:r>
        <w:rPr>
          <w:sz w:val="20"/>
        </w:rPr>
        <w:t>2:</w:t>
      </w:r>
      <w:r>
        <w:rPr>
          <w:spacing w:val="-2"/>
          <w:sz w:val="20"/>
        </w:rPr>
        <w:t xml:space="preserve"> </w:t>
      </w:r>
      <w:r>
        <w:rPr>
          <w:i/>
          <w:sz w:val="20"/>
          <w:u w:val="single"/>
        </w:rPr>
        <w:t>PR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II</w:t>
      </w:r>
      <w:r>
        <w:rPr>
          <w:i/>
          <w:spacing w:val="-2"/>
          <w:sz w:val="20"/>
          <w:u w:val="single"/>
        </w:rPr>
        <w:t xml:space="preserve"> </w:t>
      </w:r>
      <w:r>
        <w:rPr>
          <w:i/>
          <w:sz w:val="20"/>
          <w:u w:val="single"/>
        </w:rPr>
        <w:t>–</w:t>
      </w:r>
      <w:r>
        <w:rPr>
          <w:i/>
          <w:spacing w:val="-4"/>
          <w:sz w:val="20"/>
          <w:u w:val="single"/>
        </w:rPr>
        <w:t xml:space="preserve"> </w:t>
      </w:r>
      <w:r>
        <w:rPr>
          <w:i/>
          <w:sz w:val="20"/>
          <w:u w:val="single"/>
        </w:rPr>
        <w:t>Příprava</w:t>
      </w:r>
      <w:r>
        <w:rPr>
          <w:i/>
          <w:spacing w:val="-2"/>
          <w:sz w:val="20"/>
          <w:u w:val="single"/>
        </w:rPr>
        <w:t xml:space="preserve"> </w:t>
      </w:r>
      <w:r>
        <w:rPr>
          <w:i/>
          <w:sz w:val="20"/>
          <w:u w:val="single"/>
        </w:rPr>
        <w:t>a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organizace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mediální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podpora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pacing w:val="-4"/>
          <w:sz w:val="20"/>
          <w:u w:val="single"/>
        </w:rPr>
        <w:t>akce</w:t>
      </w:r>
    </w:p>
    <w:p w:rsidR="009769E0" w:rsidRDefault="004E3965">
      <w:pPr>
        <w:pStyle w:val="Zkladntext"/>
        <w:spacing w:before="170" w:line="235" w:lineRule="auto"/>
        <w:ind w:left="790" w:right="147"/>
        <w:jc w:val="both"/>
      </w:pPr>
      <w:r>
        <w:t>Prakticky</w:t>
      </w:r>
      <w:r>
        <w:rPr>
          <w:spacing w:val="-1"/>
        </w:rPr>
        <w:t xml:space="preserve"> </w:t>
      </w:r>
      <w:r>
        <w:t>zaměřená lekce</w:t>
      </w:r>
      <w:r>
        <w:rPr>
          <w:spacing w:val="-1"/>
        </w:rPr>
        <w:t xml:space="preserve"> </w:t>
      </w:r>
      <w:r>
        <w:t>podporuje týmového ducha žáků,</w:t>
      </w:r>
      <w:r>
        <w:rPr>
          <w:spacing w:val="-1"/>
        </w:rPr>
        <w:t xml:space="preserve"> </w:t>
      </w:r>
      <w:r>
        <w:t>v pracovních skupinách připravují mediální podporu akce školy nebo knihovny. Činnosti odpovídají věku a zkušenostem žáků. Nejprve si na základě předchozí teoretické lekce připomenou,</w:t>
      </w:r>
      <w:r>
        <w:rPr>
          <w:spacing w:val="-6"/>
        </w:rPr>
        <w:t xml:space="preserve"> </w:t>
      </w:r>
      <w:r>
        <w:t>jaké</w:t>
      </w:r>
      <w:r>
        <w:rPr>
          <w:spacing w:val="-6"/>
        </w:rPr>
        <w:t xml:space="preserve"> </w:t>
      </w:r>
      <w:r>
        <w:t>náležitosti</w:t>
      </w:r>
      <w:r>
        <w:rPr>
          <w:spacing w:val="-6"/>
        </w:rPr>
        <w:t xml:space="preserve"> </w:t>
      </w:r>
      <w:r>
        <w:t>slouží</w:t>
      </w:r>
      <w:r>
        <w:rPr>
          <w:spacing w:val="-6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PR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mediální</w:t>
      </w:r>
      <w:r>
        <w:rPr>
          <w:spacing w:val="-6"/>
        </w:rPr>
        <w:t xml:space="preserve"> </w:t>
      </w:r>
      <w:r>
        <w:t>podporu</w:t>
      </w:r>
      <w:r>
        <w:rPr>
          <w:spacing w:val="-6"/>
        </w:rPr>
        <w:t xml:space="preserve"> </w:t>
      </w:r>
      <w:r>
        <w:t>akce.</w:t>
      </w:r>
      <w:r>
        <w:rPr>
          <w:spacing w:val="-6"/>
        </w:rPr>
        <w:t xml:space="preserve"> </w:t>
      </w:r>
      <w:r>
        <w:t>Zpracují</w:t>
      </w:r>
      <w:r>
        <w:rPr>
          <w:spacing w:val="-6"/>
        </w:rPr>
        <w:t xml:space="preserve"> </w:t>
      </w:r>
      <w:r>
        <w:t>krátkou</w:t>
      </w:r>
      <w:r>
        <w:rPr>
          <w:spacing w:val="-6"/>
        </w:rPr>
        <w:t xml:space="preserve"> </w:t>
      </w:r>
      <w:r>
        <w:t>tiskovou</w:t>
      </w:r>
      <w:r>
        <w:rPr>
          <w:spacing w:val="-6"/>
        </w:rPr>
        <w:t xml:space="preserve"> </w:t>
      </w:r>
      <w:r>
        <w:t>zprávu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akci,</w:t>
      </w:r>
      <w:r>
        <w:rPr>
          <w:spacing w:val="-6"/>
        </w:rPr>
        <w:t xml:space="preserve"> </w:t>
      </w:r>
      <w:r>
        <w:t>navrhnou plakát, pořídí, upraví či archivují fotodokumentaci nebo video, případně navrhnou další propagační materiály.</w:t>
      </w:r>
    </w:p>
    <w:p w:rsidR="009769E0" w:rsidRDefault="009769E0">
      <w:pPr>
        <w:pStyle w:val="Zkladntext"/>
        <w:spacing w:before="12"/>
        <w:rPr>
          <w:sz w:val="27"/>
        </w:rPr>
      </w:pPr>
    </w:p>
    <w:p w:rsidR="009769E0" w:rsidRDefault="004E3965">
      <w:pPr>
        <w:pStyle w:val="Nadpis2"/>
        <w:numPr>
          <w:ilvl w:val="1"/>
          <w:numId w:val="29"/>
        </w:numPr>
        <w:tabs>
          <w:tab w:val="left" w:pos="790"/>
          <w:tab w:val="left" w:pos="791"/>
        </w:tabs>
        <w:ind w:left="790" w:hanging="681"/>
        <w:jc w:val="left"/>
      </w:pPr>
      <w:bookmarkStart w:id="14" w:name="_TOC_250023"/>
      <w:r>
        <w:t>MATERIÁLNÍ</w:t>
      </w:r>
      <w:r>
        <w:rPr>
          <w:spacing w:val="56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TECHNICKÉ</w:t>
      </w:r>
      <w:r>
        <w:rPr>
          <w:spacing w:val="59"/>
        </w:rPr>
        <w:t xml:space="preserve"> </w:t>
      </w:r>
      <w:bookmarkEnd w:id="14"/>
      <w:r>
        <w:rPr>
          <w:spacing w:val="7"/>
        </w:rPr>
        <w:t>ZABEZPEČENÍ</w:t>
      </w:r>
    </w:p>
    <w:p w:rsidR="009769E0" w:rsidRDefault="009769E0">
      <w:pPr>
        <w:pStyle w:val="Zkladntext"/>
        <w:spacing w:before="8"/>
        <w:rPr>
          <w:b/>
          <w:sz w:val="28"/>
        </w:rPr>
      </w:pPr>
    </w:p>
    <w:p w:rsidR="009769E0" w:rsidRDefault="004E3965">
      <w:pPr>
        <w:pStyle w:val="Zkladntext"/>
        <w:ind w:left="785"/>
      </w:pPr>
      <w:r>
        <w:pict>
          <v:group id="docshapegroup21" o:spid="_x0000_s4278" style="width:476.25pt;height:14.7pt;mso-position-horizontal-relative:char;mso-position-vertical-relative:line" coordsize="9525,294">
            <v:shape id="docshape22" o:spid="_x0000_s4284" style="position:absolute;top:5;width:9525;height:284" coordorigin=",5" coordsize="9525,284" path="m9524,5l4606,5,,5,,288r4606,l9524,288r,-283xe" fillcolor="#ededed" stroked="f">
              <v:path arrowok="t"/>
            </v:shape>
            <v:line id="_x0000_s4283" style="position:absolute" from="0,5" to="4606,5" strokecolor="#c6c6c6" strokeweight=".5pt"/>
            <v:line id="_x0000_s4282" style="position:absolute" from="4606,5" to="9524,5" strokecolor="#c6c6c6" strokeweight=".5pt"/>
            <v:line id="_x0000_s4281" style="position:absolute" from="0,288" to="4606,288" strokecolor="#c6c6c6" strokeweight=".5pt"/>
            <v:line id="_x0000_s4280" style="position:absolute" from="4606,288" to="9524,288" strokecolor="#c6c6c6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" o:spid="_x0000_s4279" type="#_x0000_t202" style="position:absolute;top:10;width:9525;height:274" filled="f" stroked="f">
              <v:textbox inset="0,0,0,0">
                <w:txbxContent>
                  <w:p w:rsidR="009769E0" w:rsidRDefault="004E3965">
                    <w:pPr>
                      <w:tabs>
                        <w:tab w:val="left" w:pos="4685"/>
                      </w:tabs>
                      <w:spacing w:before="42"/>
                      <w:ind w:left="8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t>Název</w:t>
                    </w:r>
                    <w:r>
                      <w:rPr>
                        <w:b/>
                        <w:sz w:val="16"/>
                      </w:rPr>
                      <w:tab/>
                    </w:r>
                    <w:r>
                      <w:rPr>
                        <w:b/>
                        <w:spacing w:val="-5"/>
                        <w:sz w:val="16"/>
                      </w:rPr>
                      <w:t>Typ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769E0" w:rsidRDefault="009769E0">
      <w:pPr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4E3965">
      <w:pPr>
        <w:spacing w:before="11" w:line="348" w:lineRule="auto"/>
        <w:ind w:left="870"/>
        <w:rPr>
          <w:sz w:val="16"/>
        </w:rPr>
      </w:pPr>
      <w:r>
        <w:lastRenderedPageBreak/>
        <w:pict>
          <v:line id="_x0000_s4277" style="position:absolute;left:0;text-align:left;z-index:-19647488;mso-position-horizontal-relative:page" from="76.55pt,12.35pt" to="306.85pt,12.35pt" strokecolor="#c6c6c6" strokeweight=".5pt">
            <w10:wrap anchorx="page"/>
          </v:line>
        </w:pict>
      </w:r>
      <w:r>
        <w:pict>
          <v:line id="_x0000_s4276" style="position:absolute;left:0;text-align:left;z-index:-19646976;mso-position-horizontal-relative:page" from="76.55pt,26.5pt" to="306.85pt,26.5pt" strokecolor="#c6c6c6" strokeweight=".5pt">
            <w10:wrap anchorx="page"/>
          </v:line>
        </w:pict>
      </w:r>
      <w:r>
        <w:rPr>
          <w:sz w:val="16"/>
        </w:rPr>
        <w:t>Papír</w:t>
      </w:r>
      <w:r>
        <w:rPr>
          <w:spacing w:val="-9"/>
          <w:sz w:val="16"/>
        </w:rPr>
        <w:t xml:space="preserve"> </w:t>
      </w:r>
      <w:r>
        <w:rPr>
          <w:sz w:val="16"/>
        </w:rPr>
        <w:t>do</w:t>
      </w:r>
      <w:r>
        <w:rPr>
          <w:spacing w:val="-9"/>
          <w:sz w:val="16"/>
        </w:rPr>
        <w:t xml:space="preserve"> </w:t>
      </w:r>
      <w:r>
        <w:rPr>
          <w:sz w:val="16"/>
        </w:rPr>
        <w:t>tiskárny</w:t>
      </w:r>
      <w:r>
        <w:rPr>
          <w:spacing w:val="-8"/>
          <w:sz w:val="16"/>
        </w:rPr>
        <w:t xml:space="preserve"> </w:t>
      </w:r>
      <w:r>
        <w:rPr>
          <w:sz w:val="16"/>
        </w:rPr>
        <w:t>80</w:t>
      </w:r>
      <w:r>
        <w:rPr>
          <w:spacing w:val="-8"/>
          <w:sz w:val="16"/>
        </w:rPr>
        <w:t xml:space="preserve"> </w:t>
      </w:r>
      <w:r>
        <w:rPr>
          <w:sz w:val="16"/>
        </w:rPr>
        <w:t>g/m2</w:t>
      </w:r>
      <w:r>
        <w:rPr>
          <w:spacing w:val="-9"/>
          <w:sz w:val="16"/>
        </w:rPr>
        <w:t xml:space="preserve"> </w:t>
      </w:r>
      <w:r>
        <w:rPr>
          <w:sz w:val="16"/>
        </w:rPr>
        <w:t>A4</w:t>
      </w:r>
      <w:r>
        <w:rPr>
          <w:spacing w:val="40"/>
          <w:sz w:val="16"/>
        </w:rPr>
        <w:t xml:space="preserve"> </w:t>
      </w:r>
      <w:r>
        <w:rPr>
          <w:sz w:val="16"/>
        </w:rPr>
        <w:t>Flipchartový</w:t>
      </w:r>
      <w:r>
        <w:rPr>
          <w:spacing w:val="-5"/>
          <w:sz w:val="16"/>
        </w:rPr>
        <w:t xml:space="preserve"> </w:t>
      </w:r>
      <w:r>
        <w:rPr>
          <w:sz w:val="16"/>
        </w:rPr>
        <w:t>papír</w:t>
      </w:r>
    </w:p>
    <w:p w:rsidR="009769E0" w:rsidRDefault="004E3965">
      <w:pPr>
        <w:spacing w:before="1"/>
        <w:ind w:left="870"/>
        <w:rPr>
          <w:sz w:val="16"/>
        </w:rPr>
      </w:pPr>
      <w:r>
        <w:pict>
          <v:line id="_x0000_s4275" style="position:absolute;left:0;text-align:left;z-index:15741440;mso-position-horizontal-relative:page" from="76.55pt,11.85pt" to="306.85pt,11.85pt" strokecolor="#c6c6c6" strokeweight=".5pt">
            <w10:wrap anchorx="page"/>
          </v:line>
        </w:pict>
      </w:r>
      <w:r>
        <w:rPr>
          <w:sz w:val="16"/>
        </w:rPr>
        <w:t>Barevné</w:t>
      </w:r>
      <w:r>
        <w:rPr>
          <w:spacing w:val="-4"/>
          <w:sz w:val="16"/>
        </w:rPr>
        <w:t xml:space="preserve"> </w:t>
      </w:r>
      <w:r>
        <w:rPr>
          <w:sz w:val="16"/>
        </w:rPr>
        <w:t>papíry</w:t>
      </w:r>
      <w:r>
        <w:rPr>
          <w:spacing w:val="-4"/>
          <w:sz w:val="16"/>
        </w:rPr>
        <w:t xml:space="preserve"> </w:t>
      </w:r>
      <w:r>
        <w:rPr>
          <w:spacing w:val="-5"/>
          <w:sz w:val="16"/>
        </w:rPr>
        <w:t>A4</w:t>
      </w:r>
    </w:p>
    <w:p w:rsidR="009769E0" w:rsidRDefault="004E3965">
      <w:pPr>
        <w:spacing w:before="88" w:line="348" w:lineRule="auto"/>
        <w:ind w:left="870"/>
        <w:rPr>
          <w:sz w:val="16"/>
        </w:rPr>
      </w:pPr>
      <w:r>
        <w:pict>
          <v:line id="_x0000_s4274" style="position:absolute;left:0;text-align:left;z-index:-19645952;mso-position-horizontal-relative:page" from="76.55pt,16.2pt" to="306.85pt,16.2pt" strokecolor="#c6c6c6" strokeweight=".5pt">
            <w10:wrap anchorx="page"/>
          </v:line>
        </w:pict>
      </w:r>
      <w:r>
        <w:pict>
          <v:line id="_x0000_s4273" style="position:absolute;left:0;text-align:left;z-index:-19645440;mso-position-horizontal-relative:page" from="76.55pt,30.35pt" to="306.85pt,30.35pt" strokecolor="#c6c6c6" strokeweight=".5pt">
            <w10:wrap anchorx="page"/>
          </v:line>
        </w:pict>
      </w:r>
      <w:r>
        <w:rPr>
          <w:sz w:val="16"/>
        </w:rPr>
        <w:t>Kreslicí</w:t>
      </w:r>
      <w:r>
        <w:rPr>
          <w:spacing w:val="-10"/>
          <w:sz w:val="16"/>
        </w:rPr>
        <w:t xml:space="preserve"> </w:t>
      </w:r>
      <w:r>
        <w:rPr>
          <w:sz w:val="16"/>
        </w:rPr>
        <w:t>karton</w:t>
      </w:r>
      <w:r>
        <w:rPr>
          <w:spacing w:val="-9"/>
          <w:sz w:val="16"/>
        </w:rPr>
        <w:t xml:space="preserve"> </w:t>
      </w:r>
      <w:r>
        <w:rPr>
          <w:sz w:val="16"/>
        </w:rPr>
        <w:t>120</w:t>
      </w:r>
      <w:r>
        <w:rPr>
          <w:spacing w:val="-9"/>
          <w:sz w:val="16"/>
        </w:rPr>
        <w:t xml:space="preserve"> </w:t>
      </w:r>
      <w:r>
        <w:rPr>
          <w:sz w:val="16"/>
        </w:rPr>
        <w:t>g/m2</w:t>
      </w:r>
      <w:r>
        <w:rPr>
          <w:spacing w:val="-9"/>
          <w:sz w:val="16"/>
        </w:rPr>
        <w:t xml:space="preserve"> </w:t>
      </w:r>
      <w:r>
        <w:rPr>
          <w:sz w:val="16"/>
        </w:rPr>
        <w:t>A4</w:t>
      </w:r>
      <w:r>
        <w:rPr>
          <w:spacing w:val="40"/>
          <w:sz w:val="16"/>
        </w:rPr>
        <w:t xml:space="preserve"> </w:t>
      </w:r>
      <w:r>
        <w:rPr>
          <w:sz w:val="16"/>
        </w:rPr>
        <w:t>Lepidlo na papír</w:t>
      </w:r>
    </w:p>
    <w:p w:rsidR="009769E0" w:rsidRDefault="004E3965">
      <w:pPr>
        <w:spacing w:line="348" w:lineRule="auto"/>
        <w:ind w:left="870" w:right="641"/>
        <w:rPr>
          <w:sz w:val="16"/>
        </w:rPr>
      </w:pPr>
      <w:r>
        <w:pict>
          <v:line id="_x0000_s4272" style="position:absolute;left:0;text-align:left;z-index:-19644928;mso-position-horizontal-relative:page" from="76.55pt,11.75pt" to="306.85pt,11.75pt" strokecolor="#c6c6c6" strokeweight=".5pt">
            <w10:wrap anchorx="page"/>
          </v:line>
        </w:pict>
      </w:r>
      <w:r>
        <w:pict>
          <v:line id="_x0000_s4271" style="position:absolute;left:0;text-align:left;z-index:-19644416;mso-position-horizontal-relative:page" from="76.55pt,40.1pt" to="306.85pt,40.1pt" strokecolor="#c6c6c6" strokeweight=".5pt">
            <w10:wrap anchorx="page"/>
          </v:line>
        </w:pict>
      </w:r>
      <w:r>
        <w:pict>
          <v:group id="docshapegroup24" o:spid="_x0000_s4268" style="position:absolute;left:0;text-align:left;margin-left:76.55pt;margin-top:24.95pt;width:476.25pt;height:2pt;z-index:-19637248;mso-position-horizontal-relative:page" coordorigin="1531,499" coordsize="9525,40">
            <v:line id="_x0000_s4270" style="position:absolute" from="1531,519" to="6137,519" strokecolor="#c6c6c6" strokeweight="2pt"/>
            <v:line id="_x0000_s4269" style="position:absolute" from="6137,519" to="11055,519" strokecolor="#c6c6c6" strokeweight="2pt"/>
            <w10:wrap anchorx="page"/>
          </v:group>
        </w:pict>
      </w:r>
      <w:r>
        <w:rPr>
          <w:spacing w:val="-2"/>
          <w:sz w:val="16"/>
        </w:rPr>
        <w:t>Barevné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markery</w:t>
      </w:r>
      <w:r>
        <w:rPr>
          <w:spacing w:val="40"/>
          <w:sz w:val="16"/>
        </w:rPr>
        <w:t xml:space="preserve"> </w:t>
      </w:r>
      <w:r>
        <w:rPr>
          <w:sz w:val="16"/>
        </w:rPr>
        <w:t>Psací</w:t>
      </w:r>
      <w:r>
        <w:rPr>
          <w:spacing w:val="-7"/>
          <w:sz w:val="16"/>
        </w:rPr>
        <w:t xml:space="preserve"> </w:t>
      </w:r>
      <w:r>
        <w:rPr>
          <w:sz w:val="16"/>
        </w:rPr>
        <w:t>potřeby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Tabule</w:t>
      </w:r>
    </w:p>
    <w:p w:rsidR="009769E0" w:rsidRDefault="004E3965">
      <w:pPr>
        <w:spacing w:before="1" w:line="348" w:lineRule="auto"/>
        <w:ind w:left="870" w:right="1009"/>
        <w:rPr>
          <w:sz w:val="16"/>
        </w:rPr>
      </w:pPr>
      <w:r>
        <w:pict>
          <v:line id="_x0000_s4267" style="position:absolute;left:0;text-align:left;z-index:-19643904;mso-position-horizontal-relative:page" from="76.55pt,11.8pt" to="306.85pt,11.8pt" strokecolor="#c6c6c6" strokeweight=".5pt">
            <w10:wrap anchorx="page"/>
          </v:line>
        </w:pict>
      </w:r>
      <w:r>
        <w:pict>
          <v:line id="_x0000_s4266" style="position:absolute;left:0;text-align:left;z-index:-19643392;mso-position-horizontal-relative:page" from="76.55pt,26pt" to="306.85pt,26pt" strokecolor="#c6c6c6" strokeweight=".5pt">
            <w10:wrap anchorx="page"/>
          </v:line>
        </w:pict>
      </w:r>
      <w:r>
        <w:pict>
          <v:line id="_x0000_s4265" style="position:absolute;left:0;text-align:left;z-index:-19642880;mso-position-horizontal-relative:page" from="76.55pt,40.15pt" to="306.85pt,40.15pt" strokecolor="#c6c6c6" strokeweight=".5pt">
            <w10:wrap anchorx="page"/>
          </v:line>
        </w:pict>
      </w:r>
      <w:r>
        <w:pict>
          <v:line id="_x0000_s4264" style="position:absolute;left:0;text-align:left;z-index:-19642368;mso-position-horizontal-relative:page" from="76.55pt,68.5pt" to="306.85pt,68.5pt" strokecolor="#c6c6c6" strokeweight=".5pt">
            <w10:wrap anchorx="page"/>
          </v:line>
        </w:pict>
      </w:r>
      <w:r>
        <w:pict>
          <v:line id="_x0000_s4263" style="position:absolute;left:0;text-align:left;z-index:-19641856;mso-position-horizontal-relative:page" from="76.55pt,82.7pt" to="306.85pt,82.7pt" strokecolor="#c6c6c6" strokeweight=".5pt">
            <w10:wrap anchorx="page"/>
          </v:line>
        </w:pict>
      </w:r>
      <w:r>
        <w:pict>
          <v:line id="_x0000_s4262" style="position:absolute;left:0;text-align:left;z-index:-19641344;mso-position-horizontal-relative:page" from="76.55pt,96.85pt" to="306.85pt,96.85pt" strokecolor="#c6c6c6" strokeweight=".5pt">
            <w10:wrap anchorx="page"/>
          </v:line>
        </w:pict>
      </w:r>
      <w:r>
        <w:pict>
          <v:group id="docshapegroup25" o:spid="_x0000_s4259" style="position:absolute;left:0;text-align:left;margin-left:76.55pt;margin-top:53.35pt;width:476.25pt;height:2pt;z-index:-19636736;mso-position-horizontal-relative:page" coordorigin="1531,1067" coordsize="9525,40">
            <v:line id="_x0000_s4261" style="position:absolute" from="6137,1087" to="11055,1087" strokecolor="#c6c6c6" strokeweight="2pt"/>
            <v:line id="_x0000_s4260" style="position:absolute" from="1531,1087" to="6137,1087" strokecolor="#c6c6c6" strokeweight="2pt"/>
            <w10:wrap anchorx="page"/>
          </v:group>
        </w:pict>
      </w:r>
      <w:r>
        <w:rPr>
          <w:spacing w:val="-2"/>
          <w:sz w:val="16"/>
        </w:rPr>
        <w:t>Flipchart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Stativ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Kostýmy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Kulisy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PC/notebook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Tiskárna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Dataprojektor</w:t>
      </w:r>
    </w:p>
    <w:p w:rsidR="009769E0" w:rsidRDefault="004E3965">
      <w:pPr>
        <w:spacing w:before="3" w:line="348" w:lineRule="auto"/>
        <w:ind w:left="870" w:right="217"/>
        <w:rPr>
          <w:sz w:val="16"/>
        </w:rPr>
      </w:pPr>
      <w:r>
        <w:pict>
          <v:line id="_x0000_s4258" style="position:absolute;left:0;text-align:left;z-index:-19640832;mso-position-horizontal-relative:page" from="76.55pt,11.9pt" to="306.85pt,11.9pt" strokecolor="#c6c6c6" strokeweight=".5pt">
            <w10:wrap anchorx="page"/>
          </v:line>
        </w:pict>
      </w:r>
      <w:r>
        <w:pict>
          <v:line id="_x0000_s4257" style="position:absolute;left:0;text-align:left;z-index:-19640320;mso-position-horizontal-relative:page" from="76.55pt,26.05pt" to="306.85pt,26.05pt" strokecolor="#c6c6c6" strokeweight=".5pt">
            <w10:wrap anchorx="page"/>
          </v:line>
        </w:pict>
      </w:r>
      <w:r>
        <w:pict>
          <v:line id="_x0000_s4256" style="position:absolute;left:0;text-align:left;z-index:-19639808;mso-position-horizontal-relative:page" from="76.55pt,40.25pt" to="306.85pt,40.25pt" strokecolor="#c6c6c6" strokeweight=".5pt">
            <w10:wrap anchorx="page"/>
          </v:line>
        </w:pict>
      </w:r>
      <w:r>
        <w:rPr>
          <w:spacing w:val="-2"/>
          <w:sz w:val="16"/>
        </w:rPr>
        <w:t>Digitální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fotoaparát</w:t>
      </w:r>
      <w:r>
        <w:rPr>
          <w:spacing w:val="40"/>
          <w:sz w:val="16"/>
        </w:rPr>
        <w:t xml:space="preserve"> </w:t>
      </w:r>
      <w:r>
        <w:rPr>
          <w:sz w:val="16"/>
        </w:rPr>
        <w:t>Digitální</w:t>
      </w:r>
      <w:r>
        <w:rPr>
          <w:spacing w:val="-7"/>
          <w:sz w:val="16"/>
        </w:rPr>
        <w:t xml:space="preserve"> </w:t>
      </w:r>
      <w:r>
        <w:rPr>
          <w:sz w:val="16"/>
        </w:rPr>
        <w:t>kamera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Smartphone</w:t>
      </w:r>
    </w:p>
    <w:p w:rsidR="009769E0" w:rsidRDefault="004E3965">
      <w:pPr>
        <w:spacing w:line="348" w:lineRule="auto"/>
        <w:ind w:left="870" w:right="217"/>
        <w:rPr>
          <w:sz w:val="16"/>
        </w:rPr>
      </w:pPr>
      <w:r>
        <w:pict>
          <v:line id="_x0000_s4255" style="position:absolute;left:0;text-align:left;z-index:-19639296;mso-position-horizontal-relative:page" from="76.55pt,11.75pt" to="306.85pt,11.75pt" strokecolor="#c6c6c6" strokeweight=".5pt">
            <w10:wrap anchorx="page"/>
          </v:line>
        </w:pict>
      </w:r>
      <w:r>
        <w:pict>
          <v:line id="_x0000_s4254" style="position:absolute;left:0;text-align:left;z-index:-19638784;mso-position-horizontal-relative:page" from="76.55pt,25.9pt" to="306.85pt,25.9pt" strokecolor="#c6c6c6" strokeweight=".5pt">
            <w10:wrap anchorx="page"/>
          </v:line>
        </w:pict>
      </w:r>
      <w:r>
        <w:rPr>
          <w:sz w:val="16"/>
        </w:rPr>
        <w:t>Zařízení</w:t>
      </w:r>
      <w:r>
        <w:rPr>
          <w:spacing w:val="-10"/>
          <w:sz w:val="16"/>
        </w:rPr>
        <w:t xml:space="preserve"> </w:t>
      </w:r>
      <w:r>
        <w:rPr>
          <w:sz w:val="16"/>
        </w:rPr>
        <w:t>pro</w:t>
      </w:r>
      <w:r>
        <w:rPr>
          <w:spacing w:val="-9"/>
          <w:sz w:val="16"/>
        </w:rPr>
        <w:t xml:space="preserve"> </w:t>
      </w:r>
      <w:r>
        <w:rPr>
          <w:sz w:val="16"/>
        </w:rPr>
        <w:t>záznam</w:t>
      </w:r>
      <w:r>
        <w:rPr>
          <w:spacing w:val="-9"/>
          <w:sz w:val="16"/>
        </w:rPr>
        <w:t xml:space="preserve"> </w:t>
      </w:r>
      <w:r>
        <w:rPr>
          <w:sz w:val="16"/>
        </w:rPr>
        <w:t>zvuku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Tablet</w:t>
      </w:r>
    </w:p>
    <w:p w:rsidR="009769E0" w:rsidRDefault="004E3965">
      <w:pPr>
        <w:spacing w:before="1" w:line="348" w:lineRule="auto"/>
        <w:ind w:left="870" w:right="476"/>
        <w:rPr>
          <w:sz w:val="16"/>
        </w:rPr>
      </w:pPr>
      <w:r>
        <w:pict>
          <v:line id="_x0000_s4253" style="position:absolute;left:0;text-align:left;z-index:-19638272;mso-position-horizontal-relative:page" from="76.55pt,11.8pt" to="306.85pt,11.8pt" strokecolor="#c6c6c6" strokeweight=".5pt">
            <w10:wrap anchorx="page"/>
          </v:line>
        </w:pict>
      </w:r>
      <w:r>
        <w:pict>
          <v:line id="_x0000_s4252" style="position:absolute;left:0;text-align:left;z-index:-19637760;mso-position-horizontal-relative:page" from="76.55pt,25.95pt" to="306.85pt,25.95pt" strokecolor="#c6c6c6" strokeweight=".5pt">
            <w10:wrap anchorx="page"/>
          </v:line>
        </w:pict>
      </w:r>
      <w:r>
        <w:pict>
          <v:group id="docshapegroup26" o:spid="_x0000_s4249" style="position:absolute;left:0;text-align:left;margin-left:76.55pt;margin-top:39.15pt;width:476.25pt;height:2pt;z-index:-19636224;mso-position-horizontal-relative:page" coordorigin="1531,783" coordsize="9525,40">
            <v:line id="_x0000_s4251" style="position:absolute" from="6137,803" to="11055,803" strokecolor="#c6c6c6" strokeweight="2pt"/>
            <v:line id="_x0000_s4250" style="position:absolute" from="1531,803" to="6137,803" strokecolor="#c6c6c6" strokeweight="2pt"/>
            <w10:wrap anchorx="page"/>
          </v:group>
        </w:pict>
      </w:r>
      <w:r>
        <w:rPr>
          <w:spacing w:val="-2"/>
          <w:sz w:val="16"/>
        </w:rPr>
        <w:t>Sluchátka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Reproduktory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Mikrofon</w:t>
      </w:r>
    </w:p>
    <w:p w:rsidR="009769E0" w:rsidRDefault="004E3965">
      <w:pPr>
        <w:rPr>
          <w:sz w:val="16"/>
        </w:rPr>
      </w:pPr>
      <w:r>
        <w:br w:type="column"/>
      </w: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spacing w:before="8"/>
        <w:rPr>
          <w:sz w:val="22"/>
        </w:rPr>
      </w:pPr>
    </w:p>
    <w:p w:rsidR="009769E0" w:rsidRDefault="004E3965">
      <w:pPr>
        <w:spacing w:before="1"/>
        <w:ind w:left="967"/>
        <w:rPr>
          <w:sz w:val="16"/>
        </w:rPr>
      </w:pPr>
      <w:r>
        <w:rPr>
          <w:sz w:val="16"/>
        </w:rPr>
        <w:t>Spotřební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materiál</w:t>
      </w: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4E3965">
      <w:pPr>
        <w:spacing w:before="138"/>
        <w:ind w:left="1033"/>
        <w:rPr>
          <w:sz w:val="16"/>
        </w:rPr>
      </w:pPr>
      <w:r>
        <w:rPr>
          <w:sz w:val="16"/>
        </w:rPr>
        <w:t>Ostatní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vybavení</w:t>
      </w: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9769E0">
      <w:pPr>
        <w:pStyle w:val="Zkladntext"/>
        <w:rPr>
          <w:sz w:val="16"/>
        </w:rPr>
      </w:pPr>
    </w:p>
    <w:p w:rsidR="009769E0" w:rsidRDefault="004E3965">
      <w:pPr>
        <w:spacing w:before="120"/>
        <w:ind w:left="870"/>
        <w:rPr>
          <w:sz w:val="16"/>
        </w:rPr>
      </w:pPr>
      <w:r>
        <w:rPr>
          <w:spacing w:val="-2"/>
          <w:sz w:val="16"/>
        </w:rPr>
        <w:t>Elektronické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vybavení</w:t>
      </w:r>
    </w:p>
    <w:p w:rsidR="009769E0" w:rsidRDefault="009769E0">
      <w:pPr>
        <w:rPr>
          <w:sz w:val="16"/>
        </w:rPr>
        <w:sectPr w:rsidR="009769E0">
          <w:type w:val="continuous"/>
          <w:pgSz w:w="11910" w:h="16840"/>
          <w:pgMar w:top="1140" w:right="700" w:bottom="0" w:left="740" w:header="411" w:footer="1192" w:gutter="0"/>
          <w:cols w:num="2" w:space="708" w:equalWidth="0">
            <w:col w:w="2788" w:space="3495"/>
            <w:col w:w="4187"/>
          </w:cols>
        </w:sectPr>
      </w:pPr>
    </w:p>
    <w:p w:rsidR="009769E0" w:rsidRDefault="004E3965">
      <w:pPr>
        <w:tabs>
          <w:tab w:val="left" w:pos="7649"/>
        </w:tabs>
        <w:spacing w:before="3"/>
        <w:ind w:left="870"/>
        <w:jc w:val="both"/>
        <w:rPr>
          <w:sz w:val="16"/>
        </w:rPr>
      </w:pPr>
      <w:r>
        <w:lastRenderedPageBreak/>
        <w:pict>
          <v:group id="docshapegroup27" o:spid="_x0000_s4246" style="position:absolute;left:0;text-align:left;margin-left:76.55pt;margin-top:10.8pt;width:476.25pt;height:2pt;z-index:-15717376;mso-wrap-distance-left:0;mso-wrap-distance-right:0;mso-position-horizontal-relative:page" coordorigin="1531,216" coordsize="9525,40">
            <v:line id="_x0000_s4248" style="position:absolute" from="6137,236" to="11055,236" strokecolor="#c6c6c6" strokeweight="2pt"/>
            <v:line id="_x0000_s4247" style="position:absolute" from="1531,236" to="6137,236" strokecolor="#c6c6c6" strokeweight="2pt"/>
            <w10:wrap type="topAndBottom" anchorx="page"/>
          </v:group>
        </w:pict>
      </w:r>
      <w:r>
        <w:rPr>
          <w:sz w:val="16"/>
        </w:rPr>
        <w:t>Doprava</w:t>
      </w:r>
      <w:r>
        <w:rPr>
          <w:spacing w:val="-6"/>
          <w:sz w:val="16"/>
        </w:rPr>
        <w:t xml:space="preserve"> </w:t>
      </w:r>
      <w:r>
        <w:rPr>
          <w:sz w:val="16"/>
        </w:rPr>
        <w:t>Ústí</w:t>
      </w:r>
      <w:r>
        <w:rPr>
          <w:spacing w:val="-6"/>
          <w:sz w:val="16"/>
        </w:rPr>
        <w:t xml:space="preserve"> </w:t>
      </w:r>
      <w:r>
        <w:rPr>
          <w:sz w:val="16"/>
        </w:rPr>
        <w:t>nad</w:t>
      </w:r>
      <w:r>
        <w:rPr>
          <w:spacing w:val="-5"/>
          <w:sz w:val="16"/>
        </w:rPr>
        <w:t xml:space="preserve"> </w:t>
      </w:r>
      <w:r>
        <w:rPr>
          <w:sz w:val="16"/>
        </w:rPr>
        <w:t>Labem</w:t>
      </w:r>
      <w:r>
        <w:rPr>
          <w:spacing w:val="-6"/>
          <w:sz w:val="16"/>
        </w:rPr>
        <w:t xml:space="preserve"> </w:t>
      </w:r>
      <w:r>
        <w:rPr>
          <w:sz w:val="16"/>
        </w:rPr>
        <w:t>–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Praha</w:t>
      </w:r>
      <w:r>
        <w:rPr>
          <w:sz w:val="16"/>
        </w:rPr>
        <w:tab/>
      </w:r>
      <w:r>
        <w:rPr>
          <w:spacing w:val="-2"/>
          <w:sz w:val="16"/>
        </w:rPr>
        <w:t>Služby</w:t>
      </w:r>
    </w:p>
    <w:p w:rsidR="009769E0" w:rsidRDefault="009769E0">
      <w:pPr>
        <w:pStyle w:val="Zkladntext"/>
        <w:rPr>
          <w:sz w:val="16"/>
        </w:rPr>
      </w:pPr>
    </w:p>
    <w:p w:rsidR="009769E0" w:rsidRDefault="004E3965">
      <w:pPr>
        <w:pStyle w:val="Nadpis2"/>
        <w:numPr>
          <w:ilvl w:val="1"/>
          <w:numId w:val="29"/>
        </w:numPr>
        <w:tabs>
          <w:tab w:val="left" w:pos="790"/>
          <w:tab w:val="left" w:pos="791"/>
        </w:tabs>
        <w:spacing w:before="116"/>
        <w:ind w:left="790" w:hanging="681"/>
        <w:jc w:val="left"/>
      </w:pPr>
      <w:bookmarkStart w:id="15" w:name="_TOC_250022"/>
      <w:r>
        <w:t>PLÁNOVANÉ</w:t>
      </w:r>
      <w:r>
        <w:rPr>
          <w:spacing w:val="55"/>
        </w:rPr>
        <w:t xml:space="preserve"> </w:t>
      </w:r>
      <w:r>
        <w:t>MÍSTO</w:t>
      </w:r>
      <w:r>
        <w:rPr>
          <w:spacing w:val="56"/>
        </w:rPr>
        <w:t xml:space="preserve"> </w:t>
      </w:r>
      <w:bookmarkEnd w:id="15"/>
      <w:r>
        <w:rPr>
          <w:spacing w:val="-2"/>
        </w:rPr>
        <w:t>KONÁNÍ</w:t>
      </w:r>
    </w:p>
    <w:p w:rsidR="009769E0" w:rsidRDefault="004E3965">
      <w:pPr>
        <w:pStyle w:val="Zkladntext"/>
        <w:spacing w:before="154" w:line="235" w:lineRule="auto"/>
        <w:ind w:left="790" w:right="148"/>
        <w:jc w:val="both"/>
      </w:pPr>
      <w:r>
        <w:t>Program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bude</w:t>
      </w:r>
      <w:r>
        <w:rPr>
          <w:spacing w:val="-6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velké</w:t>
      </w:r>
      <w:r>
        <w:rPr>
          <w:spacing w:val="-6"/>
        </w:rPr>
        <w:t xml:space="preserve"> </w:t>
      </w:r>
      <w:r>
        <w:t>části</w:t>
      </w:r>
      <w:r>
        <w:rPr>
          <w:spacing w:val="-6"/>
        </w:rPr>
        <w:t xml:space="preserve"> </w:t>
      </w:r>
      <w:r>
        <w:t>realizovat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základní</w:t>
      </w:r>
      <w:r>
        <w:rPr>
          <w:spacing w:val="-6"/>
        </w:rPr>
        <w:t xml:space="preserve"> </w:t>
      </w:r>
      <w:r>
        <w:t>škole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běžné</w:t>
      </w:r>
      <w:r>
        <w:rPr>
          <w:spacing w:val="-6"/>
        </w:rPr>
        <w:t xml:space="preserve"> </w:t>
      </w:r>
      <w:r>
        <w:t>třídě</w:t>
      </w:r>
      <w:r>
        <w:rPr>
          <w:spacing w:val="-6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t>odborné</w:t>
      </w:r>
      <w:r>
        <w:rPr>
          <w:spacing w:val="-6"/>
        </w:rPr>
        <w:t xml:space="preserve"> </w:t>
      </w:r>
      <w:r>
        <w:t>učebně</w:t>
      </w:r>
      <w:r>
        <w:rPr>
          <w:spacing w:val="-6"/>
        </w:rPr>
        <w:t xml:space="preserve"> </w:t>
      </w:r>
      <w:r>
        <w:t>IT,</w:t>
      </w:r>
      <w:r>
        <w:rPr>
          <w:spacing w:val="-6"/>
        </w:rPr>
        <w:t xml:space="preserve"> </w:t>
      </w:r>
      <w:r>
        <w:t>také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školní</w:t>
      </w:r>
      <w:r>
        <w:rPr>
          <w:spacing w:val="-6"/>
        </w:rPr>
        <w:t xml:space="preserve"> </w:t>
      </w:r>
      <w:r>
        <w:t>čítár- ně nebo v kinosále školy. Dále využijeme prostor knihovny a jejího technického zázemí. V menší míře budou součástí programu návštěvy konkrétních redakcí.</w:t>
      </w:r>
    </w:p>
    <w:p w:rsidR="009769E0" w:rsidRDefault="009769E0">
      <w:pPr>
        <w:pStyle w:val="Zkladntext"/>
        <w:spacing w:before="10"/>
        <w:rPr>
          <w:sz w:val="27"/>
        </w:rPr>
      </w:pPr>
    </w:p>
    <w:p w:rsidR="009769E0" w:rsidRDefault="004E3965">
      <w:pPr>
        <w:pStyle w:val="Nadpis2"/>
        <w:numPr>
          <w:ilvl w:val="1"/>
          <w:numId w:val="29"/>
        </w:numPr>
        <w:tabs>
          <w:tab w:val="left" w:pos="790"/>
          <w:tab w:val="left" w:pos="791"/>
        </w:tabs>
        <w:ind w:left="790" w:hanging="681"/>
        <w:jc w:val="left"/>
      </w:pPr>
      <w:bookmarkStart w:id="16" w:name="_TOC_250021"/>
      <w:r>
        <w:t>ZPŮSOB</w:t>
      </w:r>
      <w:r>
        <w:rPr>
          <w:spacing w:val="39"/>
        </w:rPr>
        <w:t xml:space="preserve"> </w:t>
      </w:r>
      <w:r>
        <w:t>VYHODNOCENÍ</w:t>
      </w:r>
      <w:r>
        <w:rPr>
          <w:spacing w:val="39"/>
        </w:rPr>
        <w:t xml:space="preserve"> </w:t>
      </w:r>
      <w:r>
        <w:t>REALIZACE</w:t>
      </w:r>
      <w:r>
        <w:rPr>
          <w:spacing w:val="39"/>
        </w:rPr>
        <w:t xml:space="preserve"> </w:t>
      </w:r>
      <w:r>
        <w:t>PROGRAMU</w:t>
      </w:r>
      <w:r>
        <w:rPr>
          <w:spacing w:val="39"/>
        </w:rPr>
        <w:t xml:space="preserve"> </w:t>
      </w:r>
      <w:r>
        <w:t>V</w:t>
      </w:r>
      <w:r>
        <w:rPr>
          <w:spacing w:val="43"/>
        </w:rPr>
        <w:t xml:space="preserve"> </w:t>
      </w:r>
      <w:r>
        <w:t>OBDOBÍ</w:t>
      </w:r>
      <w:r>
        <w:rPr>
          <w:spacing w:val="39"/>
        </w:rPr>
        <w:t xml:space="preserve"> </w:t>
      </w:r>
      <w:r>
        <w:t>PO</w:t>
      </w:r>
      <w:r>
        <w:rPr>
          <w:spacing w:val="39"/>
        </w:rPr>
        <w:t xml:space="preserve"> </w:t>
      </w:r>
      <w:r>
        <w:t>UKONČENÍ</w:t>
      </w:r>
      <w:r>
        <w:rPr>
          <w:spacing w:val="40"/>
        </w:rPr>
        <w:t xml:space="preserve"> </w:t>
      </w:r>
      <w:bookmarkEnd w:id="16"/>
      <w:r>
        <w:rPr>
          <w:spacing w:val="-2"/>
        </w:rPr>
        <w:t>PROJEKTU</w:t>
      </w:r>
    </w:p>
    <w:p w:rsidR="009769E0" w:rsidRDefault="004E3965">
      <w:pPr>
        <w:pStyle w:val="Zkladntext"/>
        <w:spacing w:before="154" w:line="235" w:lineRule="auto"/>
        <w:ind w:left="790" w:right="149"/>
        <w:jc w:val="both"/>
      </w:pPr>
      <w:r>
        <w:t>Formy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metody</w:t>
      </w:r>
      <w:r>
        <w:rPr>
          <w:spacing w:val="-11"/>
        </w:rPr>
        <w:t xml:space="preserve"> </w:t>
      </w:r>
      <w:r>
        <w:t>evaluačních</w:t>
      </w:r>
      <w:r>
        <w:rPr>
          <w:spacing w:val="-12"/>
        </w:rPr>
        <w:t xml:space="preserve"> </w:t>
      </w:r>
      <w:r>
        <w:t>nástrojů</w:t>
      </w:r>
      <w:r>
        <w:rPr>
          <w:spacing w:val="-11"/>
        </w:rPr>
        <w:t xml:space="preserve"> </w:t>
      </w:r>
      <w:r>
        <w:t>jsou</w:t>
      </w:r>
      <w:r>
        <w:rPr>
          <w:spacing w:val="-11"/>
        </w:rPr>
        <w:t xml:space="preserve"> </w:t>
      </w:r>
      <w:r>
        <w:t>voleny</w:t>
      </w:r>
      <w:r>
        <w:rPr>
          <w:spacing w:val="-12"/>
        </w:rPr>
        <w:t xml:space="preserve"> </w:t>
      </w:r>
      <w:r>
        <w:t>dle</w:t>
      </w:r>
      <w:r>
        <w:rPr>
          <w:spacing w:val="-11"/>
        </w:rPr>
        <w:t xml:space="preserve"> </w:t>
      </w:r>
      <w:r>
        <w:t>cílové</w:t>
      </w:r>
      <w:r>
        <w:rPr>
          <w:spacing w:val="-11"/>
        </w:rPr>
        <w:t xml:space="preserve"> </w:t>
      </w:r>
      <w:r>
        <w:t>skupiny</w:t>
      </w:r>
      <w:r>
        <w:rPr>
          <w:spacing w:val="-12"/>
        </w:rPr>
        <w:t xml:space="preserve"> </w:t>
      </w:r>
      <w:r>
        <w:t>účastníků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formě</w:t>
      </w:r>
      <w:r>
        <w:rPr>
          <w:spacing w:val="-11"/>
        </w:rPr>
        <w:t xml:space="preserve"> </w:t>
      </w:r>
      <w:r>
        <w:t>vzdělávacího</w:t>
      </w:r>
      <w:r>
        <w:rPr>
          <w:spacing w:val="-12"/>
        </w:rPr>
        <w:t xml:space="preserve"> </w:t>
      </w:r>
      <w:r>
        <w:t>programu.</w:t>
      </w:r>
      <w:r>
        <w:rPr>
          <w:spacing w:val="-11"/>
        </w:rPr>
        <w:t xml:space="preserve"> </w:t>
      </w:r>
      <w:r>
        <w:t>Lze</w:t>
      </w:r>
      <w:r>
        <w:rPr>
          <w:spacing w:val="-11"/>
        </w:rPr>
        <w:t xml:space="preserve"> </w:t>
      </w:r>
      <w:r>
        <w:t>volit mezi dotazníky, záznamovými listy, rozhovory s účastníky, videoreportážemi, apod.</w:t>
      </w:r>
    </w:p>
    <w:p w:rsidR="009769E0" w:rsidRDefault="004E3965">
      <w:pPr>
        <w:pStyle w:val="Zkladntext"/>
        <w:spacing w:before="172" w:line="235" w:lineRule="auto"/>
        <w:ind w:left="790" w:right="147"/>
        <w:jc w:val="both"/>
      </w:pPr>
      <w:r>
        <w:t>Popis programu je návodem na realizaci aktivit v jiných organizacích. Jednotlivé a</w:t>
      </w:r>
      <w:r>
        <w:t>ktivity se dají ve větší míře využívat</w:t>
      </w:r>
      <w:r>
        <w:rPr>
          <w:spacing w:val="80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samostatně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tyto</w:t>
      </w:r>
      <w:r>
        <w:rPr>
          <w:spacing w:val="-1"/>
        </w:rPr>
        <w:t xml:space="preserve"> </w:t>
      </w:r>
      <w:r>
        <w:t>aktivity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možné</w:t>
      </w:r>
      <w:r>
        <w:rPr>
          <w:spacing w:val="-1"/>
        </w:rPr>
        <w:t xml:space="preserve"> </w:t>
      </w:r>
      <w:r>
        <w:t>adaptovat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vlastní</w:t>
      </w:r>
      <w:r>
        <w:rPr>
          <w:spacing w:val="-1"/>
        </w:rPr>
        <w:t xml:space="preserve"> </w:t>
      </w:r>
      <w:r>
        <w:t>možnosti.</w:t>
      </w:r>
      <w:r>
        <w:rPr>
          <w:spacing w:val="-1"/>
        </w:rPr>
        <w:t xml:space="preserve"> </w:t>
      </w:r>
      <w:r>
        <w:t>Přesné</w:t>
      </w:r>
      <w:r>
        <w:rPr>
          <w:spacing w:val="-1"/>
        </w:rPr>
        <w:t xml:space="preserve"> </w:t>
      </w:r>
      <w:r>
        <w:t>místo</w:t>
      </w:r>
      <w:r>
        <w:rPr>
          <w:spacing w:val="-1"/>
        </w:rPr>
        <w:t xml:space="preserve"> </w:t>
      </w:r>
      <w:r>
        <w:t>realizace</w:t>
      </w:r>
      <w:r>
        <w:rPr>
          <w:spacing w:val="-1"/>
        </w:rPr>
        <w:t xml:space="preserve"> </w:t>
      </w:r>
      <w:r>
        <w:t>aktivit</w:t>
      </w:r>
      <w:r>
        <w:rPr>
          <w:spacing w:val="-1"/>
        </w:rPr>
        <w:t xml:space="preserve"> </w:t>
      </w:r>
      <w:r>
        <w:t>vzdělávacího</w:t>
      </w:r>
      <w:r>
        <w:rPr>
          <w:spacing w:val="-1"/>
        </w:rPr>
        <w:t xml:space="preserve"> </w:t>
      </w:r>
      <w:r>
        <w:t>pro- gramu se pochopitelně může měnit v závislosti na umístění organizace. Doporučujeme však vzdělávací program rea- lizovat kompletní ve spolupráci institucí formálního a neformálního vzdělávání tak, jak je to popsáno v tomto popisu.</w:t>
      </w:r>
    </w:p>
    <w:p w:rsidR="009769E0" w:rsidRDefault="009769E0">
      <w:pPr>
        <w:spacing w:line="235" w:lineRule="auto"/>
        <w:jc w:val="both"/>
        <w:sectPr w:rsidR="009769E0">
          <w:type w:val="continuous"/>
          <w:pgSz w:w="11910" w:h="16840"/>
          <w:pgMar w:top="1140" w:right="700" w:bottom="0" w:left="740" w:header="411" w:footer="1192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8"/>
        <w:jc w:val="both"/>
      </w:pPr>
      <w:r>
        <w:lastRenderedPageBreak/>
        <w:t>N</w:t>
      </w:r>
      <w:r>
        <w:t>ení však nutné na této spolupráci trvat, jelikož jsou aktivity programu na základě níže uvedeného popsány tak, aby je</w:t>
      </w:r>
      <w:r>
        <w:rPr>
          <w:spacing w:val="-5"/>
        </w:rPr>
        <w:t xml:space="preserve"> </w:t>
      </w:r>
      <w:r>
        <w:t>mohl</w:t>
      </w:r>
      <w:r>
        <w:rPr>
          <w:spacing w:val="-4"/>
        </w:rPr>
        <w:t xml:space="preserve"> </w:t>
      </w:r>
      <w:r>
        <w:t>realizovat</w:t>
      </w:r>
      <w:r>
        <w:rPr>
          <w:spacing w:val="-5"/>
        </w:rPr>
        <w:t xml:space="preserve"> </w:t>
      </w:r>
      <w:r>
        <w:t>pracovník</w:t>
      </w:r>
      <w:r>
        <w:rPr>
          <w:spacing w:val="-4"/>
        </w:rPr>
        <w:t xml:space="preserve"> </w:t>
      </w:r>
      <w:r>
        <w:t>formálního</w:t>
      </w:r>
      <w:r>
        <w:rPr>
          <w:spacing w:val="-4"/>
        </w:rPr>
        <w:t xml:space="preserve"> </w:t>
      </w:r>
      <w:r>
        <w:t>vzdělávání</w:t>
      </w:r>
      <w:r>
        <w:rPr>
          <w:spacing w:val="-4"/>
        </w:rPr>
        <w:t xml:space="preserve"> </w:t>
      </w:r>
      <w:r>
        <w:t>bez</w:t>
      </w:r>
      <w:r>
        <w:rPr>
          <w:spacing w:val="-5"/>
        </w:rPr>
        <w:t xml:space="preserve"> </w:t>
      </w:r>
      <w:r>
        <w:t>pracovníka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neformálním</w:t>
      </w:r>
      <w:r>
        <w:rPr>
          <w:spacing w:val="-4"/>
        </w:rPr>
        <w:t xml:space="preserve"> </w:t>
      </w:r>
      <w:r>
        <w:t>vzdělávání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naopak.</w:t>
      </w:r>
      <w:r>
        <w:rPr>
          <w:spacing w:val="-4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zkušeností, které realizátoři získali</w:t>
      </w:r>
      <w:r>
        <w:t xml:space="preserve"> během tvorby a ověření vzdělávacího programu, je nutné poznamenat, že největší benefit se objevil díky spolupráci FV a NFV.</w:t>
      </w:r>
    </w:p>
    <w:p w:rsidR="009769E0" w:rsidRDefault="004E3965">
      <w:pPr>
        <w:pStyle w:val="Zkladntext"/>
        <w:spacing w:before="173" w:line="235" w:lineRule="auto"/>
        <w:ind w:left="790" w:right="146"/>
        <w:jc w:val="both"/>
      </w:pPr>
      <w:r>
        <w:t>Jak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uvedeno</w:t>
      </w:r>
      <w:r>
        <w:rPr>
          <w:spacing w:val="-8"/>
        </w:rPr>
        <w:t xml:space="preserve"> </w:t>
      </w:r>
      <w:r>
        <w:t>výše,</w:t>
      </w:r>
      <w:r>
        <w:rPr>
          <w:spacing w:val="-9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možné</w:t>
      </w:r>
      <w:r>
        <w:rPr>
          <w:spacing w:val="-8"/>
        </w:rPr>
        <w:t xml:space="preserve"> </w:t>
      </w:r>
      <w:r>
        <w:t>jednotlivé</w:t>
      </w:r>
      <w:r>
        <w:rPr>
          <w:spacing w:val="-8"/>
        </w:rPr>
        <w:t xml:space="preserve"> </w:t>
      </w:r>
      <w:r>
        <w:t>aktivity</w:t>
      </w:r>
      <w:r>
        <w:rPr>
          <w:spacing w:val="-8"/>
        </w:rPr>
        <w:t xml:space="preserve"> </w:t>
      </w:r>
      <w:r>
        <w:t>realizovat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samostatně,</w:t>
      </w:r>
      <w:r>
        <w:rPr>
          <w:spacing w:val="-8"/>
        </w:rPr>
        <w:t xml:space="preserve"> </w:t>
      </w:r>
      <w:r>
        <w:t>ale</w:t>
      </w:r>
      <w:r>
        <w:rPr>
          <w:spacing w:val="-8"/>
        </w:rPr>
        <w:t xml:space="preserve"> </w:t>
      </w:r>
      <w:r>
        <w:t>rozhodně</w:t>
      </w:r>
      <w:r>
        <w:rPr>
          <w:spacing w:val="-8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částečné</w:t>
      </w:r>
      <w:r>
        <w:rPr>
          <w:spacing w:val="-8"/>
        </w:rPr>
        <w:t xml:space="preserve"> </w:t>
      </w:r>
      <w:r>
        <w:t>úpravě</w:t>
      </w:r>
      <w:r>
        <w:rPr>
          <w:spacing w:val="-8"/>
        </w:rPr>
        <w:t xml:space="preserve"> </w:t>
      </w:r>
      <w:r>
        <w:t>či</w:t>
      </w:r>
      <w:r>
        <w:rPr>
          <w:spacing w:val="-8"/>
        </w:rPr>
        <w:t xml:space="preserve"> </w:t>
      </w:r>
      <w:r>
        <w:t xml:space="preserve">vhodným navázáním na </w:t>
      </w:r>
      <w:r>
        <w:t>jiné aktivity. Níže popsané aktivity programu totiž tvoří dohromady nedílný celek.</w:t>
      </w:r>
    </w:p>
    <w:p w:rsidR="009769E0" w:rsidRDefault="004E3965">
      <w:pPr>
        <w:pStyle w:val="Zkladntext"/>
        <w:spacing w:before="172" w:line="235" w:lineRule="auto"/>
        <w:ind w:left="790" w:right="148"/>
        <w:jc w:val="both"/>
      </w:pPr>
      <w:r>
        <w:t>Vzdělávací</w:t>
      </w:r>
      <w:r>
        <w:rPr>
          <w:spacing w:val="-5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možný</w:t>
      </w:r>
      <w:r>
        <w:rPr>
          <w:spacing w:val="-5"/>
        </w:rPr>
        <w:t xml:space="preserve"> </w:t>
      </w:r>
      <w:r>
        <w:t>realizovat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ZŠ,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knihovně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případně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muzeu.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jisté</w:t>
      </w:r>
      <w:r>
        <w:rPr>
          <w:spacing w:val="-5"/>
        </w:rPr>
        <w:t xml:space="preserve"> </w:t>
      </w:r>
      <w:r>
        <w:t>míry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dají</w:t>
      </w:r>
      <w:r>
        <w:rPr>
          <w:spacing w:val="-5"/>
        </w:rPr>
        <w:t xml:space="preserve"> </w:t>
      </w:r>
      <w:r>
        <w:t>aktivity</w:t>
      </w:r>
      <w:r>
        <w:rPr>
          <w:spacing w:val="-5"/>
        </w:rPr>
        <w:t xml:space="preserve"> </w:t>
      </w:r>
      <w:r>
        <w:t xml:space="preserve">programu </w:t>
      </w:r>
      <w:r>
        <w:rPr>
          <w:spacing w:val="-2"/>
        </w:rPr>
        <w:t>realizovat</w:t>
      </w:r>
      <w:r>
        <w:rPr>
          <w:spacing w:val="-3"/>
        </w:rPr>
        <w:t xml:space="preserve"> </w:t>
      </w:r>
      <w:r>
        <w:rPr>
          <w:spacing w:val="-2"/>
        </w:rPr>
        <w:t>také v</w:t>
      </w:r>
      <w:r>
        <w:rPr>
          <w:spacing w:val="-3"/>
        </w:rPr>
        <w:t xml:space="preserve"> </w:t>
      </w:r>
      <w:r>
        <w:rPr>
          <w:spacing w:val="-2"/>
        </w:rPr>
        <w:t>rámci</w:t>
      </w:r>
      <w:r>
        <w:rPr>
          <w:spacing w:val="-3"/>
        </w:rPr>
        <w:t xml:space="preserve"> </w:t>
      </w:r>
      <w:r>
        <w:rPr>
          <w:spacing w:val="-2"/>
        </w:rPr>
        <w:t>zájmového vzdělávání v</w:t>
      </w:r>
      <w:r>
        <w:rPr>
          <w:spacing w:val="-3"/>
        </w:rPr>
        <w:t xml:space="preserve"> </w:t>
      </w:r>
      <w:r>
        <w:rPr>
          <w:spacing w:val="-2"/>
        </w:rPr>
        <w:t>různých kroužcích v</w:t>
      </w:r>
      <w:r>
        <w:rPr>
          <w:spacing w:val="-3"/>
        </w:rPr>
        <w:t xml:space="preserve"> </w:t>
      </w:r>
      <w:r>
        <w:rPr>
          <w:spacing w:val="-2"/>
        </w:rPr>
        <w:t>Domech</w:t>
      </w:r>
      <w:r>
        <w:rPr>
          <w:spacing w:val="-3"/>
        </w:rPr>
        <w:t xml:space="preserve"> </w:t>
      </w:r>
      <w:r>
        <w:rPr>
          <w:spacing w:val="-2"/>
        </w:rPr>
        <w:t>dětí</w:t>
      </w:r>
      <w:r>
        <w:rPr>
          <w:spacing w:val="-3"/>
        </w:rPr>
        <w:t xml:space="preserve"> </w:t>
      </w:r>
      <w:r>
        <w:rPr>
          <w:spacing w:val="-2"/>
        </w:rPr>
        <w:t>a mládeže apod. dle</w:t>
      </w:r>
      <w:r>
        <w:rPr>
          <w:spacing w:val="-3"/>
        </w:rPr>
        <w:t xml:space="preserve"> </w:t>
      </w:r>
      <w:r>
        <w:rPr>
          <w:spacing w:val="-2"/>
        </w:rPr>
        <w:t xml:space="preserve">zaměření jednotli- </w:t>
      </w:r>
      <w:r>
        <w:t>vých</w:t>
      </w:r>
      <w:r>
        <w:rPr>
          <w:spacing w:val="-11"/>
        </w:rPr>
        <w:t xml:space="preserve"> </w:t>
      </w:r>
      <w:r>
        <w:t>kroužků.</w:t>
      </w:r>
      <w:r>
        <w:rPr>
          <w:spacing w:val="-11"/>
        </w:rPr>
        <w:t xml:space="preserve"> </w:t>
      </w:r>
      <w:r>
        <w:t>Části</w:t>
      </w:r>
      <w:r>
        <w:rPr>
          <w:spacing w:val="-11"/>
        </w:rPr>
        <w:t xml:space="preserve"> </w:t>
      </w:r>
      <w:r>
        <w:t>programu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také</w:t>
      </w:r>
      <w:r>
        <w:rPr>
          <w:spacing w:val="-11"/>
        </w:rPr>
        <w:t xml:space="preserve"> </w:t>
      </w:r>
      <w:r>
        <w:t>dají</w:t>
      </w:r>
      <w:r>
        <w:rPr>
          <w:spacing w:val="-11"/>
        </w:rPr>
        <w:t xml:space="preserve"> </w:t>
      </w:r>
      <w:r>
        <w:t>realizovat</w:t>
      </w:r>
      <w:r>
        <w:rPr>
          <w:spacing w:val="-11"/>
        </w:rPr>
        <w:t xml:space="preserve"> </w:t>
      </w:r>
      <w:r>
        <w:t>během</w:t>
      </w:r>
      <w:r>
        <w:rPr>
          <w:spacing w:val="-11"/>
        </w:rPr>
        <w:t xml:space="preserve"> </w:t>
      </w:r>
      <w:r>
        <w:t>dlouhodobějších</w:t>
      </w:r>
      <w:r>
        <w:rPr>
          <w:spacing w:val="-10"/>
        </w:rPr>
        <w:t xml:space="preserve"> </w:t>
      </w:r>
      <w:r>
        <w:t>pobytových</w:t>
      </w:r>
      <w:r>
        <w:rPr>
          <w:spacing w:val="-11"/>
        </w:rPr>
        <w:t xml:space="preserve"> </w:t>
      </w:r>
      <w:r>
        <w:t>vzdělávacích</w:t>
      </w:r>
      <w:r>
        <w:rPr>
          <w:spacing w:val="-11"/>
        </w:rPr>
        <w:t xml:space="preserve"> </w:t>
      </w:r>
      <w:r>
        <w:t>akcí</w:t>
      </w:r>
      <w:ins w:id="17" w:author="Jiří Starý" w:date="2023-02-26T10:05:00Z">
        <w:r w:rsidR="003119FC">
          <w:t>,</w:t>
        </w:r>
      </w:ins>
      <w:r>
        <w:rPr>
          <w:spacing w:val="-11"/>
        </w:rPr>
        <w:t xml:space="preserve"> </w:t>
      </w:r>
      <w:r>
        <w:t>jakými</w:t>
      </w:r>
      <w:ins w:id="18" w:author="Jiří Starý" w:date="2023-02-26T10:05:00Z">
        <w:r w:rsidR="003119FC">
          <w:rPr>
            <w:spacing w:val="-11"/>
          </w:rPr>
          <w:t xml:space="preserve"> </w:t>
        </w:r>
      </w:ins>
      <w:del w:id="19" w:author="Jiří Starý" w:date="2023-02-26T10:05:00Z">
        <w:r w:rsidDel="003119FC">
          <w:delText>,</w:delText>
        </w:r>
        <w:r w:rsidDel="003119FC">
          <w:rPr>
            <w:spacing w:val="-11"/>
          </w:rPr>
          <w:delText xml:space="preserve"> </w:delText>
        </w:r>
      </w:del>
      <w:r>
        <w:t>jsou např. školy v přírodě, tábory pro děti apod.</w:t>
      </w:r>
    </w:p>
    <w:p w:rsidR="009769E0" w:rsidRDefault="009769E0">
      <w:pPr>
        <w:pStyle w:val="Zkladntext"/>
        <w:spacing w:before="2"/>
        <w:rPr>
          <w:sz w:val="29"/>
        </w:rPr>
      </w:pPr>
    </w:p>
    <w:p w:rsidR="009769E0" w:rsidRDefault="004E3965">
      <w:pPr>
        <w:pStyle w:val="Nadpis2"/>
        <w:numPr>
          <w:ilvl w:val="1"/>
          <w:numId w:val="29"/>
        </w:numPr>
        <w:tabs>
          <w:tab w:val="left" w:pos="790"/>
          <w:tab w:val="left" w:pos="791"/>
        </w:tabs>
        <w:spacing w:line="225" w:lineRule="auto"/>
        <w:ind w:left="796" w:right="1596" w:hanging="686"/>
        <w:jc w:val="left"/>
      </w:pPr>
      <w:bookmarkStart w:id="20" w:name="_TOC_250020"/>
      <w:r>
        <w:t>KALKULACE</w:t>
      </w:r>
      <w:r>
        <w:rPr>
          <w:spacing w:val="40"/>
        </w:rPr>
        <w:t xml:space="preserve"> </w:t>
      </w:r>
      <w:r>
        <w:t>PŘEDPOKLÁDAN</w:t>
      </w:r>
      <w:r>
        <w:t>ÝCH</w:t>
      </w:r>
      <w:r>
        <w:rPr>
          <w:spacing w:val="40"/>
        </w:rPr>
        <w:t xml:space="preserve"> </w:t>
      </w:r>
      <w:r>
        <w:t>NÁKLADŮ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REALIZACI</w:t>
      </w:r>
      <w:r>
        <w:rPr>
          <w:spacing w:val="40"/>
        </w:rPr>
        <w:t xml:space="preserve"> </w:t>
      </w:r>
      <w:r>
        <w:rPr>
          <w:spacing w:val="9"/>
        </w:rPr>
        <w:t xml:space="preserve">PROGRAMU </w:t>
      </w:r>
      <w:r>
        <w:t xml:space="preserve">PO UKONČENÍ </w:t>
      </w:r>
      <w:bookmarkEnd w:id="20"/>
      <w:r>
        <w:rPr>
          <w:spacing w:val="9"/>
        </w:rPr>
        <w:t>PROJEKTU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6"/>
        <w:jc w:val="both"/>
      </w:pPr>
      <w:r>
        <w:t>Počet</w:t>
      </w:r>
      <w:r>
        <w:rPr>
          <w:spacing w:val="-6"/>
        </w:rPr>
        <w:t xml:space="preserve"> </w:t>
      </w:r>
      <w:r>
        <w:t>realizátorů/lektorů:</w:t>
      </w:r>
      <w:r>
        <w:rPr>
          <w:spacing w:val="-6"/>
        </w:rPr>
        <w:t xml:space="preserve"> </w:t>
      </w:r>
      <w:r>
        <w:t>nejlépe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2"/>
        </w:rPr>
        <w:t>realizátoři</w:t>
      </w:r>
    </w:p>
    <w:p w:rsidR="009769E0" w:rsidRDefault="009769E0">
      <w:pPr>
        <w:pStyle w:val="Zkladntext"/>
        <w:spacing w:before="1"/>
        <w:rPr>
          <w:b/>
          <w:sz w:val="16"/>
        </w:rPr>
      </w:pPr>
    </w:p>
    <w:p w:rsidR="009769E0" w:rsidRDefault="004E3965">
      <w:pPr>
        <w:pStyle w:val="Zkladntext"/>
        <w:ind w:left="785"/>
      </w:pPr>
      <w:r>
        <w:pict>
          <v:group id="docshapegroup28" o:spid="_x0000_s4230" style="width:454.35pt;height:28.85pt;mso-position-horizontal-relative:char;mso-position-vertical-relative:line" coordsize="9087,577">
            <v:shape id="docshape29" o:spid="_x0000_s4245" style="position:absolute;top:5;width:9087;height:284" coordorigin=",5" coordsize="9087,284" path="m9087,5l6804,5,,5,,288r6804,l9087,288r,-283xe" fillcolor="#c6c6c6" stroked="f">
              <v:path arrowok="t"/>
            </v:shape>
            <v:shape id="docshape30" o:spid="_x0000_s4244" style="position:absolute;top:288;width:9087;height:284" coordorigin=",288" coordsize="9087,284" path="m9087,288r-2283,l,288,,572r6804,l9087,572r,-284xe" fillcolor="#ededed" stroked="f">
              <v:path arrowok="t"/>
            </v:shape>
            <v:line id="_x0000_s4243" style="position:absolute" from="0,5" to="2268,5" strokecolor="#c6c6c6" strokeweight=".5pt"/>
            <v:line id="_x0000_s4242" style="position:absolute" from="2268,5" to="6804,5" strokecolor="#c6c6c6" strokeweight=".5pt"/>
            <v:line id="_x0000_s4241" style="position:absolute" from="6804,5" to="9087,5" strokecolor="#c6c6c6" strokeweight=".5pt"/>
            <v:line id="_x0000_s4240" style="position:absolute" from="0,288" to="2268,288" strokecolor="#c6c6c6" strokeweight=".5pt"/>
            <v:line id="_x0000_s4239" style="position:absolute" from="2268,288" to="6804,288" strokecolor="#c6c6c6" strokeweight=".5pt"/>
            <v:line id="_x0000_s4238" style="position:absolute" from="6804,288" to="9087,288" strokecolor="#c6c6c6" strokeweight=".5pt"/>
            <v:line id="_x0000_s4237" style="position:absolute" from="0,572" to="2268,572" strokecolor="#c6c6c6" strokeweight=".5pt"/>
            <v:line id="_x0000_s4236" style="position:absolute" from="2268,572" to="6804,572" strokecolor="#c6c6c6" strokeweight=".5pt"/>
            <v:line id="_x0000_s4235" style="position:absolute" from="6804,572" to="9087,572" strokecolor="#c6c6c6" strokeweight=".5pt"/>
            <v:shape id="docshape31" o:spid="_x0000_s4234" type="#_x0000_t202" style="position:absolute;left:8330;top:366;width:697;height:164" filled="f" stroked="f">
              <v:textbox inset="0,0,0,0">
                <w:txbxContent>
                  <w:p w:rsidR="009769E0" w:rsidRDefault="004E3965">
                    <w:pPr>
                      <w:spacing w:line="16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12.800 </w:t>
                    </w:r>
                    <w:r>
                      <w:rPr>
                        <w:spacing w:val="-5"/>
                        <w:sz w:val="16"/>
                      </w:rPr>
                      <w:t>Kč</w:t>
                    </w:r>
                    <w:r>
                      <w:rPr>
                        <w:spacing w:val="-5"/>
                        <w:sz w:val="16"/>
                        <w:vertAlign w:val="superscript"/>
                      </w:rPr>
                      <w:t>1</w:t>
                    </w:r>
                  </w:p>
                </w:txbxContent>
              </v:textbox>
            </v:shape>
            <v:shape id="docshape32" o:spid="_x0000_s4233" type="#_x0000_t202" style="position:absolute;left:79;top:370;width:2576;height:160" filled="f" stroked="f">
              <v:textbox inset="0,0,0,0">
                <w:txbxContent>
                  <w:p w:rsidR="009769E0" w:rsidRDefault="004E3965">
                    <w:pPr>
                      <w:spacing w:line="16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Celkové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náklady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na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6"/>
                      </w:rPr>
                      <w:t>realizátory/lektory</w:t>
                    </w:r>
                  </w:p>
                </w:txbxContent>
              </v:textbox>
            </v:shape>
            <v:shape id="docshape33" o:spid="_x0000_s4232" type="#_x0000_t202" style="position:absolute;left:7444;top:86;width:1582;height:160" filled="f" stroked="f">
              <v:textbox inset="0,0,0,0">
                <w:txbxContent>
                  <w:p w:rsidR="009769E0" w:rsidRDefault="004E3965">
                    <w:pPr>
                      <w:spacing w:line="16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t>Předpokládané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6"/>
                      </w:rPr>
                      <w:t>náklady</w:t>
                    </w:r>
                  </w:p>
                </w:txbxContent>
              </v:textbox>
            </v:shape>
            <v:shape id="docshape34" o:spid="_x0000_s4231" type="#_x0000_t202" style="position:absolute;left:3147;top:86;width:530;height:160" filled="f" stroked="f">
              <v:textbox inset="0,0,0,0">
                <w:txbxContent>
                  <w:p w:rsidR="009769E0" w:rsidRDefault="004E3965">
                    <w:pPr>
                      <w:spacing w:line="16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t>Položka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769E0" w:rsidRDefault="009769E0">
      <w:pPr>
        <w:sectPr w:rsidR="009769E0">
          <w:pgSz w:w="11910" w:h="16840"/>
          <w:pgMar w:top="1140" w:right="700" w:bottom="1380" w:left="740" w:header="411" w:footer="1192" w:gutter="0"/>
          <w:cols w:space="708"/>
        </w:sectPr>
      </w:pPr>
    </w:p>
    <w:p w:rsidR="009769E0" w:rsidRDefault="009769E0">
      <w:pPr>
        <w:pStyle w:val="Zkladntext"/>
        <w:rPr>
          <w:b/>
          <w:sz w:val="16"/>
        </w:rPr>
      </w:pPr>
    </w:p>
    <w:p w:rsidR="009769E0" w:rsidRDefault="004E3965">
      <w:pPr>
        <w:spacing w:before="99"/>
        <w:jc w:val="right"/>
        <w:rPr>
          <w:i/>
          <w:sz w:val="16"/>
        </w:rPr>
      </w:pPr>
      <w:r>
        <w:rPr>
          <w:i/>
          <w:sz w:val="16"/>
        </w:rPr>
        <w:t>z</w:t>
      </w:r>
      <w:r>
        <w:rPr>
          <w:i/>
          <w:spacing w:val="-1"/>
          <w:sz w:val="16"/>
        </w:rPr>
        <w:t xml:space="preserve"> </w:t>
      </w:r>
      <w:r>
        <w:rPr>
          <w:i/>
          <w:spacing w:val="-4"/>
          <w:sz w:val="16"/>
        </w:rPr>
        <w:t>toho</w:t>
      </w:r>
    </w:p>
    <w:p w:rsidR="009769E0" w:rsidRDefault="004E3965">
      <w:pPr>
        <w:tabs>
          <w:tab w:val="left" w:pos="6892"/>
        </w:tabs>
        <w:spacing w:before="11"/>
        <w:ind w:left="975"/>
        <w:rPr>
          <w:sz w:val="16"/>
        </w:rPr>
      </w:pPr>
      <w:r>
        <w:br w:type="column"/>
      </w:r>
      <w:r>
        <w:rPr>
          <w:i/>
          <w:sz w:val="16"/>
        </w:rPr>
        <w:lastRenderedPageBreak/>
        <w:t>Hodinová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odměna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pro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1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realizátora/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lektora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včetně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odvodů</w:t>
      </w:r>
      <w:r>
        <w:rPr>
          <w:i/>
          <w:sz w:val="16"/>
        </w:rPr>
        <w:tab/>
      </w:r>
      <w:r>
        <w:rPr>
          <w:sz w:val="16"/>
        </w:rPr>
        <w:t>200</w:t>
      </w:r>
      <w:r>
        <w:rPr>
          <w:spacing w:val="-2"/>
          <w:sz w:val="16"/>
        </w:rPr>
        <w:t xml:space="preserve"> Kč/hod</w:t>
      </w:r>
    </w:p>
    <w:p w:rsidR="009769E0" w:rsidRDefault="009769E0">
      <w:pPr>
        <w:pStyle w:val="Zkladntext"/>
        <w:spacing w:before="9"/>
        <w:rPr>
          <w:sz w:val="2"/>
        </w:rPr>
      </w:pPr>
    </w:p>
    <w:p w:rsidR="009769E0" w:rsidRDefault="004E3965">
      <w:pPr>
        <w:pStyle w:val="Zkladntext"/>
        <w:spacing w:line="20" w:lineRule="exact"/>
        <w:ind w:left="8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5" o:spid="_x0000_s4227" style="width:340.95pt;height:.5pt;mso-position-horizontal-relative:char;mso-position-vertical-relative:line" coordsize="6819,10">
            <v:line id="_x0000_s4229" style="position:absolute" from="0,5" to="4536,5" strokecolor="#c6c6c6" strokeweight=".5pt"/>
            <v:line id="_x0000_s4228" style="position:absolute" from="4536,5" to="6819,5" strokecolor="#c6c6c6" strokeweight=".5pt"/>
            <w10:wrap type="none"/>
            <w10:anchorlock/>
          </v:group>
        </w:pict>
      </w:r>
    </w:p>
    <w:p w:rsidR="009769E0" w:rsidRDefault="004E3965">
      <w:pPr>
        <w:tabs>
          <w:tab w:val="left" w:pos="7369"/>
        </w:tabs>
        <w:spacing w:before="35"/>
        <w:ind w:left="975"/>
        <w:rPr>
          <w:sz w:val="16"/>
        </w:rPr>
      </w:pPr>
      <w:r>
        <w:rPr>
          <w:i/>
          <w:sz w:val="16"/>
        </w:rPr>
        <w:t>Ubytování</w:t>
      </w:r>
      <w:r>
        <w:rPr>
          <w:i/>
          <w:spacing w:val="-4"/>
          <w:sz w:val="16"/>
        </w:rPr>
        <w:t xml:space="preserve"> </w:t>
      </w:r>
      <w:r>
        <w:rPr>
          <w:i/>
          <w:spacing w:val="-2"/>
          <w:sz w:val="16"/>
        </w:rPr>
        <w:t>realizátorů/lektorů</w:t>
      </w:r>
      <w:r>
        <w:rPr>
          <w:i/>
          <w:sz w:val="16"/>
        </w:rPr>
        <w:tab/>
      </w:r>
      <w:r>
        <w:rPr>
          <w:sz w:val="16"/>
        </w:rPr>
        <w:t xml:space="preserve">0 </w:t>
      </w:r>
      <w:r>
        <w:rPr>
          <w:spacing w:val="-5"/>
          <w:sz w:val="16"/>
        </w:rPr>
        <w:t>Kč</w:t>
      </w:r>
    </w:p>
    <w:p w:rsidR="009769E0" w:rsidRDefault="009769E0">
      <w:pPr>
        <w:pStyle w:val="Zkladntext"/>
        <w:spacing w:before="9"/>
        <w:rPr>
          <w:sz w:val="2"/>
        </w:rPr>
      </w:pPr>
    </w:p>
    <w:p w:rsidR="009769E0" w:rsidRDefault="004E3965">
      <w:pPr>
        <w:pStyle w:val="Zkladntext"/>
        <w:spacing w:line="20" w:lineRule="exact"/>
        <w:ind w:left="8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6" o:spid="_x0000_s4224" style="width:340.95pt;height:.5pt;mso-position-horizontal-relative:char;mso-position-vertical-relative:line" coordsize="6819,10">
            <v:line id="_x0000_s4226" style="position:absolute" from="0,5" to="4536,5" strokecolor="#c6c6c6" strokeweight=".5pt"/>
            <v:line id="_x0000_s4225" style="position:absolute" from="4536,5" to="6819,5" strokecolor="#c6c6c6" strokeweight=".5pt"/>
            <w10:wrap type="none"/>
            <w10:anchorlock/>
          </v:group>
        </w:pict>
      </w:r>
    </w:p>
    <w:p w:rsidR="009769E0" w:rsidRDefault="004E3965">
      <w:pPr>
        <w:tabs>
          <w:tab w:val="left" w:pos="7369"/>
        </w:tabs>
        <w:spacing w:before="35"/>
        <w:ind w:left="975"/>
        <w:rPr>
          <w:sz w:val="16"/>
        </w:rPr>
      </w:pPr>
      <w:r>
        <w:rPr>
          <w:i/>
          <w:sz w:val="16"/>
        </w:rPr>
        <w:t>Stravování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doprava</w:t>
      </w:r>
      <w:r>
        <w:rPr>
          <w:i/>
          <w:spacing w:val="-4"/>
          <w:sz w:val="16"/>
        </w:rPr>
        <w:t xml:space="preserve"> </w:t>
      </w:r>
      <w:r>
        <w:rPr>
          <w:i/>
          <w:spacing w:val="-2"/>
          <w:sz w:val="16"/>
        </w:rPr>
        <w:t>realizátorů/lektorů</w:t>
      </w:r>
      <w:r>
        <w:rPr>
          <w:i/>
          <w:sz w:val="16"/>
        </w:rPr>
        <w:tab/>
      </w:r>
      <w:r>
        <w:rPr>
          <w:sz w:val="16"/>
        </w:rPr>
        <w:t xml:space="preserve">0 </w:t>
      </w:r>
      <w:r>
        <w:rPr>
          <w:spacing w:val="-5"/>
          <w:sz w:val="16"/>
        </w:rPr>
        <w:t>Kč</w:t>
      </w:r>
    </w:p>
    <w:p w:rsidR="009769E0" w:rsidRDefault="009769E0">
      <w:pPr>
        <w:rPr>
          <w:sz w:val="16"/>
        </w:rPr>
        <w:sectPr w:rsidR="009769E0">
          <w:type w:val="continuous"/>
          <w:pgSz w:w="11910" w:h="16840"/>
          <w:pgMar w:top="1140" w:right="700" w:bottom="0" w:left="740" w:header="411" w:footer="1192" w:gutter="0"/>
          <w:cols w:num="2" w:space="708" w:equalWidth="0">
            <w:col w:w="2124" w:space="40"/>
            <w:col w:w="8306"/>
          </w:cols>
        </w:sectPr>
      </w:pPr>
    </w:p>
    <w:p w:rsidR="009769E0" w:rsidRDefault="009769E0">
      <w:pPr>
        <w:pStyle w:val="Zkladntext"/>
        <w:spacing w:before="9"/>
        <w:rPr>
          <w:sz w:val="2"/>
        </w:rPr>
      </w:pPr>
    </w:p>
    <w:p w:rsidR="009769E0" w:rsidRDefault="004E3965">
      <w:pPr>
        <w:pStyle w:val="Zkladntext"/>
        <w:ind w:left="785"/>
      </w:pPr>
      <w:r>
        <w:pict>
          <v:group id="docshapegroup37" o:spid="_x0000_s4215" style="width:454.35pt;height:14.7pt;mso-position-horizontal-relative:char;mso-position-vertical-relative:line" coordsize="9087,294">
            <v:shape id="docshape38" o:spid="_x0000_s4223" style="position:absolute;top:5;width:9087;height:284" coordorigin=",5" coordsize="9087,284" path="m9087,5l6804,5,,5,,288r6804,l9087,288r,-283xe" fillcolor="#ededed" stroked="f">
              <v:path arrowok="t"/>
            </v:shape>
            <v:line id="_x0000_s4222" style="position:absolute" from="0,5" to="2268,5" strokecolor="#c6c6c6" strokeweight=".5pt"/>
            <v:line id="_x0000_s4221" style="position:absolute" from="2268,5" to="6804,5" strokecolor="#c6c6c6" strokeweight=".5pt"/>
            <v:line id="_x0000_s4220" style="position:absolute" from="6804,5" to="9087,5" strokecolor="#c6c6c6" strokeweight=".5pt"/>
            <v:line id="_x0000_s4219" style="position:absolute" from="0,288" to="2268,288" strokecolor="#c6c6c6" strokeweight=".5pt"/>
            <v:line id="_x0000_s4218" style="position:absolute" from="2268,288" to="6804,288" strokecolor="#c6c6c6" strokeweight=".5pt"/>
            <v:line id="_x0000_s4217" style="position:absolute" from="6804,288" to="9087,288" strokecolor="#c6c6c6" strokeweight=".5pt"/>
            <v:shape id="docshape39" o:spid="_x0000_s4216" type="#_x0000_t202" style="position:absolute;top:10;width:9087;height:274" filled="f" stroked="f">
              <v:textbox inset="0,0,0,0">
                <w:txbxContent>
                  <w:p w:rsidR="009769E0" w:rsidRDefault="004E3965">
                    <w:pPr>
                      <w:tabs>
                        <w:tab w:val="left" w:pos="8742"/>
                      </w:tabs>
                      <w:spacing w:before="44"/>
                      <w:ind w:left="8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Náklady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na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zajištění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6"/>
                      </w:rPr>
                      <w:t>prostor</w:t>
                    </w:r>
                    <w:r>
                      <w:rPr>
                        <w:b/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 xml:space="preserve">0 </w:t>
                    </w:r>
                    <w:r>
                      <w:rPr>
                        <w:spacing w:val="-5"/>
                        <w:sz w:val="16"/>
                      </w:rPr>
                      <w:t>Kč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769E0" w:rsidRDefault="004E3965">
      <w:pPr>
        <w:tabs>
          <w:tab w:val="left" w:pos="8378"/>
        </w:tabs>
        <w:spacing w:before="13"/>
        <w:ind w:right="665"/>
        <w:jc w:val="right"/>
        <w:rPr>
          <w:sz w:val="16"/>
        </w:rPr>
      </w:pPr>
      <w:r>
        <w:pict>
          <v:group id="docshapegroup40" o:spid="_x0000_s4211" style="position:absolute;left:0;text-align:left;margin-left:76.55pt;margin-top:12.1pt;width:454.35pt;height:.5pt;z-index:-15703040;mso-wrap-distance-left:0;mso-wrap-distance-right:0;mso-position-horizontal-relative:page" coordorigin="1531,242" coordsize="9087,10">
            <v:line id="_x0000_s4214" style="position:absolute" from="1531,247" to="3799,247" strokecolor="#c6c6c6" strokeweight=".5pt"/>
            <v:line id="_x0000_s4213" style="position:absolute" from="3799,247" to="8335,247" strokecolor="#c6c6c6" strokeweight=".5pt"/>
            <v:line id="_x0000_s4212" style="position:absolute" from="8335,247" to="10618,247" strokecolor="#c6c6c6" strokeweight=".5pt"/>
            <w10:wrap type="topAndBottom" anchorx="page"/>
          </v:group>
        </w:pict>
      </w:r>
      <w:r>
        <w:rPr>
          <w:b/>
          <w:sz w:val="16"/>
        </w:rPr>
        <w:t>Ubytování,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stravování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doprava</w:t>
      </w:r>
      <w:r>
        <w:rPr>
          <w:b/>
          <w:spacing w:val="-8"/>
          <w:sz w:val="16"/>
        </w:rPr>
        <w:t xml:space="preserve"> </w:t>
      </w:r>
      <w:r>
        <w:rPr>
          <w:b/>
          <w:spacing w:val="-2"/>
          <w:sz w:val="16"/>
        </w:rPr>
        <w:t>účastníků</w:t>
      </w:r>
      <w:r>
        <w:rPr>
          <w:b/>
          <w:sz w:val="16"/>
        </w:rPr>
        <w:tab/>
      </w:r>
      <w:r>
        <w:rPr>
          <w:sz w:val="16"/>
        </w:rPr>
        <w:t xml:space="preserve">6.389 </w:t>
      </w:r>
      <w:r>
        <w:rPr>
          <w:spacing w:val="-5"/>
          <w:sz w:val="16"/>
        </w:rPr>
        <w:t>Kč</w:t>
      </w:r>
    </w:p>
    <w:p w:rsidR="009769E0" w:rsidRDefault="004E3965">
      <w:pPr>
        <w:tabs>
          <w:tab w:val="left" w:pos="6063"/>
        </w:tabs>
        <w:spacing w:before="44" w:line="174" w:lineRule="exact"/>
        <w:ind w:right="665"/>
        <w:jc w:val="right"/>
        <w:rPr>
          <w:sz w:val="16"/>
        </w:rPr>
      </w:pPr>
      <w:r>
        <w:rPr>
          <w:i/>
          <w:sz w:val="16"/>
        </w:rPr>
        <w:t>Doprava</w:t>
      </w:r>
      <w:r>
        <w:rPr>
          <w:i/>
          <w:spacing w:val="-7"/>
          <w:sz w:val="16"/>
        </w:rPr>
        <w:t xml:space="preserve"> </w:t>
      </w:r>
      <w:r>
        <w:rPr>
          <w:i/>
          <w:spacing w:val="-2"/>
          <w:sz w:val="16"/>
        </w:rPr>
        <w:t>účastníků</w:t>
      </w:r>
      <w:r>
        <w:rPr>
          <w:i/>
          <w:sz w:val="16"/>
        </w:rPr>
        <w:tab/>
      </w:r>
      <w:r>
        <w:rPr>
          <w:sz w:val="16"/>
        </w:rPr>
        <w:t xml:space="preserve">6.389 </w:t>
      </w:r>
      <w:r>
        <w:rPr>
          <w:spacing w:val="-5"/>
          <w:sz w:val="16"/>
        </w:rPr>
        <w:t>Kč</w:t>
      </w:r>
      <w:r>
        <w:rPr>
          <w:spacing w:val="-5"/>
          <w:sz w:val="16"/>
          <w:vertAlign w:val="superscript"/>
        </w:rPr>
        <w:t>2</w:t>
      </w:r>
    </w:p>
    <w:p w:rsidR="009769E0" w:rsidRDefault="009769E0">
      <w:pPr>
        <w:spacing w:line="174" w:lineRule="exact"/>
        <w:jc w:val="right"/>
        <w:rPr>
          <w:sz w:val="16"/>
        </w:rPr>
        <w:sectPr w:rsidR="009769E0">
          <w:type w:val="continuous"/>
          <w:pgSz w:w="11910" w:h="16840"/>
          <w:pgMar w:top="1140" w:right="700" w:bottom="0" w:left="740" w:header="411" w:footer="1192" w:gutter="0"/>
          <w:cols w:space="708"/>
        </w:sectPr>
      </w:pPr>
    </w:p>
    <w:p w:rsidR="009769E0" w:rsidRDefault="004E3965">
      <w:pPr>
        <w:spacing w:line="163" w:lineRule="exact"/>
        <w:jc w:val="right"/>
        <w:rPr>
          <w:i/>
          <w:sz w:val="16"/>
        </w:rPr>
      </w:pPr>
      <w:r>
        <w:rPr>
          <w:i/>
          <w:sz w:val="16"/>
        </w:rPr>
        <w:lastRenderedPageBreak/>
        <w:t>z</w:t>
      </w:r>
      <w:r>
        <w:rPr>
          <w:i/>
          <w:spacing w:val="-1"/>
          <w:sz w:val="16"/>
        </w:rPr>
        <w:t xml:space="preserve"> </w:t>
      </w:r>
      <w:r>
        <w:rPr>
          <w:i/>
          <w:spacing w:val="-4"/>
          <w:sz w:val="16"/>
        </w:rPr>
        <w:t>toho</w:t>
      </w:r>
    </w:p>
    <w:p w:rsidR="009769E0" w:rsidRDefault="004E3965">
      <w:pPr>
        <w:spacing w:before="6"/>
        <w:rPr>
          <w:i/>
          <w:sz w:val="4"/>
        </w:rPr>
      </w:pPr>
      <w:r>
        <w:br w:type="column"/>
      </w:r>
    </w:p>
    <w:p w:rsidR="009769E0" w:rsidRDefault="004E3965">
      <w:pPr>
        <w:pStyle w:val="Zkladntext"/>
        <w:spacing w:line="20" w:lineRule="exact"/>
        <w:ind w:left="8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1" o:spid="_x0000_s4208" style="width:340.95pt;height:.5pt;mso-position-horizontal-relative:char;mso-position-vertical-relative:line" coordsize="6819,10">
            <v:line id="_x0000_s4210" style="position:absolute" from="0,5" to="4536,5" strokecolor="#c6c6c6" strokeweight=".5pt"/>
            <v:line id="_x0000_s4209" style="position:absolute" from="4536,5" to="6819,5" strokecolor="#c6c6c6" strokeweight=".5pt"/>
            <w10:wrap type="none"/>
            <w10:anchorlock/>
          </v:group>
        </w:pict>
      </w:r>
    </w:p>
    <w:p w:rsidR="009769E0" w:rsidRDefault="004E3965">
      <w:pPr>
        <w:tabs>
          <w:tab w:val="left" w:pos="7369"/>
        </w:tabs>
        <w:spacing w:before="35"/>
        <w:ind w:left="975"/>
        <w:rPr>
          <w:sz w:val="16"/>
        </w:rPr>
      </w:pPr>
      <w:r>
        <w:rPr>
          <w:i/>
          <w:sz w:val="16"/>
        </w:rPr>
        <w:t>Stravování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ubytování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účastníků</w:t>
      </w:r>
      <w:r>
        <w:rPr>
          <w:i/>
          <w:sz w:val="16"/>
        </w:rPr>
        <w:tab/>
      </w:r>
      <w:r>
        <w:rPr>
          <w:sz w:val="16"/>
        </w:rPr>
        <w:t xml:space="preserve">0 </w:t>
      </w:r>
      <w:r>
        <w:rPr>
          <w:spacing w:val="-5"/>
          <w:sz w:val="16"/>
        </w:rPr>
        <w:t>Kč</w:t>
      </w:r>
    </w:p>
    <w:p w:rsidR="009769E0" w:rsidRDefault="009769E0">
      <w:pPr>
        <w:rPr>
          <w:sz w:val="16"/>
        </w:rPr>
        <w:sectPr w:rsidR="009769E0">
          <w:type w:val="continuous"/>
          <w:pgSz w:w="11910" w:h="16840"/>
          <w:pgMar w:top="1140" w:right="700" w:bottom="0" w:left="740" w:header="411" w:footer="1192" w:gutter="0"/>
          <w:cols w:num="2" w:space="708" w:equalWidth="0">
            <w:col w:w="2124" w:space="40"/>
            <w:col w:w="8306"/>
          </w:cols>
        </w:sectPr>
      </w:pPr>
    </w:p>
    <w:p w:rsidR="009769E0" w:rsidRDefault="009769E0">
      <w:pPr>
        <w:pStyle w:val="Zkladntext"/>
        <w:spacing w:before="9"/>
        <w:rPr>
          <w:sz w:val="2"/>
        </w:rPr>
      </w:pPr>
    </w:p>
    <w:p w:rsidR="009769E0" w:rsidRDefault="004E3965">
      <w:pPr>
        <w:pStyle w:val="Zkladntext"/>
        <w:ind w:left="785"/>
      </w:pPr>
      <w:r>
        <w:pict>
          <v:group id="docshapegroup42" o:spid="_x0000_s4199" style="width:454.35pt;height:14.7pt;mso-position-horizontal-relative:char;mso-position-vertical-relative:line" coordsize="9087,294">
            <v:shape id="docshape43" o:spid="_x0000_s4207" style="position:absolute;top:5;width:9087;height:284" coordorigin=",5" coordsize="9087,284" path="m9087,5l6804,5,,5,,288r6804,l9087,288r,-283xe" fillcolor="#ededed" stroked="f">
              <v:path arrowok="t"/>
            </v:shape>
            <v:line id="_x0000_s4206" style="position:absolute" from="0,5" to="2268,5" strokecolor="#c6c6c6" strokeweight=".5pt"/>
            <v:line id="_x0000_s4205" style="position:absolute" from="2268,5" to="6804,5" strokecolor="#c6c6c6" strokeweight=".5pt"/>
            <v:line id="_x0000_s4204" style="position:absolute" from="6804,5" to="9087,5" strokecolor="#c6c6c6" strokeweight=".5pt"/>
            <v:line id="_x0000_s4203" style="position:absolute" from="0,288" to="2268,288" strokecolor="#c6c6c6" strokeweight=".5pt"/>
            <v:line id="_x0000_s4202" style="position:absolute" from="2268,288" to="6804,288" strokecolor="#c6c6c6" strokeweight=".5pt"/>
            <v:line id="_x0000_s4201" style="position:absolute" from="6804,288" to="9087,288" strokecolor="#c6c6c6" strokeweight=".5pt"/>
            <v:shape id="docshape44" o:spid="_x0000_s4200" type="#_x0000_t202" style="position:absolute;top:10;width:9087;height:274" filled="f" stroked="f">
              <v:textbox inset="0,0,0,0">
                <w:txbxContent>
                  <w:p w:rsidR="009769E0" w:rsidRDefault="004E3965">
                    <w:pPr>
                      <w:tabs>
                        <w:tab w:val="left" w:pos="8458"/>
                      </w:tabs>
                      <w:spacing w:before="44"/>
                      <w:ind w:left="8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Náklady na učební </w:t>
                    </w:r>
                    <w:r>
                      <w:rPr>
                        <w:b/>
                        <w:spacing w:val="-2"/>
                        <w:sz w:val="16"/>
                      </w:rPr>
                      <w:t>texty</w:t>
                    </w:r>
                    <w:r>
                      <w:rPr>
                        <w:b/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 xml:space="preserve">1.000 </w:t>
                    </w:r>
                    <w:r>
                      <w:rPr>
                        <w:spacing w:val="-5"/>
                        <w:sz w:val="16"/>
                      </w:rPr>
                      <w:t>Kč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769E0" w:rsidRDefault="004E3965">
      <w:pPr>
        <w:tabs>
          <w:tab w:val="left" w:pos="9532"/>
        </w:tabs>
        <w:spacing w:before="13" w:after="39"/>
        <w:ind w:left="3138"/>
        <w:rPr>
          <w:sz w:val="16"/>
        </w:rPr>
      </w:pPr>
      <w:r>
        <w:rPr>
          <w:i/>
          <w:sz w:val="16"/>
        </w:rPr>
        <w:t>Příprava,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překlad,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autorská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práva</w:t>
      </w:r>
      <w:r>
        <w:rPr>
          <w:i/>
          <w:spacing w:val="-7"/>
          <w:sz w:val="16"/>
        </w:rPr>
        <w:t xml:space="preserve"> </w:t>
      </w:r>
      <w:r>
        <w:rPr>
          <w:i/>
          <w:spacing w:val="-2"/>
          <w:sz w:val="16"/>
        </w:rPr>
        <w:t>apod.</w:t>
      </w:r>
      <w:r>
        <w:rPr>
          <w:i/>
          <w:sz w:val="16"/>
        </w:rPr>
        <w:tab/>
      </w:r>
      <w:r>
        <w:rPr>
          <w:sz w:val="16"/>
        </w:rPr>
        <w:t xml:space="preserve">0 </w:t>
      </w:r>
      <w:r>
        <w:rPr>
          <w:spacing w:val="-5"/>
          <w:sz w:val="16"/>
        </w:rPr>
        <w:t>Kč</w:t>
      </w: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2268"/>
        <w:gridCol w:w="4126"/>
        <w:gridCol w:w="2693"/>
      </w:tblGrid>
      <w:tr w:rsidR="009769E0">
        <w:trPr>
          <w:trHeight w:val="273"/>
        </w:trPr>
        <w:tc>
          <w:tcPr>
            <w:tcW w:w="2268" w:type="dxa"/>
            <w:tcBorders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0" w:line="98" w:lineRule="exact"/>
              <w:ind w:left="922" w:right="92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z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pacing w:val="-4"/>
                <w:sz w:val="16"/>
              </w:rPr>
              <w:t>toho</w:t>
            </w:r>
          </w:p>
        </w:tc>
        <w:tc>
          <w:tcPr>
            <w:tcW w:w="4126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4"/>
              <w:ind w:left="80"/>
              <w:rPr>
                <w:i/>
                <w:sz w:val="16"/>
              </w:rPr>
            </w:pPr>
            <w:r>
              <w:rPr>
                <w:i/>
                <w:sz w:val="16"/>
              </w:rPr>
              <w:t>Rozmnožení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textů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–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počet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stran:</w:t>
            </w:r>
          </w:p>
        </w:tc>
        <w:tc>
          <w:tcPr>
            <w:tcW w:w="2693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1.000 </w:t>
            </w:r>
            <w:r>
              <w:rPr>
                <w:spacing w:val="-5"/>
                <w:sz w:val="16"/>
              </w:rPr>
              <w:t>Kč</w:t>
            </w:r>
          </w:p>
        </w:tc>
      </w:tr>
      <w:tr w:rsidR="009769E0">
        <w:trPr>
          <w:trHeight w:val="273"/>
        </w:trPr>
        <w:tc>
          <w:tcPr>
            <w:tcW w:w="2268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EDEDED"/>
          </w:tcPr>
          <w:p w:rsidR="009769E0" w:rsidRDefault="004E3965">
            <w:pPr>
              <w:pStyle w:val="TableParagraph"/>
              <w:spacing w:before="44"/>
              <w:ind w:left="8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Režijní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náklady</w:t>
            </w:r>
          </w:p>
        </w:tc>
        <w:tc>
          <w:tcPr>
            <w:tcW w:w="412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EDEDED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EDEDED"/>
          </w:tcPr>
          <w:p w:rsidR="009769E0" w:rsidRDefault="004E3965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pacing w:val="-5"/>
                <w:sz w:val="16"/>
              </w:rPr>
              <w:t>Kč</w:t>
            </w:r>
          </w:p>
        </w:tc>
      </w:tr>
      <w:tr w:rsidR="009769E0">
        <w:trPr>
          <w:trHeight w:val="273"/>
        </w:trPr>
        <w:tc>
          <w:tcPr>
            <w:tcW w:w="2268" w:type="dxa"/>
            <w:tcBorders>
              <w:top w:val="single" w:sz="4" w:space="0" w:color="C6C6C6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126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4"/>
              <w:ind w:left="80"/>
              <w:rPr>
                <w:i/>
                <w:sz w:val="16"/>
              </w:rPr>
            </w:pPr>
            <w:r>
              <w:rPr>
                <w:i/>
                <w:sz w:val="16"/>
              </w:rPr>
              <w:t>Stravné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doprava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organizátorů</w:t>
            </w:r>
          </w:p>
        </w:tc>
        <w:tc>
          <w:tcPr>
            <w:tcW w:w="2693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pacing w:val="-5"/>
                <w:sz w:val="16"/>
              </w:rPr>
              <w:t>Kč</w:t>
            </w:r>
          </w:p>
        </w:tc>
      </w:tr>
      <w:tr w:rsidR="009769E0">
        <w:trPr>
          <w:trHeight w:val="273"/>
        </w:trPr>
        <w:tc>
          <w:tcPr>
            <w:tcW w:w="2268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126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4"/>
              <w:ind w:left="80"/>
              <w:rPr>
                <w:i/>
                <w:sz w:val="16"/>
              </w:rPr>
            </w:pPr>
            <w:r>
              <w:rPr>
                <w:i/>
                <w:sz w:val="16"/>
              </w:rPr>
              <w:t>Ubytování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organizátorů</w:t>
            </w:r>
          </w:p>
        </w:tc>
        <w:tc>
          <w:tcPr>
            <w:tcW w:w="2693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pacing w:val="-5"/>
                <w:sz w:val="16"/>
              </w:rPr>
              <w:t>Kč</w:t>
            </w:r>
          </w:p>
        </w:tc>
      </w:tr>
      <w:tr w:rsidR="009769E0">
        <w:trPr>
          <w:trHeight w:val="273"/>
        </w:trPr>
        <w:tc>
          <w:tcPr>
            <w:tcW w:w="2268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126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4"/>
              <w:ind w:left="8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Poštovné,</w:t>
            </w:r>
            <w:r>
              <w:rPr>
                <w:i/>
                <w:spacing w:val="6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telefony</w:t>
            </w:r>
          </w:p>
        </w:tc>
        <w:tc>
          <w:tcPr>
            <w:tcW w:w="2693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pacing w:val="-5"/>
                <w:sz w:val="16"/>
              </w:rPr>
              <w:t>Kč</w:t>
            </w:r>
          </w:p>
        </w:tc>
      </w:tr>
      <w:tr w:rsidR="009769E0">
        <w:trPr>
          <w:trHeight w:val="273"/>
        </w:trPr>
        <w:tc>
          <w:tcPr>
            <w:tcW w:w="2268" w:type="dxa"/>
          </w:tcPr>
          <w:p w:rsidR="009769E0" w:rsidRDefault="004E3965">
            <w:pPr>
              <w:pStyle w:val="TableParagraph"/>
              <w:spacing w:before="44"/>
              <w:ind w:left="922" w:right="92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z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pacing w:val="-4"/>
                <w:sz w:val="16"/>
              </w:rPr>
              <w:t>toho</w:t>
            </w:r>
          </w:p>
        </w:tc>
        <w:tc>
          <w:tcPr>
            <w:tcW w:w="4126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4"/>
              <w:ind w:left="80"/>
              <w:rPr>
                <w:i/>
                <w:sz w:val="16"/>
              </w:rPr>
            </w:pPr>
            <w:r>
              <w:rPr>
                <w:i/>
                <w:sz w:val="16"/>
              </w:rPr>
              <w:t>Doprava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pronájem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techniky</w:t>
            </w:r>
          </w:p>
        </w:tc>
        <w:tc>
          <w:tcPr>
            <w:tcW w:w="2693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pacing w:val="-5"/>
                <w:sz w:val="16"/>
              </w:rPr>
              <w:t>Kč</w:t>
            </w:r>
          </w:p>
        </w:tc>
      </w:tr>
      <w:tr w:rsidR="009769E0">
        <w:trPr>
          <w:trHeight w:val="273"/>
        </w:trPr>
        <w:tc>
          <w:tcPr>
            <w:tcW w:w="2268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126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4"/>
              <w:ind w:left="8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Propagace</w:t>
            </w:r>
          </w:p>
        </w:tc>
        <w:tc>
          <w:tcPr>
            <w:tcW w:w="2693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pacing w:val="-5"/>
                <w:sz w:val="16"/>
              </w:rPr>
              <w:t>Kč</w:t>
            </w:r>
          </w:p>
        </w:tc>
      </w:tr>
      <w:tr w:rsidR="009769E0">
        <w:trPr>
          <w:trHeight w:val="273"/>
        </w:trPr>
        <w:tc>
          <w:tcPr>
            <w:tcW w:w="2268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126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4"/>
              <w:ind w:left="8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Ostatní</w:t>
            </w:r>
            <w:r>
              <w:rPr>
                <w:i/>
                <w:spacing w:val="4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náklady</w:t>
            </w:r>
          </w:p>
        </w:tc>
        <w:tc>
          <w:tcPr>
            <w:tcW w:w="2693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pacing w:val="-5"/>
                <w:sz w:val="16"/>
              </w:rPr>
              <w:t>Kč</w:t>
            </w:r>
          </w:p>
        </w:tc>
      </w:tr>
      <w:tr w:rsidR="009769E0">
        <w:trPr>
          <w:trHeight w:val="273"/>
        </w:trPr>
        <w:tc>
          <w:tcPr>
            <w:tcW w:w="2268" w:type="dxa"/>
            <w:tcBorders>
              <w:bottom w:val="single" w:sz="4" w:space="0" w:color="C6C6C6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126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5"/>
              <w:ind w:left="80"/>
              <w:rPr>
                <w:i/>
                <w:sz w:val="16"/>
              </w:rPr>
            </w:pPr>
            <w:r>
              <w:rPr>
                <w:i/>
                <w:sz w:val="16"/>
              </w:rPr>
              <w:t>Odměna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organizátorům</w:t>
            </w:r>
          </w:p>
        </w:tc>
        <w:tc>
          <w:tcPr>
            <w:tcW w:w="2693" w:type="dxa"/>
            <w:tcBorders>
              <w:top w:val="single" w:sz="4" w:space="0" w:color="C6C6C6"/>
              <w:bottom w:val="single" w:sz="4" w:space="0" w:color="C6C6C6"/>
            </w:tcBorders>
          </w:tcPr>
          <w:p w:rsidR="009769E0" w:rsidRDefault="004E3965">
            <w:pPr>
              <w:pStyle w:val="TableParagraph"/>
              <w:spacing w:before="45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pacing w:val="-5"/>
                <w:sz w:val="16"/>
              </w:rPr>
              <w:t>Kč</w:t>
            </w:r>
          </w:p>
        </w:tc>
      </w:tr>
      <w:tr w:rsidR="009769E0">
        <w:trPr>
          <w:trHeight w:val="273"/>
        </w:trPr>
        <w:tc>
          <w:tcPr>
            <w:tcW w:w="2268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EDEDED"/>
          </w:tcPr>
          <w:p w:rsidR="009769E0" w:rsidRDefault="004E3965">
            <w:pPr>
              <w:pStyle w:val="TableParagraph"/>
              <w:spacing w:before="45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Náklady </w:t>
            </w:r>
            <w:r>
              <w:rPr>
                <w:b/>
                <w:spacing w:val="-2"/>
                <w:sz w:val="16"/>
              </w:rPr>
              <w:t>celkem</w:t>
            </w:r>
          </w:p>
        </w:tc>
        <w:tc>
          <w:tcPr>
            <w:tcW w:w="412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EDEDED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EDEDED"/>
          </w:tcPr>
          <w:p w:rsidR="009769E0" w:rsidRDefault="004E3965">
            <w:pPr>
              <w:pStyle w:val="TableParagraph"/>
              <w:spacing w:before="45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19.189 </w:t>
            </w:r>
            <w:r>
              <w:rPr>
                <w:spacing w:val="-5"/>
                <w:sz w:val="16"/>
              </w:rPr>
              <w:t>Kč</w:t>
            </w:r>
          </w:p>
        </w:tc>
      </w:tr>
      <w:tr w:rsidR="009769E0">
        <w:trPr>
          <w:trHeight w:val="273"/>
        </w:trPr>
        <w:tc>
          <w:tcPr>
            <w:tcW w:w="2268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EDEDED"/>
          </w:tcPr>
          <w:p w:rsidR="009769E0" w:rsidRDefault="004E3965">
            <w:pPr>
              <w:pStyle w:val="TableParagraph"/>
              <w:spacing w:before="45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Poplatek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účastníka</w:t>
            </w:r>
          </w:p>
        </w:tc>
        <w:tc>
          <w:tcPr>
            <w:tcW w:w="412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EDEDED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EDEDED"/>
          </w:tcPr>
          <w:p w:rsidR="009769E0" w:rsidRDefault="004E3965">
            <w:pPr>
              <w:pStyle w:val="TableParagraph"/>
              <w:spacing w:before="45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 xml:space="preserve">1.066 </w:t>
            </w:r>
            <w:r>
              <w:rPr>
                <w:spacing w:val="-5"/>
                <w:sz w:val="16"/>
              </w:rPr>
              <w:t>Kč</w:t>
            </w:r>
            <w:r>
              <w:rPr>
                <w:spacing w:val="-5"/>
                <w:sz w:val="16"/>
                <w:vertAlign w:val="superscript"/>
              </w:rPr>
              <w:t>3</w:t>
            </w:r>
          </w:p>
        </w:tc>
      </w:tr>
    </w:tbl>
    <w:p w:rsidR="009769E0" w:rsidRDefault="009769E0">
      <w:pPr>
        <w:pStyle w:val="Zkladntext"/>
        <w:rPr>
          <w:sz w:val="16"/>
        </w:rPr>
      </w:pPr>
    </w:p>
    <w:p w:rsidR="009769E0" w:rsidRDefault="004E3965">
      <w:pPr>
        <w:pStyle w:val="Nadpis2"/>
        <w:numPr>
          <w:ilvl w:val="1"/>
          <w:numId w:val="29"/>
        </w:numPr>
        <w:tabs>
          <w:tab w:val="left" w:pos="790"/>
          <w:tab w:val="left" w:pos="791"/>
        </w:tabs>
        <w:spacing w:before="116"/>
        <w:ind w:left="790" w:hanging="681"/>
        <w:jc w:val="left"/>
      </w:pPr>
      <w:bookmarkStart w:id="21" w:name="_TOC_250019"/>
      <w:r>
        <w:t>ODKAZY,</w:t>
      </w:r>
      <w:r>
        <w:rPr>
          <w:spacing w:val="37"/>
        </w:rPr>
        <w:t xml:space="preserve"> </w:t>
      </w:r>
      <w:r>
        <w:t>NA</w:t>
      </w:r>
      <w:r>
        <w:rPr>
          <w:spacing w:val="45"/>
        </w:rPr>
        <w:t xml:space="preserve"> </w:t>
      </w:r>
      <w:r>
        <w:t>KTERÝCH</w:t>
      </w:r>
      <w:r>
        <w:rPr>
          <w:spacing w:val="45"/>
        </w:rPr>
        <w:t xml:space="preserve"> </w:t>
      </w:r>
      <w:r>
        <w:t>JE</w:t>
      </w:r>
      <w:r>
        <w:rPr>
          <w:spacing w:val="45"/>
        </w:rPr>
        <w:t xml:space="preserve"> </w:t>
      </w:r>
      <w:r>
        <w:t>PROGRAM</w:t>
      </w:r>
      <w:r>
        <w:rPr>
          <w:spacing w:val="46"/>
        </w:rPr>
        <w:t xml:space="preserve"> </w:t>
      </w:r>
      <w:r>
        <w:t>ZVEŘEJNĚN</w:t>
      </w:r>
      <w:r>
        <w:rPr>
          <w:spacing w:val="45"/>
        </w:rPr>
        <w:t xml:space="preserve"> </w:t>
      </w:r>
      <w:r>
        <w:t>K</w:t>
      </w:r>
      <w:r>
        <w:rPr>
          <w:spacing w:val="46"/>
        </w:rPr>
        <w:t xml:space="preserve"> </w:t>
      </w:r>
      <w:r>
        <w:t>VOLNÉMU</w:t>
      </w:r>
      <w:r>
        <w:rPr>
          <w:spacing w:val="46"/>
        </w:rPr>
        <w:t xml:space="preserve"> </w:t>
      </w:r>
      <w:bookmarkEnd w:id="21"/>
      <w:r>
        <w:rPr>
          <w:spacing w:val="8"/>
        </w:rPr>
        <w:t>VYUŽITÍ</w:t>
      </w:r>
    </w:p>
    <w:p w:rsidR="009769E0" w:rsidRDefault="004E3965">
      <w:pPr>
        <w:pStyle w:val="Zkladntext"/>
        <w:spacing w:before="150" w:line="242" w:lineRule="exact"/>
        <w:ind w:left="790"/>
      </w:pPr>
      <w:r>
        <w:rPr>
          <w:w w:val="95"/>
          <w:u w:val="single"/>
        </w:rPr>
        <w:t>http</w:t>
      </w:r>
      <w:hyperlink r:id="rId23">
        <w:r>
          <w:rPr>
            <w:w w:val="95"/>
            <w:u w:val="single"/>
          </w:rPr>
          <w:t>s://w</w:t>
        </w:r>
      </w:hyperlink>
      <w:r>
        <w:rPr>
          <w:w w:val="95"/>
          <w:u w:val="single"/>
        </w:rPr>
        <w:t>ww.s</w:t>
      </w:r>
      <w:hyperlink r:id="rId24">
        <w:r>
          <w:rPr>
            <w:w w:val="95"/>
            <w:u w:val="single"/>
          </w:rPr>
          <w:t>vkul.cz/o-knihovne/projekty/evropske-projekty/mit-svet-precteny-aneb-spoluprace-knihoven-a-skol-</w:t>
        </w:r>
        <w:r>
          <w:rPr>
            <w:spacing w:val="-5"/>
            <w:w w:val="95"/>
            <w:u w:val="single"/>
          </w:rPr>
          <w:t>v-</w:t>
        </w:r>
      </w:hyperlink>
    </w:p>
    <w:p w:rsidR="009769E0" w:rsidRDefault="004E3965">
      <w:pPr>
        <w:pStyle w:val="Zkladntext"/>
        <w:spacing w:line="403" w:lineRule="auto"/>
        <w:ind w:left="790" w:right="6920"/>
      </w:pPr>
      <w:r>
        <w:rPr>
          <w:spacing w:val="-2"/>
          <w:u w:val="single"/>
        </w:rPr>
        <w:t>-usteckem-kraji/</w:t>
      </w:r>
      <w:r>
        <w:rPr>
          <w:spacing w:val="-2"/>
        </w:rPr>
        <w:t xml:space="preserve"> </w:t>
      </w:r>
      <w:hyperlink r:id="rId25">
        <w:r>
          <w:rPr>
            <w:spacing w:val="-2"/>
            <w:u w:val="single"/>
          </w:rPr>
          <w:t>http://www.rvp.cz</w:t>
        </w:r>
      </w:hyperlink>
    </w:p>
    <w:p w:rsidR="009769E0" w:rsidRDefault="004E3965">
      <w:pPr>
        <w:pStyle w:val="Zkladntext"/>
        <w:spacing w:before="1" w:line="235" w:lineRule="auto"/>
        <w:ind w:left="790" w:right="148"/>
        <w:jc w:val="both"/>
        <w:rPr>
          <w:ins w:id="22" w:author="Jiří Starý" w:date="2023-02-26T10:05:00Z"/>
          <w:color w:val="0D0D0D"/>
        </w:rPr>
      </w:pPr>
      <w:r>
        <w:rPr>
          <w:color w:val="0D0D0D"/>
        </w:rPr>
        <w:t>Toto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dílo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je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vystaveno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pod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licencí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CC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SA.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Dílo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smí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být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rozmnožováno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distribuováno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prostřednictvím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jakéhokoli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mé- dia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formátu.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Lze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ho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i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upravovat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pro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jakýkoli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účel.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Je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však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nutné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uvést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autorství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poskytnout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dílem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odkaz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na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licenci a vyznačit provedené změny. Odvozená změna musí být vystavena pod stejnou licencí jako pův</w:t>
      </w:r>
      <w:r>
        <w:rPr>
          <w:color w:val="0D0D0D"/>
        </w:rPr>
        <w:t>odní dílo.</w:t>
      </w:r>
    </w:p>
    <w:p w:rsidR="003119FC" w:rsidRDefault="003119FC">
      <w:pPr>
        <w:pStyle w:val="Zkladntext"/>
        <w:spacing w:before="1" w:line="235" w:lineRule="auto"/>
        <w:ind w:left="790" w:right="148"/>
        <w:jc w:val="both"/>
        <w:rPr>
          <w:ins w:id="23" w:author="Jiří Starý" w:date="2023-02-26T10:05:00Z"/>
          <w:color w:val="0D0D0D"/>
        </w:rPr>
      </w:pPr>
    </w:p>
    <w:p w:rsidR="003119FC" w:rsidRDefault="003119FC" w:rsidP="003119FC">
      <w:pPr>
        <w:pStyle w:val="Zkladntext"/>
        <w:kinsoku w:val="0"/>
        <w:overflowPunct w:val="0"/>
        <w:spacing w:line="242" w:lineRule="exact"/>
        <w:rPr>
          <w:ins w:id="24" w:author="Jiří Starý" w:date="2023-02-26T10:06:00Z"/>
          <w:spacing w:val="-4"/>
        </w:rPr>
      </w:pPr>
      <w:ins w:id="25" w:author="Jiří Starý" w:date="2023-02-26T10:06:00Z">
        <w:r>
          <w:rPr>
            <w:color w:val="231F20"/>
          </w:rPr>
          <w:t>Použité fotografie a jiné grafické materiály v programu i v přílohách jsou, pokud není uvedeno jinak (včetně uvedení</w:t>
        </w:r>
        <w:r>
          <w:rPr>
            <w:color w:val="231F20"/>
            <w:spacing w:val="1"/>
          </w:rPr>
          <w:t xml:space="preserve"> </w:t>
        </w:r>
        <w:r>
          <w:rPr>
            <w:color w:val="231F20"/>
          </w:rPr>
          <w:t>zdroje)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autorským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dílem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tvůrců</w:t>
        </w:r>
        <w:r>
          <w:rPr>
            <w:color w:val="231F20"/>
            <w:spacing w:val="-1"/>
          </w:rPr>
          <w:t xml:space="preserve"> </w:t>
        </w:r>
        <w:r>
          <w:rPr>
            <w:color w:val="231F20"/>
          </w:rPr>
          <w:t>programu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a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jsou</w:t>
        </w:r>
        <w:r>
          <w:rPr>
            <w:color w:val="231F20"/>
            <w:spacing w:val="-1"/>
          </w:rPr>
          <w:t xml:space="preserve"> </w:t>
        </w:r>
        <w:r>
          <w:rPr>
            <w:color w:val="231F20"/>
          </w:rPr>
          <w:t>použity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v</w:t>
        </w:r>
        <w:r>
          <w:rPr>
            <w:color w:val="231F20"/>
            <w:spacing w:val="-1"/>
          </w:rPr>
          <w:t xml:space="preserve"> </w:t>
        </w:r>
        <w:r>
          <w:rPr>
            <w:color w:val="231F20"/>
          </w:rPr>
          <w:t>souladu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s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pravidly</w:t>
        </w:r>
        <w:r>
          <w:rPr>
            <w:color w:val="231F20"/>
            <w:spacing w:val="-1"/>
          </w:rPr>
          <w:t xml:space="preserve"> </w:t>
        </w:r>
        <w:r>
          <w:rPr>
            <w:color w:val="231F20"/>
          </w:rPr>
          <w:t xml:space="preserve">GDPR. </w:t>
        </w:r>
        <w:r>
          <w:t>Všechny</w:t>
        </w:r>
        <w:r>
          <w:rPr>
            <w:spacing w:val="-5"/>
          </w:rPr>
          <w:t xml:space="preserve"> </w:t>
        </w:r>
        <w:r>
          <w:t>ostatní</w:t>
        </w:r>
        <w:r>
          <w:rPr>
            <w:spacing w:val="-6"/>
          </w:rPr>
          <w:t xml:space="preserve"> </w:t>
        </w:r>
        <w:r>
          <w:t>zdroje</w:t>
        </w:r>
        <w:r>
          <w:rPr>
            <w:spacing w:val="-7"/>
          </w:rPr>
          <w:t xml:space="preserve"> </w:t>
        </w:r>
        <w:r>
          <w:t>jsou</w:t>
        </w:r>
        <w:r>
          <w:rPr>
            <w:spacing w:val="-6"/>
          </w:rPr>
          <w:t xml:space="preserve"> </w:t>
        </w:r>
        <w:r>
          <w:t>řádně</w:t>
        </w:r>
        <w:r>
          <w:rPr>
            <w:spacing w:val="-7"/>
          </w:rPr>
          <w:t xml:space="preserve"> </w:t>
        </w:r>
        <w:r>
          <w:t>ocitovány</w:t>
        </w:r>
        <w:r>
          <w:rPr>
            <w:spacing w:val="-5"/>
          </w:rPr>
          <w:t xml:space="preserve"> </w:t>
        </w:r>
        <w:r>
          <w:t>dle</w:t>
        </w:r>
        <w:r>
          <w:rPr>
            <w:spacing w:val="-7"/>
          </w:rPr>
          <w:t xml:space="preserve"> </w:t>
        </w:r>
        <w:r>
          <w:t>normy</w:t>
        </w:r>
        <w:r>
          <w:rPr>
            <w:spacing w:val="-5"/>
          </w:rPr>
          <w:t xml:space="preserve"> </w:t>
        </w:r>
        <w:r>
          <w:t>ČSN</w:t>
        </w:r>
        <w:r>
          <w:rPr>
            <w:spacing w:val="-7"/>
          </w:rPr>
          <w:t xml:space="preserve"> </w:t>
        </w:r>
        <w:r>
          <w:t>ISO</w:t>
        </w:r>
        <w:r>
          <w:rPr>
            <w:spacing w:val="-5"/>
          </w:rPr>
          <w:t xml:space="preserve"> </w:t>
        </w:r>
        <w:r>
          <w:rPr>
            <w:spacing w:val="-4"/>
          </w:rPr>
          <w:t>690.</w:t>
        </w:r>
      </w:ins>
    </w:p>
    <w:p w:rsidR="003119FC" w:rsidRDefault="003119FC">
      <w:pPr>
        <w:pStyle w:val="Zkladntext"/>
        <w:spacing w:before="1" w:line="235" w:lineRule="auto"/>
        <w:ind w:left="790" w:right="148"/>
        <w:jc w:val="both"/>
      </w:pPr>
    </w:p>
    <w:p w:rsidR="009769E0" w:rsidRDefault="004E3965">
      <w:pPr>
        <w:pStyle w:val="Zkladntext"/>
        <w:spacing w:before="3"/>
        <w:rPr>
          <w:sz w:val="12"/>
        </w:rPr>
      </w:pPr>
      <w:r>
        <w:pict>
          <v:shape id="docshape45" o:spid="_x0000_s4198" style="position:absolute;margin-left:42.5pt;margin-top:8.7pt;width:85.05pt;height:.1pt;z-index:-15701504;mso-wrap-distance-left:0;mso-wrap-distance-right:0;mso-position-horizontal-relative:page" coordorigin="850,174" coordsize="1701,0" path="m850,174r1701,e" filled="f" strokeweight=".5pt">
            <v:path arrowok="t"/>
            <w10:wrap type="topAndBottom" anchorx="page"/>
          </v:shape>
        </w:pict>
      </w:r>
    </w:p>
    <w:p w:rsidR="009769E0" w:rsidRDefault="004E3965">
      <w:pPr>
        <w:pStyle w:val="Odstavecseseznamem"/>
        <w:numPr>
          <w:ilvl w:val="0"/>
          <w:numId w:val="27"/>
        </w:numPr>
        <w:tabs>
          <w:tab w:val="left" w:pos="830"/>
          <w:tab w:val="left" w:pos="831"/>
        </w:tabs>
        <w:spacing w:before="83" w:line="235" w:lineRule="auto"/>
        <w:ind w:right="341"/>
        <w:rPr>
          <w:sz w:val="12"/>
        </w:rPr>
      </w:pPr>
      <w:r>
        <w:rPr>
          <w:sz w:val="12"/>
        </w:rPr>
        <w:t>2</w:t>
      </w:r>
      <w:r>
        <w:rPr>
          <w:spacing w:val="-3"/>
          <w:sz w:val="12"/>
        </w:rPr>
        <w:t xml:space="preserve"> </w:t>
      </w:r>
      <w:r>
        <w:rPr>
          <w:sz w:val="12"/>
        </w:rPr>
        <w:t>realizátoři</w:t>
      </w:r>
      <w:r>
        <w:rPr>
          <w:spacing w:val="-4"/>
          <w:sz w:val="12"/>
        </w:rPr>
        <w:t xml:space="preserve"> </w:t>
      </w:r>
      <w:r>
        <w:rPr>
          <w:sz w:val="12"/>
        </w:rPr>
        <w:t>*</w:t>
      </w:r>
      <w:r>
        <w:rPr>
          <w:spacing w:val="-4"/>
          <w:sz w:val="12"/>
        </w:rPr>
        <w:t xml:space="preserve"> </w:t>
      </w:r>
      <w:r>
        <w:rPr>
          <w:sz w:val="12"/>
        </w:rPr>
        <w:t>(16</w:t>
      </w:r>
      <w:r>
        <w:rPr>
          <w:spacing w:val="-4"/>
          <w:sz w:val="12"/>
        </w:rPr>
        <w:t xml:space="preserve"> </w:t>
      </w:r>
      <w:r>
        <w:rPr>
          <w:sz w:val="12"/>
        </w:rPr>
        <w:t>hodin</w:t>
      </w:r>
      <w:r>
        <w:rPr>
          <w:spacing w:val="-4"/>
          <w:sz w:val="12"/>
        </w:rPr>
        <w:t xml:space="preserve"> </w:t>
      </w:r>
      <w:r>
        <w:rPr>
          <w:sz w:val="12"/>
        </w:rPr>
        <w:t>přípravy</w:t>
      </w:r>
      <w:r>
        <w:rPr>
          <w:spacing w:val="-3"/>
          <w:sz w:val="12"/>
        </w:rPr>
        <w:t xml:space="preserve"> </w:t>
      </w:r>
      <w:r>
        <w:rPr>
          <w:sz w:val="12"/>
        </w:rPr>
        <w:t>+</w:t>
      </w:r>
      <w:r>
        <w:rPr>
          <w:spacing w:val="-4"/>
          <w:sz w:val="12"/>
        </w:rPr>
        <w:t xml:space="preserve"> </w:t>
      </w:r>
      <w:r>
        <w:rPr>
          <w:sz w:val="12"/>
        </w:rPr>
        <w:t>16</w:t>
      </w:r>
      <w:r>
        <w:rPr>
          <w:spacing w:val="-3"/>
          <w:sz w:val="12"/>
        </w:rPr>
        <w:t xml:space="preserve"> </w:t>
      </w:r>
      <w:r>
        <w:rPr>
          <w:sz w:val="12"/>
        </w:rPr>
        <w:t>hodin</w:t>
      </w:r>
      <w:r>
        <w:rPr>
          <w:spacing w:val="-4"/>
          <w:sz w:val="12"/>
        </w:rPr>
        <w:t xml:space="preserve"> </w:t>
      </w:r>
      <w:r>
        <w:rPr>
          <w:sz w:val="12"/>
        </w:rPr>
        <w:t>realizace</w:t>
      </w:r>
      <w:r>
        <w:rPr>
          <w:spacing w:val="-3"/>
          <w:sz w:val="12"/>
        </w:rPr>
        <w:t xml:space="preserve"> </w:t>
      </w:r>
      <w:r>
        <w:rPr>
          <w:sz w:val="12"/>
        </w:rPr>
        <w:t>aktivit);</w:t>
      </w:r>
      <w:r>
        <w:rPr>
          <w:spacing w:val="-4"/>
          <w:sz w:val="12"/>
        </w:rPr>
        <w:t xml:space="preserve"> </w:t>
      </w:r>
      <w:r>
        <w:rPr>
          <w:sz w:val="12"/>
        </w:rPr>
        <w:t>uvedený</w:t>
      </w:r>
      <w:r>
        <w:rPr>
          <w:spacing w:val="-3"/>
          <w:sz w:val="12"/>
        </w:rPr>
        <w:t xml:space="preserve"> </w:t>
      </w:r>
      <w:r>
        <w:rPr>
          <w:sz w:val="12"/>
        </w:rPr>
        <w:t>výpočet</w:t>
      </w:r>
      <w:r>
        <w:rPr>
          <w:spacing w:val="-3"/>
          <w:sz w:val="12"/>
        </w:rPr>
        <w:t xml:space="preserve"> </w:t>
      </w:r>
      <w:r>
        <w:rPr>
          <w:sz w:val="12"/>
        </w:rPr>
        <w:t>odpovídá</w:t>
      </w:r>
      <w:r>
        <w:rPr>
          <w:spacing w:val="-3"/>
          <w:sz w:val="12"/>
        </w:rPr>
        <w:t xml:space="preserve"> </w:t>
      </w:r>
      <w:r>
        <w:rPr>
          <w:sz w:val="12"/>
        </w:rPr>
        <w:t>jednomu</w:t>
      </w:r>
      <w:r>
        <w:rPr>
          <w:spacing w:val="-4"/>
          <w:sz w:val="12"/>
        </w:rPr>
        <w:t xml:space="preserve"> </w:t>
      </w:r>
      <w:r>
        <w:rPr>
          <w:sz w:val="12"/>
        </w:rPr>
        <w:t>ověření,</w:t>
      </w:r>
      <w:r>
        <w:rPr>
          <w:spacing w:val="-3"/>
          <w:sz w:val="12"/>
        </w:rPr>
        <w:t xml:space="preserve"> </w:t>
      </w:r>
      <w:r>
        <w:rPr>
          <w:sz w:val="12"/>
        </w:rPr>
        <w:t>v</w:t>
      </w:r>
      <w:r>
        <w:rPr>
          <w:spacing w:val="-3"/>
          <w:sz w:val="12"/>
        </w:rPr>
        <w:t xml:space="preserve"> </w:t>
      </w:r>
      <w:r>
        <w:rPr>
          <w:sz w:val="12"/>
        </w:rPr>
        <w:t>rámci</w:t>
      </w:r>
      <w:r>
        <w:rPr>
          <w:spacing w:val="-3"/>
          <w:sz w:val="12"/>
        </w:rPr>
        <w:t xml:space="preserve"> </w:t>
      </w:r>
      <w:r>
        <w:rPr>
          <w:sz w:val="12"/>
        </w:rPr>
        <w:t>tvorby</w:t>
      </w:r>
      <w:r>
        <w:rPr>
          <w:spacing w:val="-3"/>
          <w:sz w:val="12"/>
        </w:rPr>
        <w:t xml:space="preserve"> </w:t>
      </w:r>
      <w:r>
        <w:rPr>
          <w:sz w:val="12"/>
        </w:rPr>
        <w:t>a</w:t>
      </w:r>
      <w:r>
        <w:rPr>
          <w:spacing w:val="-3"/>
          <w:sz w:val="12"/>
        </w:rPr>
        <w:t xml:space="preserve"> </w:t>
      </w:r>
      <w:r>
        <w:rPr>
          <w:sz w:val="12"/>
        </w:rPr>
        <w:t>ověření</w:t>
      </w:r>
      <w:r>
        <w:rPr>
          <w:spacing w:val="-3"/>
          <w:sz w:val="12"/>
        </w:rPr>
        <w:t xml:space="preserve"> </w:t>
      </w:r>
      <w:r>
        <w:rPr>
          <w:sz w:val="12"/>
        </w:rPr>
        <w:t>tohoto</w:t>
      </w:r>
      <w:r>
        <w:rPr>
          <w:spacing w:val="-4"/>
          <w:sz w:val="12"/>
        </w:rPr>
        <w:t xml:space="preserve"> </w:t>
      </w:r>
      <w:r>
        <w:rPr>
          <w:sz w:val="12"/>
        </w:rPr>
        <w:t>popisu</w:t>
      </w:r>
      <w:r>
        <w:rPr>
          <w:spacing w:val="-4"/>
          <w:sz w:val="12"/>
        </w:rPr>
        <w:t xml:space="preserve"> </w:t>
      </w:r>
      <w:r>
        <w:rPr>
          <w:sz w:val="12"/>
        </w:rPr>
        <w:t>vzdělávacího</w:t>
      </w:r>
      <w:r>
        <w:rPr>
          <w:spacing w:val="-3"/>
          <w:sz w:val="12"/>
        </w:rPr>
        <w:t xml:space="preserve"> </w:t>
      </w:r>
      <w:r>
        <w:rPr>
          <w:sz w:val="12"/>
        </w:rPr>
        <w:t>programu</w:t>
      </w:r>
      <w:r>
        <w:rPr>
          <w:spacing w:val="-3"/>
          <w:sz w:val="12"/>
        </w:rPr>
        <w:t xml:space="preserve"> </w:t>
      </w:r>
      <w:r>
        <w:rPr>
          <w:sz w:val="12"/>
        </w:rPr>
        <w:t>probíhalo</w:t>
      </w:r>
      <w:r>
        <w:rPr>
          <w:spacing w:val="-4"/>
          <w:sz w:val="12"/>
        </w:rPr>
        <w:t xml:space="preserve"> </w:t>
      </w:r>
      <w:r>
        <w:rPr>
          <w:sz w:val="12"/>
        </w:rPr>
        <w:t>ověření</w:t>
      </w:r>
      <w:r>
        <w:rPr>
          <w:spacing w:val="-3"/>
          <w:sz w:val="12"/>
        </w:rPr>
        <w:t xml:space="preserve"> </w:t>
      </w:r>
      <w:r>
        <w:rPr>
          <w:sz w:val="12"/>
        </w:rPr>
        <w:t>na</w:t>
      </w:r>
      <w:r>
        <w:rPr>
          <w:spacing w:val="40"/>
          <w:sz w:val="12"/>
        </w:rPr>
        <w:t xml:space="preserve"> </w:t>
      </w:r>
      <w:r>
        <w:rPr>
          <w:sz w:val="12"/>
        </w:rPr>
        <w:t>běžné ZŠ a ZŠ Speciální</w:t>
      </w:r>
    </w:p>
    <w:p w:rsidR="009769E0" w:rsidRDefault="004E3965">
      <w:pPr>
        <w:pStyle w:val="Odstavecseseznamem"/>
        <w:numPr>
          <w:ilvl w:val="0"/>
          <w:numId w:val="27"/>
        </w:numPr>
        <w:tabs>
          <w:tab w:val="left" w:pos="830"/>
          <w:tab w:val="left" w:pos="831"/>
        </w:tabs>
        <w:spacing w:before="0" w:line="144" w:lineRule="exact"/>
        <w:ind w:hanging="721"/>
        <w:rPr>
          <w:sz w:val="12"/>
        </w:rPr>
      </w:pPr>
      <w:r>
        <w:rPr>
          <w:sz w:val="12"/>
        </w:rPr>
        <w:t>Náklady</w:t>
      </w:r>
      <w:r>
        <w:rPr>
          <w:spacing w:val="-5"/>
          <w:sz w:val="12"/>
        </w:rPr>
        <w:t xml:space="preserve"> </w:t>
      </w:r>
      <w:r>
        <w:rPr>
          <w:sz w:val="12"/>
        </w:rPr>
        <w:t>na</w:t>
      </w:r>
      <w:r>
        <w:rPr>
          <w:spacing w:val="-5"/>
          <w:sz w:val="12"/>
        </w:rPr>
        <w:t xml:space="preserve"> </w:t>
      </w:r>
      <w:r>
        <w:rPr>
          <w:sz w:val="12"/>
        </w:rPr>
        <w:t>zpáteční</w:t>
      </w:r>
      <w:r>
        <w:rPr>
          <w:spacing w:val="-4"/>
          <w:sz w:val="12"/>
        </w:rPr>
        <w:t xml:space="preserve"> </w:t>
      </w:r>
      <w:r>
        <w:rPr>
          <w:sz w:val="12"/>
        </w:rPr>
        <w:t>dopravu</w:t>
      </w:r>
      <w:r>
        <w:rPr>
          <w:spacing w:val="-4"/>
          <w:sz w:val="12"/>
        </w:rPr>
        <w:t xml:space="preserve"> </w:t>
      </w:r>
      <w:r>
        <w:rPr>
          <w:sz w:val="12"/>
        </w:rPr>
        <w:t>účastníků</w:t>
      </w:r>
      <w:r>
        <w:rPr>
          <w:spacing w:val="-4"/>
          <w:sz w:val="12"/>
        </w:rPr>
        <w:t xml:space="preserve"> </w:t>
      </w:r>
      <w:r>
        <w:rPr>
          <w:sz w:val="12"/>
        </w:rPr>
        <w:t>a</w:t>
      </w:r>
      <w:r>
        <w:rPr>
          <w:spacing w:val="-4"/>
          <w:sz w:val="12"/>
        </w:rPr>
        <w:t xml:space="preserve"> </w:t>
      </w:r>
      <w:r>
        <w:rPr>
          <w:sz w:val="12"/>
        </w:rPr>
        <w:t>realizátorů</w:t>
      </w:r>
      <w:r>
        <w:rPr>
          <w:spacing w:val="-6"/>
          <w:sz w:val="12"/>
        </w:rPr>
        <w:t xml:space="preserve"> </w:t>
      </w:r>
      <w:r>
        <w:rPr>
          <w:sz w:val="12"/>
        </w:rPr>
        <w:t>soukromou</w:t>
      </w:r>
      <w:r>
        <w:rPr>
          <w:spacing w:val="-5"/>
          <w:sz w:val="12"/>
        </w:rPr>
        <w:t xml:space="preserve"> </w:t>
      </w:r>
      <w:r>
        <w:rPr>
          <w:sz w:val="12"/>
        </w:rPr>
        <w:t>hromadnou</w:t>
      </w:r>
      <w:r>
        <w:rPr>
          <w:spacing w:val="-5"/>
          <w:sz w:val="12"/>
        </w:rPr>
        <w:t xml:space="preserve"> </w:t>
      </w:r>
      <w:r>
        <w:rPr>
          <w:sz w:val="12"/>
        </w:rPr>
        <w:t>dopravou</w:t>
      </w:r>
      <w:r>
        <w:rPr>
          <w:spacing w:val="-5"/>
          <w:sz w:val="12"/>
        </w:rPr>
        <w:t xml:space="preserve"> </w:t>
      </w:r>
      <w:r>
        <w:rPr>
          <w:sz w:val="12"/>
        </w:rPr>
        <w:t>z</w:t>
      </w:r>
      <w:r>
        <w:rPr>
          <w:spacing w:val="-5"/>
          <w:sz w:val="12"/>
        </w:rPr>
        <w:t xml:space="preserve"> </w:t>
      </w:r>
      <w:r>
        <w:rPr>
          <w:sz w:val="12"/>
        </w:rPr>
        <w:t>Ústí</w:t>
      </w:r>
      <w:r>
        <w:rPr>
          <w:spacing w:val="-5"/>
          <w:sz w:val="12"/>
        </w:rPr>
        <w:t xml:space="preserve"> </w:t>
      </w:r>
      <w:r>
        <w:rPr>
          <w:sz w:val="12"/>
        </w:rPr>
        <w:t>n.</w:t>
      </w:r>
      <w:r>
        <w:rPr>
          <w:spacing w:val="-5"/>
          <w:sz w:val="12"/>
        </w:rPr>
        <w:t xml:space="preserve"> </w:t>
      </w:r>
      <w:r>
        <w:rPr>
          <w:sz w:val="12"/>
        </w:rPr>
        <w:t>L</w:t>
      </w:r>
      <w:r>
        <w:rPr>
          <w:spacing w:val="-5"/>
          <w:sz w:val="12"/>
        </w:rPr>
        <w:t xml:space="preserve"> </w:t>
      </w:r>
      <w:r>
        <w:rPr>
          <w:sz w:val="12"/>
        </w:rPr>
        <w:t>do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Prahy.</w:t>
      </w:r>
    </w:p>
    <w:p w:rsidR="009769E0" w:rsidRDefault="004E3965">
      <w:pPr>
        <w:pStyle w:val="Odstavecseseznamem"/>
        <w:numPr>
          <w:ilvl w:val="0"/>
          <w:numId w:val="27"/>
        </w:numPr>
        <w:tabs>
          <w:tab w:val="left" w:pos="830"/>
          <w:tab w:val="left" w:pos="831"/>
        </w:tabs>
        <w:spacing w:before="0" w:line="145" w:lineRule="exact"/>
        <w:ind w:hanging="721"/>
        <w:rPr>
          <w:sz w:val="12"/>
        </w:rPr>
      </w:pPr>
      <w:r>
        <w:rPr>
          <w:sz w:val="12"/>
        </w:rPr>
        <w:t>Průměrné</w:t>
      </w:r>
      <w:r>
        <w:rPr>
          <w:spacing w:val="-4"/>
          <w:sz w:val="12"/>
        </w:rPr>
        <w:t xml:space="preserve"> </w:t>
      </w:r>
      <w:r>
        <w:rPr>
          <w:sz w:val="12"/>
        </w:rPr>
        <w:t>náklady</w:t>
      </w:r>
      <w:r>
        <w:rPr>
          <w:spacing w:val="-4"/>
          <w:sz w:val="12"/>
        </w:rPr>
        <w:t xml:space="preserve"> </w:t>
      </w:r>
      <w:r>
        <w:rPr>
          <w:sz w:val="12"/>
        </w:rPr>
        <w:t>na</w:t>
      </w:r>
      <w:r>
        <w:rPr>
          <w:spacing w:val="-4"/>
          <w:sz w:val="12"/>
        </w:rPr>
        <w:t xml:space="preserve"> </w:t>
      </w:r>
      <w:r>
        <w:rPr>
          <w:sz w:val="12"/>
        </w:rPr>
        <w:t>realizaci</w:t>
      </w:r>
      <w:r>
        <w:rPr>
          <w:spacing w:val="-3"/>
          <w:sz w:val="12"/>
        </w:rPr>
        <w:t xml:space="preserve"> </w:t>
      </w:r>
      <w:r>
        <w:rPr>
          <w:sz w:val="12"/>
        </w:rPr>
        <w:t>programu</w:t>
      </w:r>
      <w:r>
        <w:rPr>
          <w:spacing w:val="-3"/>
          <w:sz w:val="12"/>
        </w:rPr>
        <w:t xml:space="preserve"> </w:t>
      </w:r>
      <w:r>
        <w:rPr>
          <w:sz w:val="12"/>
        </w:rPr>
        <w:t>pro</w:t>
      </w:r>
      <w:r>
        <w:rPr>
          <w:spacing w:val="-4"/>
          <w:sz w:val="12"/>
        </w:rPr>
        <w:t xml:space="preserve"> </w:t>
      </w:r>
      <w:r>
        <w:rPr>
          <w:sz w:val="12"/>
        </w:rPr>
        <w:t>18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účastníků.</w:t>
      </w:r>
    </w:p>
    <w:p w:rsidR="009769E0" w:rsidRDefault="009769E0">
      <w:pPr>
        <w:spacing w:line="145" w:lineRule="exact"/>
        <w:rPr>
          <w:sz w:val="12"/>
        </w:rPr>
        <w:sectPr w:rsidR="009769E0">
          <w:type w:val="continuous"/>
          <w:pgSz w:w="11910" w:h="16840"/>
          <w:pgMar w:top="1140" w:right="700" w:bottom="0" w:left="740" w:header="411" w:footer="1192" w:gutter="0"/>
          <w:cols w:space="708"/>
        </w:sectPr>
      </w:pPr>
    </w:p>
    <w:p w:rsidR="009769E0" w:rsidRDefault="004E3965">
      <w:pPr>
        <w:pStyle w:val="Nadpis1"/>
        <w:numPr>
          <w:ilvl w:val="0"/>
          <w:numId w:val="26"/>
        </w:numPr>
        <w:tabs>
          <w:tab w:val="left" w:pos="790"/>
          <w:tab w:val="left" w:pos="791"/>
        </w:tabs>
      </w:pPr>
      <w:bookmarkStart w:id="26" w:name="_TOC_250018"/>
      <w:r>
        <w:rPr>
          <w:spacing w:val="10"/>
        </w:rPr>
        <w:lastRenderedPageBreak/>
        <w:t>PODROBNĚ</w:t>
      </w:r>
      <w:r>
        <w:rPr>
          <w:spacing w:val="59"/>
        </w:rPr>
        <w:t xml:space="preserve"> </w:t>
      </w:r>
      <w:r>
        <w:t>ROZPRACOVANÝ</w:t>
      </w:r>
      <w:r>
        <w:rPr>
          <w:spacing w:val="59"/>
        </w:rPr>
        <w:t xml:space="preserve"> </w:t>
      </w:r>
      <w:r>
        <w:t>OBSAH</w:t>
      </w:r>
      <w:r>
        <w:rPr>
          <w:spacing w:val="59"/>
        </w:rPr>
        <w:t xml:space="preserve"> </w:t>
      </w:r>
      <w:bookmarkEnd w:id="26"/>
      <w:r>
        <w:rPr>
          <w:spacing w:val="9"/>
        </w:rPr>
        <w:t>PROGRAMU</w:t>
      </w:r>
    </w:p>
    <w:p w:rsidR="009769E0" w:rsidRDefault="009769E0">
      <w:pPr>
        <w:pStyle w:val="Zkladntext"/>
        <w:spacing w:before="11"/>
        <w:rPr>
          <w:b/>
          <w:sz w:val="30"/>
        </w:rPr>
      </w:pPr>
    </w:p>
    <w:p w:rsidR="009769E0" w:rsidRDefault="004E3965">
      <w:pPr>
        <w:pStyle w:val="Odstavecseseznamem"/>
        <w:numPr>
          <w:ilvl w:val="1"/>
          <w:numId w:val="26"/>
        </w:numPr>
        <w:tabs>
          <w:tab w:val="left" w:pos="790"/>
          <w:tab w:val="left" w:pos="791"/>
        </w:tabs>
        <w:spacing w:before="0" w:line="225" w:lineRule="auto"/>
        <w:ind w:right="1301" w:hanging="686"/>
        <w:rPr>
          <w:b/>
          <w:sz w:val="26"/>
        </w:rPr>
      </w:pPr>
      <w:r>
        <w:rPr>
          <w:b/>
          <w:sz w:val="26"/>
        </w:rPr>
        <w:t>TEMATICKÝ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BLOK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Č.</w:t>
      </w:r>
      <w:r>
        <w:rPr>
          <w:b/>
          <w:spacing w:val="34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ÚVOD: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SEZNÁMENÍ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S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MÉDII,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PŘENOS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INFORMACE, ROZDĚLENÍ,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TYPY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A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DRUHY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PODLE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RŮZNÝCH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KRITÉRIÍ,</w:t>
      </w:r>
    </w:p>
    <w:p w:rsidR="009769E0" w:rsidRDefault="004E3965">
      <w:pPr>
        <w:spacing w:line="304" w:lineRule="exact"/>
        <w:ind w:left="796"/>
        <w:rPr>
          <w:b/>
          <w:sz w:val="26"/>
        </w:rPr>
      </w:pPr>
      <w:r>
        <w:rPr>
          <w:b/>
          <w:sz w:val="26"/>
        </w:rPr>
        <w:t>ZDROJE</w:t>
      </w:r>
      <w:r>
        <w:rPr>
          <w:b/>
          <w:spacing w:val="42"/>
          <w:sz w:val="26"/>
        </w:rPr>
        <w:t xml:space="preserve"> </w:t>
      </w:r>
      <w:r>
        <w:rPr>
          <w:b/>
          <w:sz w:val="26"/>
        </w:rPr>
        <w:t>INFORMACÍ</w:t>
      </w:r>
      <w:r>
        <w:rPr>
          <w:b/>
          <w:spacing w:val="33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28"/>
          <w:sz w:val="26"/>
        </w:rPr>
        <w:t xml:space="preserve"> </w:t>
      </w:r>
      <w:r>
        <w:rPr>
          <w:b/>
          <w:sz w:val="26"/>
        </w:rPr>
        <w:t>1</w:t>
      </w:r>
      <w:r>
        <w:rPr>
          <w:b/>
          <w:spacing w:val="35"/>
          <w:sz w:val="26"/>
        </w:rPr>
        <w:t xml:space="preserve"> </w:t>
      </w:r>
      <w:r>
        <w:rPr>
          <w:b/>
          <w:spacing w:val="8"/>
          <w:sz w:val="26"/>
        </w:rPr>
        <w:t>HODINA</w:t>
      </w:r>
    </w:p>
    <w:p w:rsidR="009769E0" w:rsidRDefault="009769E0">
      <w:pPr>
        <w:pStyle w:val="Zkladntext"/>
        <w:spacing w:before="9"/>
        <w:rPr>
          <w:b/>
          <w:sz w:val="25"/>
        </w:r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Úvod:</w:t>
      </w:r>
      <w:r>
        <w:rPr>
          <w:spacing w:val="-5"/>
        </w:rPr>
        <w:t xml:space="preserve"> </w:t>
      </w:r>
      <w:r>
        <w:t>Média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informace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hodina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4E3965">
      <w:pPr>
        <w:pStyle w:val="Zkladntext"/>
        <w:spacing w:before="161"/>
        <w:ind w:left="790"/>
      </w:pPr>
      <w:r>
        <w:t>Poznámky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rPr>
          <w:spacing w:val="-2"/>
        </w:rPr>
        <w:t>brainstormingu</w:t>
      </w:r>
    </w:p>
    <w:p w:rsidR="009769E0" w:rsidRDefault="004E3965">
      <w:pPr>
        <w:pStyle w:val="Zkladntext"/>
        <w:spacing w:before="6"/>
        <w:rPr>
          <w:sz w:val="14"/>
        </w:rPr>
      </w:pPr>
      <w:r>
        <w:pict>
          <v:shape id="docshape46" o:spid="_x0000_s4197" style="position:absolute;margin-left:76.55pt;margin-top:10.05pt;width:476.25pt;height:.1pt;z-index:-15700992;mso-wrap-distance-left:0;mso-wrap-distance-right:0;mso-position-horizontal-relative:page" coordorigin="1531,201" coordsize="9525,0" path="m1531,201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7" o:spid="_x0000_s4196" style="position:absolute;margin-left:76.55pt;margin-top:15.9pt;width:476.25pt;height:.1pt;z-index:-1570048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8" o:spid="_x0000_s4195" style="position:absolute;margin-left:76.55pt;margin-top:15.9pt;width:476.25pt;height:.1pt;z-index:-1569996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9" o:spid="_x0000_s4194" style="position:absolute;margin-left:76.55pt;margin-top:15.9pt;width:476.25pt;height:.1pt;z-index:-1569945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50" o:spid="_x0000_s4193" style="position:absolute;margin-left:76.55pt;margin-top:15.9pt;width:476.25pt;height:.1pt;z-index:-1569894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51" o:spid="_x0000_s4192" style="position:absolute;margin-left:76.55pt;margin-top:15.9pt;width:476.25pt;height:.1pt;z-index:-1569843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spacing w:before="3"/>
        <w:rPr>
          <w:sz w:val="19"/>
        </w:rPr>
      </w:pPr>
    </w:p>
    <w:p w:rsidR="009769E0" w:rsidRDefault="004E3965">
      <w:pPr>
        <w:pStyle w:val="Zkladntext"/>
        <w:spacing w:before="63" w:line="235" w:lineRule="auto"/>
        <w:ind w:left="7619" w:right="227" w:firstLine="946"/>
        <w:jc w:val="right"/>
      </w:pPr>
      <w:r>
        <w:pict>
          <v:group id="docshapegroup52" o:spid="_x0000_s4035" style="position:absolute;left:0;text-align:left;margin-left:76.55pt;margin-top:.75pt;width:270.5pt;height:236.1pt;z-index:15759360;mso-position-horizontal-relative:page" coordorigin="1531,15" coordsize="5410,4722">
            <v:rect id="docshape53" o:spid="_x0000_s4191" style="position:absolute;left:2735;top:19;width:600;height:4712" fillcolor="yellow" stroked="f"/>
            <v:line id="_x0000_s4190" style="position:absolute" from="1531,20" to="2136,20" strokeweight=".5pt"/>
            <v:line id="_x0000_s4189" style="position:absolute" from="1536,565" to="1536,25" strokeweight=".5pt"/>
            <v:line id="_x0000_s4188" style="position:absolute" from="2136,20" to="2736,20" strokeweight=".5pt"/>
            <v:line id="_x0000_s4187" style="position:absolute" from="2136,565" to="2136,25" strokeweight=".5pt"/>
            <v:line id="_x0000_s4186" style="position:absolute" from="2736,20" to="3336,20" strokeweight=".5pt"/>
            <v:line id="_x0000_s4185" style="position:absolute" from="2736,565" to="2736,25" strokeweight=".5pt"/>
            <v:line id="_x0000_s4184" style="position:absolute" from="3336,20" to="3936,20" strokeweight=".5pt"/>
            <v:line id="_x0000_s4183" style="position:absolute" from="3336,565" to="3336,25" strokeweight=".5pt"/>
            <v:line id="_x0000_s4182" style="position:absolute" from="3936,20" to="4536,20" strokeweight=".5pt"/>
            <v:line id="_x0000_s4181" style="position:absolute" from="3936,565" to="3936,25" strokeweight=".5pt"/>
            <v:line id="_x0000_s4180" style="position:absolute" from="4536,20" to="5136,20" strokeweight=".5pt"/>
            <v:line id="_x0000_s4179" style="position:absolute" from="4536,565" to="4536,25" strokeweight=".5pt"/>
            <v:line id="_x0000_s4178" style="position:absolute" from="5136,20" to="5736,20" strokeweight=".5pt"/>
            <v:line id="_x0000_s4177" style="position:absolute" from="5136,565" to="5136,25" strokeweight=".5pt"/>
            <v:line id="_x0000_s4176" style="position:absolute" from="5736,20" to="6341,20" strokeweight=".5pt"/>
            <v:line id="_x0000_s4175" style="position:absolute" from="5736,565" to="5736,25" strokeweight=".5pt"/>
            <v:line id="_x0000_s4174" style="position:absolute" from="6336,565" to="6336,25" strokeweight=".5pt"/>
            <v:line id="_x0000_s4173" style="position:absolute" from="1531,570" to="2136,570" strokeweight=".5pt"/>
            <v:line id="_x0000_s4172" style="position:absolute" from="2136,570" to="2736,570" strokeweight=".5pt"/>
            <v:line id="_x0000_s4171" style="position:absolute" from="2136,1064" to="2136,575" strokeweight=".5pt"/>
            <v:line id="_x0000_s4170" style="position:absolute" from="2736,570" to="3336,570" strokeweight=".5pt"/>
            <v:line id="_x0000_s4169" style="position:absolute" from="2736,1064" to="2736,575" strokeweight=".5pt"/>
            <v:line id="_x0000_s4168" style="position:absolute" from="3336,570" to="3936,570" strokeweight=".5pt"/>
            <v:line id="_x0000_s4167" style="position:absolute" from="3336,1064" to="3336,575" strokeweight=".5pt"/>
            <v:line id="_x0000_s4166" style="position:absolute" from="3936,570" to="4536,570" strokeweight=".5pt"/>
            <v:line id="_x0000_s4165" style="position:absolute" from="3936,1064" to="3936,575" strokeweight=".5pt"/>
            <v:line id="_x0000_s4164" style="position:absolute" from="4536,570" to="5136,570" strokeweight=".5pt"/>
            <v:line id="_x0000_s4163" style="position:absolute" from="4536,1064" to="4536,575" strokeweight=".5pt"/>
            <v:line id="_x0000_s4162" style="position:absolute" from="5136,570" to="5736,570" strokeweight=".5pt"/>
            <v:line id="_x0000_s4161" style="position:absolute" from="5136,1064" to="5136,575" strokeweight=".5pt"/>
            <v:line id="_x0000_s4160" style="position:absolute" from="5736,570" to="6336,570" strokeweight=".5pt"/>
            <v:line id="_x0000_s4159" style="position:absolute" from="5736,1064" to="5736,575" strokeweight=".5pt"/>
            <v:line id="_x0000_s4158" style="position:absolute" from="6336,570" to="6941,570" strokeweight=".5pt"/>
            <v:line id="_x0000_s4157" style="position:absolute" from="6336,1064" to="6336,575" strokeweight=".5pt"/>
            <v:line id="_x0000_s4156" style="position:absolute" from="6936,1064" to="6936,575" strokeweight=".5pt"/>
            <v:line id="_x0000_s4155" style="position:absolute" from="2131,1069" to="2736,1069" strokeweight=".5pt"/>
            <v:line id="_x0000_s4154" style="position:absolute" from="2736,1069" to="3336,1069" strokeweight=".5pt"/>
            <v:line id="_x0000_s4153" style="position:absolute" from="2736,1614" to="2736,1074" strokeweight=".5pt"/>
            <v:line id="_x0000_s4152" style="position:absolute" from="3336,1069" to="3936,1069" strokeweight=".5pt"/>
            <v:line id="_x0000_s4151" style="position:absolute" from="3336,1614" to="3336,1074" strokeweight=".5pt"/>
            <v:line id="_x0000_s4150" style="position:absolute" from="3936,1069" to="4536,1069" strokeweight=".5pt"/>
            <v:line id="_x0000_s4149" style="position:absolute" from="3936,1614" to="3936,1074" strokeweight=".5pt"/>
            <v:line id="_x0000_s4148" style="position:absolute" from="4536,1069" to="5136,1069" strokeweight=".5pt"/>
            <v:line id="_x0000_s4147" style="position:absolute" from="4536,1614" to="4536,1074" strokeweight=".5pt"/>
            <v:line id="_x0000_s4146" style="position:absolute" from="5136,1069" to="5736,1069" strokeweight=".5pt"/>
            <v:line id="_x0000_s4145" style="position:absolute" from="5136,1614" to="5136,1074" strokeweight=".5pt"/>
            <v:line id="_x0000_s4144" style="position:absolute" from="5736,1069" to="6336,1069" strokeweight=".5pt"/>
            <v:line id="_x0000_s4143" style="position:absolute" from="5736,1614" to="5736,1074" strokeweight=".5pt"/>
            <v:line id="_x0000_s4142" style="position:absolute" from="6336,1069" to="6941,1069" strokeweight=".5pt"/>
            <v:line id="_x0000_s4141" style="position:absolute" from="6336,1614" to="6336,1074" strokeweight=".5pt"/>
            <v:line id="_x0000_s4140" style="position:absolute" from="6936,1614" to="6936,1074" strokeweight=".5pt"/>
            <v:line id="_x0000_s4139" style="position:absolute" from="2136,2164" to="2136,1624" strokeweight=".5pt"/>
            <v:line id="_x0000_s4138" style="position:absolute" from="2736,1619" to="3336,1619" strokeweight=".5pt"/>
            <v:line id="_x0000_s4137" style="position:absolute" from="2736,2164" to="2736,1624" strokeweight=".5pt"/>
            <v:line id="_x0000_s4136" style="position:absolute" from="3336,1619" to="3936,1619" strokeweight=".5pt"/>
            <v:line id="_x0000_s4135" style="position:absolute" from="3336,2164" to="3336,1624" strokeweight=".5pt"/>
            <v:line id="_x0000_s4134" style="position:absolute" from="3936,1619" to="4536,1619" strokeweight=".5pt"/>
            <v:line id="_x0000_s4133" style="position:absolute" from="3936,2164" to="3936,1624" strokeweight=".5pt"/>
            <v:line id="_x0000_s4132" style="position:absolute" from="4536,1619" to="5136,1619" strokeweight=".5pt"/>
            <v:line id="_x0000_s4131" style="position:absolute" from="4536,2164" to="4536,1624" strokeweight=".5pt"/>
            <v:line id="_x0000_s4130" style="position:absolute" from="5136,1619" to="5736,1619" strokeweight=".5pt"/>
            <v:line id="_x0000_s4129" style="position:absolute" from="5136,2164" to="5136,1624" strokeweight=".5pt"/>
            <v:line id="_x0000_s4128" style="position:absolute" from="5736,1619" to="6336,1619" strokeweight=".5pt"/>
            <v:line id="_x0000_s4127" style="position:absolute" from="5736,2164" to="5736,1624" strokeweight=".5pt"/>
            <v:line id="_x0000_s4126" style="position:absolute" from="6336,1619" to="6941,1619" strokeweight=".5pt"/>
            <v:line id="_x0000_s4125" style="position:absolute" from="2131,2169" to="2736,2169" strokeweight=".5pt"/>
            <v:line id="_x0000_s4124" style="position:absolute" from="2736,2169" to="3336,2169" strokeweight=".5pt"/>
            <v:line id="_x0000_s4123" style="position:absolute" from="2736,2663" to="2736,2174" strokeweight=".5pt"/>
            <v:line id="_x0000_s4122" style="position:absolute" from="3336,2169" to="3936,2169" strokeweight=".5pt"/>
            <v:line id="_x0000_s4121" style="position:absolute" from="3336,2663" to="3336,2174" strokeweight=".5pt"/>
            <v:line id="_x0000_s4120" style="position:absolute" from="3936,2169" to="4536,2169" strokeweight=".5pt"/>
            <v:line id="_x0000_s4119" style="position:absolute" from="3936,2663" to="3936,2174" strokeweight=".5pt"/>
            <v:line id="_x0000_s4118" style="position:absolute" from="4536,2169" to="5136,2169" strokeweight=".5pt"/>
            <v:line id="_x0000_s4117" style="position:absolute" from="4536,2663" to="4536,2174" strokeweight=".5pt"/>
            <v:line id="_x0000_s4116" style="position:absolute" from="5136,2169" to="5736,2169" strokeweight=".5pt"/>
            <v:line id="_x0000_s4115" style="position:absolute" from="5136,2663" to="5136,2174" strokeweight=".5pt"/>
            <v:line id="_x0000_s4114" style="position:absolute" from="5736,2169" to="6336,2169" strokeweight=".5pt"/>
            <v:line id="_x0000_s4113" style="position:absolute" from="5736,2663" to="5736,2174" strokeweight=".5pt"/>
            <v:line id="_x0000_s4112" style="position:absolute" from="6336,2169" to="6941,2169" strokeweight=".5pt"/>
            <v:line id="_x0000_s4111" style="position:absolute" from="6336,2663" to="6336,2174" strokeweight=".5pt"/>
            <v:line id="_x0000_s4110" style="position:absolute" from="6936,2663" to="6936,2174" strokeweight=".5pt"/>
            <v:line id="_x0000_s4109" style="position:absolute" from="2136,2668" to="2736,2668" strokeweight=".5pt"/>
            <v:line id="_x0000_s4108" style="position:absolute" from="2736,2668" to="3336,2668" strokeweight=".5pt"/>
            <v:line id="_x0000_s4107" style="position:absolute" from="2736,3213" to="2736,2673" strokeweight=".5pt"/>
            <v:line id="_x0000_s4106" style="position:absolute" from="3336,2668" to="3936,2668" strokeweight=".5pt"/>
            <v:line id="_x0000_s4105" style="position:absolute" from="3336,3213" to="3336,2673" strokeweight=".5pt"/>
            <v:line id="_x0000_s4104" style="position:absolute" from="3936,2668" to="4536,2668" strokeweight=".5pt"/>
            <v:line id="_x0000_s4103" style="position:absolute" from="3936,3213" to="3936,2673" strokeweight=".5pt"/>
            <v:line id="_x0000_s4102" style="position:absolute" from="4536,2668" to="5136,2668" strokeweight=".5pt"/>
            <v:line id="_x0000_s4101" style="position:absolute" from="4536,3213" to="4536,2673" strokeweight=".5pt"/>
            <v:line id="_x0000_s4100" style="position:absolute" from="5136,2668" to="5736,2668" strokeweight=".5pt"/>
            <v:line id="_x0000_s4099" style="position:absolute" from="5136,3213" to="5136,2673" strokeweight=".5pt"/>
            <v:line id="_x0000_s4098" style="position:absolute" from="5736,2668" to="6336,2668" strokeweight=".5pt"/>
            <v:line id="_x0000_s4097" style="position:absolute" from="5736,3213" to="5736,2673" strokeweight=".5pt"/>
            <v:line id="_x0000_s4096" style="position:absolute" from="6336,2668" to="6941,2668" strokeweight=".5pt"/>
            <v:line id="_x0000_s4095" style="position:absolute" from="6336,3213" to="6336,2673" strokeweight=".5pt"/>
            <v:line id="_x0000_s4094" style="position:absolute" from="2136,3218" to="2736,3218" strokeweight=".5pt"/>
            <v:line id="_x0000_s4093" style="position:absolute" from="2136,3712" to="2136,3223" strokeweight=".5pt"/>
            <v:line id="_x0000_s4092" style="position:absolute" from="2736,3218" to="3336,3218" strokeweight=".5pt"/>
            <v:line id="_x0000_s4091" style="position:absolute" from="2736,3712" to="2736,3223" strokeweight=".5pt"/>
            <v:line id="_x0000_s4090" style="position:absolute" from="3336,3218" to="3936,3218" strokeweight=".5pt"/>
            <v:line id="_x0000_s4089" style="position:absolute" from="3336,3712" to="3336,3223" strokeweight=".5pt"/>
            <v:line id="_x0000_s4088" style="position:absolute" from="3936,3218" to="4536,3218" strokeweight=".5pt"/>
            <v:line id="_x0000_s4087" style="position:absolute" from="3936,3712" to="3936,3223" strokeweight=".5pt"/>
            <v:line id="_x0000_s4086" style="position:absolute" from="4536,3218" to="5136,3218" strokeweight=".5pt"/>
            <v:line id="_x0000_s4085" style="position:absolute" from="4536,3712" to="4536,3223" strokeweight=".5pt"/>
            <v:line id="_x0000_s4084" style="position:absolute" from="5136,3218" to="5736,3218" strokeweight=".5pt"/>
            <v:line id="_x0000_s4083" style="position:absolute" from="5136,3712" to="5136,3223" strokeweight=".5pt"/>
            <v:line id="_x0000_s4082" style="position:absolute" from="5736,3218" to="6341,3218" strokeweight=".5pt"/>
            <v:line id="_x0000_s4081" style="position:absolute" from="5736,3712" to="5736,3223" strokeweight=".5pt"/>
            <v:line id="_x0000_s4080" style="position:absolute" from="6336,3712" to="6336,3223" strokeweight=".5pt"/>
            <v:line id="_x0000_s4079" style="position:absolute" from="1531,3717" to="2136,3717" strokeweight=".5pt"/>
            <v:line id="_x0000_s4078" style="position:absolute" from="1536,4227" to="1536,3722" strokeweight=".5pt"/>
            <v:line id="_x0000_s4077" style="position:absolute" from="2136,3717" to="2736,3717" strokeweight=".5pt"/>
            <v:line id="_x0000_s4076" style="position:absolute" from="2136,4227" to="2136,3722" strokeweight=".5pt"/>
            <v:line id="_x0000_s4075" style="position:absolute" from="2736,3717" to="3336,3717" strokeweight=".5pt"/>
            <v:line id="_x0000_s4074" style="position:absolute" from="2736,4227" to="2736,3722" strokeweight=".5pt"/>
            <v:line id="_x0000_s4073" style="position:absolute" from="3336,3717" to="3936,3717" strokeweight=".5pt"/>
            <v:line id="_x0000_s4072" style="position:absolute" from="3336,4227" to="3336,3722" strokeweight=".5pt"/>
            <v:line id="_x0000_s4071" style="position:absolute" from="3936,3717" to="4536,3717" strokeweight=".5pt"/>
            <v:line id="_x0000_s4070" style="position:absolute" from="3936,4227" to="3936,3722" strokeweight=".5pt"/>
            <v:line id="_x0000_s4069" style="position:absolute" from="4536,3717" to="5136,3717" strokeweight=".5pt"/>
            <v:line id="_x0000_s4068" style="position:absolute" from="4536,4227" to="4536,3722" strokeweight=".5pt"/>
            <v:line id="_x0000_s4067" style="position:absolute" from="5136,3717" to="5736,3717" strokeweight=".5pt"/>
            <v:line id="_x0000_s4066" style="position:absolute" from="5136,4227" to="5136,3722" strokeweight=".5pt"/>
            <v:line id="_x0000_s4065" style="position:absolute" from="5736,3717" to="6341,3717" strokeweight=".5pt"/>
            <v:line id="_x0000_s4064" style="position:absolute" from="5736,4227" to="5736,3722" strokeweight=".5pt"/>
            <v:line id="_x0000_s4063" style="position:absolute" from="1531,4232" to="2136,4232" strokeweight=".5pt"/>
            <v:line id="_x0000_s4062" style="position:absolute" from="2136,4232" to="2736,4232" strokeweight=".5pt"/>
            <v:line id="_x0000_s4061" style="position:absolute" from="2736,4232" to="3336,4232" strokeweight=".5pt"/>
            <v:line id="_x0000_s4060" style="position:absolute" from="2736,4726" to="2736,4237" strokeweight=".5pt"/>
            <v:line id="_x0000_s4059" style="position:absolute" from="3336,4232" to="3936,4232" strokeweight=".5pt"/>
            <v:line id="_x0000_s4058" style="position:absolute" from="3336,4726" to="3336,4237" strokeweight=".5pt"/>
            <v:line id="_x0000_s4057" style="position:absolute" from="3936,4232" to="4536,4232" strokeweight=".5pt"/>
            <v:line id="_x0000_s4056" style="position:absolute" from="3936,4726" to="3936,4237" strokeweight=".5pt"/>
            <v:line id="_x0000_s4055" style="position:absolute" from="4536,4232" to="5136,4232" strokeweight=".5pt"/>
            <v:line id="_x0000_s4054" style="position:absolute" from="4536,4726" to="4536,4237" strokeweight=".5pt"/>
            <v:line id="_x0000_s4053" style="position:absolute" from="5136,4232" to="5736,4232" strokeweight=".5pt"/>
            <v:line id="_x0000_s4052" style="position:absolute" from="5136,4726" to="5136,4237" strokeweight=".5pt"/>
            <v:line id="_x0000_s4051" style="position:absolute" from="5736,4232" to="6341,4232" strokeweight=".5pt"/>
            <v:line id="_x0000_s4050" style="position:absolute" from="5736,4726" to="5736,4237" strokeweight=".5pt"/>
            <v:line id="_x0000_s4049" style="position:absolute" from="6336,4726" to="6336,4237" strokeweight=".5pt"/>
            <v:line id="_x0000_s4048" style="position:absolute" from="2131,4731" to="2736,4731" strokeweight=".5pt"/>
            <v:line id="_x0000_s4047" style="position:absolute" from="2736,4731" to="3336,4731" strokeweight=".5pt"/>
            <v:line id="_x0000_s4046" style="position:absolute" from="3336,4731" to="3936,4731" strokeweight=".5pt"/>
            <v:line id="_x0000_s4045" style="position:absolute" from="3936,4731" to="4536,4731" strokeweight=".5pt"/>
            <v:line id="_x0000_s4044" style="position:absolute" from="4536,4731" to="5136,4731" strokeweight=".5pt"/>
            <v:line id="_x0000_s4043" style="position:absolute" from="5136,4731" to="5736,4731" strokeweight=".5pt"/>
            <v:line id="_x0000_s4042" style="position:absolute" from="5736,4731" to="6341,4731" strokeweight=".5pt"/>
            <v:line id="_x0000_s4041" style="position:absolute" from="2131,1619" to="2736,1619" strokeweight=".5pt"/>
            <v:line id="_x0000_s4040" style="position:absolute" from="1531,2668" to="2136,2668" strokeweight=".5pt"/>
            <v:line id="_x0000_s4039" style="position:absolute" from="1536,3213" to="1536,2673" strokeweight=".5pt"/>
            <v:line id="_x0000_s4038" style="position:absolute" from="2136,3213" to="2136,2673" strokeweight=".5pt"/>
            <v:line id="_x0000_s4037" style="position:absolute" from="1531,3218" to="2136,3218" strokeweight=".5pt"/>
            <v:line id="_x0000_s4036" style="position:absolute" from="2136,4726" to="2136,4237" strokeweight=".5pt"/>
            <w10:wrap anchorx="page"/>
          </v:group>
        </w:pict>
      </w:r>
      <w:r>
        <w:t>instituce</w:t>
      </w:r>
      <w:r>
        <w:rPr>
          <w:spacing w:val="-12"/>
        </w:rPr>
        <w:t xml:space="preserve"> </w:t>
      </w:r>
      <w:r>
        <w:t>sbírek</w:t>
      </w:r>
      <w:r>
        <w:rPr>
          <w:spacing w:val="-11"/>
        </w:rPr>
        <w:t xml:space="preserve"> </w:t>
      </w:r>
      <w:r>
        <w:t>knih, ale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dalších</w:t>
      </w:r>
      <w:r>
        <w:rPr>
          <w:spacing w:val="-6"/>
        </w:rPr>
        <w:t xml:space="preserve"> </w:t>
      </w:r>
      <w:r>
        <w:t>informačních</w:t>
      </w:r>
      <w:r>
        <w:rPr>
          <w:spacing w:val="-6"/>
        </w:rPr>
        <w:t xml:space="preserve"> </w:t>
      </w:r>
      <w:r>
        <w:rPr>
          <w:spacing w:val="-2"/>
        </w:rPr>
        <w:t>nosičů</w:t>
      </w:r>
    </w:p>
    <w:p w:rsidR="009769E0" w:rsidRDefault="004E3965">
      <w:pPr>
        <w:pStyle w:val="Zkladntext"/>
        <w:spacing w:before="7" w:line="400" w:lineRule="atLeast"/>
        <w:ind w:left="8708" w:right="228" w:firstLine="1052"/>
        <w:jc w:val="right"/>
      </w:pPr>
      <w:r>
        <w:t>síť</w:t>
      </w:r>
      <w:r>
        <w:rPr>
          <w:spacing w:val="-12"/>
        </w:rPr>
        <w:t xml:space="preserve"> </w:t>
      </w:r>
      <w:r>
        <w:t>sítí žurnalistický</w:t>
      </w:r>
      <w:r>
        <w:rPr>
          <w:spacing w:val="-1"/>
        </w:rPr>
        <w:t xml:space="preserve"> </w:t>
      </w:r>
      <w:r>
        <w:rPr>
          <w:spacing w:val="-2"/>
        </w:rPr>
        <w:t>útvar,</w:t>
      </w:r>
    </w:p>
    <w:p w:rsidR="009769E0" w:rsidRDefault="004E3965">
      <w:pPr>
        <w:pStyle w:val="Zkladntext"/>
        <w:spacing w:line="304" w:lineRule="auto"/>
        <w:ind w:left="7993" w:right="227" w:hanging="213"/>
        <w:jc w:val="right"/>
      </w:pPr>
      <w:r>
        <w:t>od</w:t>
      </w:r>
      <w:r>
        <w:rPr>
          <w:spacing w:val="-9"/>
        </w:rPr>
        <w:t xml:space="preserve"> </w:t>
      </w:r>
      <w:r>
        <w:t>Jana</w:t>
      </w:r>
      <w:r>
        <w:rPr>
          <w:spacing w:val="-8"/>
        </w:rPr>
        <w:t xml:space="preserve"> </w:t>
      </w:r>
      <w:r>
        <w:t>Nerudy,</w:t>
      </w:r>
      <w:r>
        <w:rPr>
          <w:spacing w:val="-8"/>
        </w:rPr>
        <w:t xml:space="preserve"> </w:t>
      </w:r>
      <w:r>
        <w:t>též</w:t>
      </w:r>
      <w:r>
        <w:rPr>
          <w:spacing w:val="-8"/>
        </w:rPr>
        <w:t xml:space="preserve"> </w:t>
      </w:r>
      <w:r>
        <w:t>podčárník papírové</w:t>
      </w:r>
      <w:r>
        <w:rPr>
          <w:spacing w:val="-8"/>
        </w:rPr>
        <w:t xml:space="preserve"> </w:t>
      </w:r>
      <w:r>
        <w:t>denní</w:t>
      </w:r>
      <w:r>
        <w:rPr>
          <w:spacing w:val="-8"/>
        </w:rPr>
        <w:t xml:space="preserve"> </w:t>
      </w:r>
      <w:r>
        <w:rPr>
          <w:spacing w:val="-2"/>
        </w:rPr>
        <w:t>periodikum,</w:t>
      </w:r>
    </w:p>
    <w:p w:rsidR="009769E0" w:rsidRDefault="004E3965">
      <w:pPr>
        <w:pStyle w:val="Zkladntext"/>
        <w:spacing w:line="174" w:lineRule="exact"/>
        <w:ind w:right="229"/>
        <w:jc w:val="right"/>
      </w:pPr>
      <w:r>
        <w:t>nově</w:t>
      </w:r>
      <w:r>
        <w:rPr>
          <w:spacing w:val="-8"/>
        </w:rPr>
        <w:t xml:space="preserve"> </w:t>
      </w:r>
      <w:r>
        <w:t>platforma</w:t>
      </w:r>
      <w:r>
        <w:rPr>
          <w:spacing w:val="-9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nové</w:t>
      </w:r>
      <w:r>
        <w:rPr>
          <w:spacing w:val="-8"/>
        </w:rPr>
        <w:t xml:space="preserve"> </w:t>
      </w:r>
      <w:r>
        <w:rPr>
          <w:spacing w:val="-2"/>
        </w:rPr>
        <w:t>informace</w:t>
      </w:r>
    </w:p>
    <w:p w:rsidR="009769E0" w:rsidRDefault="004E3965">
      <w:pPr>
        <w:pStyle w:val="Zkladntext"/>
        <w:spacing w:before="4" w:line="400" w:lineRule="atLeast"/>
        <w:ind w:left="6991" w:right="228" w:firstLine="1127"/>
        <w:jc w:val="right"/>
      </w:pPr>
      <w:r>
        <w:rPr>
          <w:spacing w:val="-2"/>
        </w:rPr>
        <w:t>rádio,</w:t>
      </w:r>
      <w:r>
        <w:rPr>
          <w:spacing w:val="-5"/>
        </w:rPr>
        <w:t xml:space="preserve"> </w:t>
      </w:r>
      <w:r>
        <w:rPr>
          <w:spacing w:val="-2"/>
        </w:rPr>
        <w:t>zvuková</w:t>
      </w:r>
      <w:r>
        <w:rPr>
          <w:spacing w:val="-6"/>
        </w:rPr>
        <w:t xml:space="preserve"> </w:t>
      </w:r>
      <w:r>
        <w:rPr>
          <w:spacing w:val="-2"/>
        </w:rPr>
        <w:t xml:space="preserve">žurnalistika </w:t>
      </w:r>
      <w:r>
        <w:t>druh</w:t>
      </w:r>
      <w:r>
        <w:rPr>
          <w:spacing w:val="-6"/>
        </w:rPr>
        <w:t xml:space="preserve"> </w:t>
      </w:r>
      <w:r>
        <w:t>článku,</w:t>
      </w:r>
      <w:r>
        <w:rPr>
          <w:spacing w:val="-6"/>
        </w:rPr>
        <w:t xml:space="preserve"> </w:t>
      </w:r>
      <w:r>
        <w:t>který</w:t>
      </w:r>
      <w:r>
        <w:rPr>
          <w:spacing w:val="-6"/>
        </w:rPr>
        <w:t xml:space="preserve"> </w:t>
      </w:r>
      <w:r>
        <w:t>sděluje</w:t>
      </w:r>
      <w:r>
        <w:rPr>
          <w:spacing w:val="-6"/>
        </w:rPr>
        <w:t xml:space="preserve"> </w:t>
      </w:r>
      <w:r>
        <w:t>názor</w:t>
      </w:r>
      <w:r>
        <w:rPr>
          <w:spacing w:val="-5"/>
        </w:rPr>
        <w:t xml:space="preserve"> </w:t>
      </w:r>
      <w:r>
        <w:rPr>
          <w:spacing w:val="-2"/>
        </w:rPr>
        <w:t>autora/</w:t>
      </w:r>
    </w:p>
    <w:p w:rsidR="009769E0" w:rsidRDefault="004E3965">
      <w:pPr>
        <w:pStyle w:val="Zkladntext"/>
        <w:spacing w:before="1" w:line="398" w:lineRule="auto"/>
        <w:ind w:left="7763" w:right="228" w:firstLine="1428"/>
        <w:jc w:val="right"/>
      </w:pPr>
      <w:r>
        <w:rPr>
          <w:spacing w:val="-2"/>
        </w:rPr>
        <w:t xml:space="preserve">komentátora </w:t>
      </w:r>
      <w:r>
        <w:t>barevné</w:t>
      </w:r>
      <w:r>
        <w:rPr>
          <w:spacing w:val="-10"/>
        </w:rPr>
        <w:t xml:space="preserve"> </w:t>
      </w:r>
      <w:r>
        <w:t>periodikum,</w:t>
      </w:r>
      <w:r>
        <w:rPr>
          <w:spacing w:val="-9"/>
        </w:rPr>
        <w:t xml:space="preserve"> </w:t>
      </w:r>
      <w:r>
        <w:rPr>
          <w:spacing w:val="-2"/>
        </w:rPr>
        <w:t>týdeník…</w:t>
      </w:r>
    </w:p>
    <w:p w:rsidR="009769E0" w:rsidRDefault="004E3965">
      <w:pPr>
        <w:pStyle w:val="Zkladntext"/>
        <w:spacing w:before="101" w:line="499" w:lineRule="auto"/>
        <w:ind w:left="6447" w:right="227" w:firstLine="699"/>
        <w:jc w:val="right"/>
      </w:pPr>
      <w:r>
        <w:t>článek</w:t>
      </w:r>
      <w:r>
        <w:rPr>
          <w:spacing w:val="-10"/>
        </w:rPr>
        <w:t xml:space="preserve"> </w:t>
      </w:r>
      <w:r>
        <w:t>hodnotící</w:t>
      </w:r>
      <w:r>
        <w:rPr>
          <w:spacing w:val="-11"/>
        </w:rPr>
        <w:t xml:space="preserve"> </w:t>
      </w:r>
      <w:r>
        <w:t>film,</w:t>
      </w:r>
      <w:r>
        <w:rPr>
          <w:spacing w:val="-11"/>
        </w:rPr>
        <w:t xml:space="preserve"> </w:t>
      </w:r>
      <w:r>
        <w:t>knihu,</w:t>
      </w:r>
      <w:r>
        <w:rPr>
          <w:spacing w:val="-10"/>
        </w:rPr>
        <w:t xml:space="preserve"> </w:t>
      </w:r>
      <w:r>
        <w:t>koncert… místo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médiích,</w:t>
      </w:r>
      <w:r>
        <w:rPr>
          <w:spacing w:val="-3"/>
        </w:rPr>
        <w:t xml:space="preserve"> </w:t>
      </w:r>
      <w:r>
        <w:t>kde</w:t>
      </w:r>
      <w:r>
        <w:rPr>
          <w:spacing w:val="-5"/>
        </w:rPr>
        <w:t xml:space="preserve"> </w:t>
      </w:r>
      <w:r>
        <w:t>pracují</w:t>
      </w:r>
      <w:r>
        <w:rPr>
          <w:spacing w:val="-4"/>
        </w:rPr>
        <w:t xml:space="preserve"> </w:t>
      </w:r>
      <w:r>
        <w:rPr>
          <w:spacing w:val="-2"/>
        </w:rPr>
        <w:t>novináři/redaktoři</w:t>
      </w:r>
    </w:p>
    <w:p w:rsidR="009769E0" w:rsidRDefault="009769E0">
      <w:pPr>
        <w:spacing w:line="499" w:lineRule="auto"/>
        <w:jc w:val="right"/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4E3965">
      <w:pPr>
        <w:spacing w:before="93"/>
        <w:ind w:left="795"/>
        <w:rPr>
          <w:b/>
          <w:sz w:val="26"/>
        </w:rPr>
      </w:pPr>
      <w:r>
        <w:rPr>
          <w:b/>
          <w:sz w:val="26"/>
        </w:rPr>
        <w:lastRenderedPageBreak/>
        <w:t>MÉDIA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PRACOVNÍ</w:t>
      </w:r>
      <w:r>
        <w:rPr>
          <w:b/>
          <w:spacing w:val="44"/>
          <w:sz w:val="26"/>
        </w:rPr>
        <w:t xml:space="preserve"> </w:t>
      </w:r>
      <w:r>
        <w:rPr>
          <w:b/>
          <w:spacing w:val="-4"/>
          <w:sz w:val="26"/>
        </w:rPr>
        <w:t>LIST</w: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5"/>
        <w:rPr>
          <w:b/>
          <w:sz w:val="26"/>
        </w:rPr>
      </w:pPr>
      <w:r>
        <w:pict>
          <v:shape id="docshape54" o:spid="_x0000_s4034" type="#_x0000_t202" style="position:absolute;margin-left:76.55pt;margin-top:17.35pt;width:475.25pt;height:28.35pt;z-index:-1569740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Co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jsou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média?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7"/>
        <w:rPr>
          <w:b/>
          <w:sz w:val="21"/>
        </w:rPr>
      </w:pPr>
      <w:r>
        <w:pict>
          <v:shape id="docshape55" o:spid="_x0000_s4033" type="#_x0000_t202" style="position:absolute;margin-left:76.55pt;margin-top:14.4pt;width:475.25pt;height:28.35pt;z-index:-15696896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Jak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média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dělíme: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A)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Slovy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7"/>
        <w:rPr>
          <w:b/>
          <w:sz w:val="21"/>
        </w:rPr>
      </w:pPr>
      <w:r>
        <w:pict>
          <v:shape id="docshape56" o:spid="_x0000_s4032" type="#_x0000_t202" style="position:absolute;margin-left:76.55pt;margin-top:14.4pt;width:475.25pt;height:28.35pt;z-index:-1569638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B) </w:t>
                  </w:r>
                  <w:r>
                    <w:rPr>
                      <w:color w:val="000000"/>
                      <w:spacing w:val="-2"/>
                    </w:rPr>
                    <w:t>Obrázkem: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11"/>
        <w:rPr>
          <w:b/>
          <w:sz w:val="22"/>
        </w:rPr>
      </w:pPr>
      <w:r>
        <w:pict>
          <v:shape id="docshape57" o:spid="_x0000_s4031" type="#_x0000_t202" style="position:absolute;margin-left:76.55pt;margin-top:15.2pt;width:475.25pt;height:28.35pt;z-index:-15695872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Jaké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jsou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základní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úkoly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médií?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7"/>
        <w:rPr>
          <w:b/>
          <w:sz w:val="21"/>
        </w:rPr>
      </w:pPr>
      <w:r>
        <w:pict>
          <v:shape id="docshape58" o:spid="_x0000_s4030" type="#_x0000_t202" style="position:absolute;margin-left:76.55pt;margin-top:14.4pt;width:475.25pt;height:28.35pt;z-index:-15695360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Na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čem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je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závislé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zpracování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prezentace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informací?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7"/>
        <w:rPr>
          <w:b/>
          <w:sz w:val="21"/>
        </w:rPr>
      </w:pPr>
      <w:r>
        <w:pict>
          <v:shape id="docshape59" o:spid="_x0000_s4029" type="#_x0000_t202" style="position:absolute;margin-left:76.55pt;margin-top:14.4pt;width:475.25pt;height:28.35pt;z-index:-1569484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Pokud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bys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měl(-a)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šanci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založit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vlastní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noviny,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časopis,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jak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vypadaly,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jakou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skupinu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lidí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ses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zaměřil(-</w:t>
                  </w:r>
                  <w:r>
                    <w:rPr>
                      <w:color w:val="000000"/>
                      <w:spacing w:val="-5"/>
                    </w:rPr>
                    <w:t>a)?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7"/>
        <w:rPr>
          <w:b/>
          <w:sz w:val="21"/>
        </w:rPr>
      </w:pPr>
      <w:r>
        <w:pict>
          <v:shape id="docshape60" o:spid="_x0000_s4028" style="position:absolute;margin-left:76.55pt;margin-top:14.35pt;width:475.25pt;height:.1pt;z-index:-15694336;mso-wrap-distance-left:0;mso-wrap-distance-right:0;mso-position-horizontal-relative:page" coordorigin="1531,287" coordsize="9505,0" path="m1531,287r9504,e" filled="f" strokecolor="#c6c6c6" strokeweight="1pt">
            <v:path arrowok="t"/>
            <w10:wrap type="topAndBottom" anchorx="page"/>
          </v:shape>
        </w:pict>
      </w:r>
    </w:p>
    <w:p w:rsidR="009769E0" w:rsidRDefault="009769E0">
      <w:pPr>
        <w:rPr>
          <w:sz w:val="21"/>
        </w:rPr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4E3965">
      <w:pPr>
        <w:pStyle w:val="Nadpis2"/>
        <w:numPr>
          <w:ilvl w:val="1"/>
          <w:numId w:val="26"/>
        </w:numPr>
        <w:tabs>
          <w:tab w:val="left" w:pos="790"/>
          <w:tab w:val="left" w:pos="791"/>
        </w:tabs>
        <w:spacing w:before="93"/>
        <w:ind w:left="790"/>
      </w:pPr>
      <w:bookmarkStart w:id="27" w:name="_TOC_250017"/>
      <w:r>
        <w:lastRenderedPageBreak/>
        <w:t>TEMATICKÝ</w:t>
      </w:r>
      <w:r>
        <w:rPr>
          <w:spacing w:val="34"/>
        </w:rPr>
        <w:t xml:space="preserve"> </w:t>
      </w:r>
      <w:r>
        <w:t>BLOK</w:t>
      </w:r>
      <w:r>
        <w:rPr>
          <w:spacing w:val="35"/>
        </w:rPr>
        <w:t xml:space="preserve"> </w:t>
      </w:r>
      <w:r>
        <w:t>Č.</w:t>
      </w:r>
      <w:r>
        <w:rPr>
          <w:spacing w:val="21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TIŠTĚNÁ</w:t>
      </w:r>
      <w:r>
        <w:rPr>
          <w:spacing w:val="35"/>
        </w:rPr>
        <w:t xml:space="preserve"> </w:t>
      </w:r>
      <w:r>
        <w:t>MÉDIA</w:t>
      </w:r>
      <w:r>
        <w:rPr>
          <w:spacing w:val="28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4</w:t>
      </w:r>
      <w:r>
        <w:rPr>
          <w:spacing w:val="29"/>
        </w:rPr>
        <w:t xml:space="preserve"> </w:t>
      </w:r>
      <w:bookmarkEnd w:id="27"/>
      <w:r>
        <w:rPr>
          <w:spacing w:val="8"/>
        </w:rPr>
        <w:t>HODINY</w:t>
      </w:r>
    </w:p>
    <w:p w:rsidR="009769E0" w:rsidRDefault="009769E0">
      <w:pPr>
        <w:pStyle w:val="Zkladntext"/>
        <w:spacing w:before="9"/>
        <w:rPr>
          <w:b/>
          <w:sz w:val="25"/>
        </w:r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Tištěná</w:t>
      </w:r>
      <w:r>
        <w:rPr>
          <w:spacing w:val="-7"/>
        </w:rPr>
        <w:t xml:space="preserve"> </w:t>
      </w:r>
      <w:r>
        <w:t>média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zpráva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2"/>
        </w:rPr>
        <w:t>hodina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3"/>
        <w:rPr>
          <w:u w:val="none"/>
        </w:rPr>
      </w:pPr>
      <w:r>
        <w:rPr>
          <w:u w:val="thick"/>
        </w:rPr>
        <w:t>TISTENA_MEDIA_ZPRAVA</w:t>
      </w:r>
      <w:r>
        <w:rPr>
          <w:spacing w:val="55"/>
          <w:u w:val="thick"/>
        </w:rPr>
        <w:t xml:space="preserve"> </w:t>
      </w:r>
      <w:r>
        <w:rPr>
          <w:u w:val="thick"/>
        </w:rPr>
        <w:t>–</w:t>
      </w:r>
      <w:r>
        <w:rPr>
          <w:spacing w:val="55"/>
          <w:u w:val="thick"/>
        </w:rPr>
        <w:t xml:space="preserve"> </w:t>
      </w:r>
      <w:r>
        <w:rPr>
          <w:u w:val="thick"/>
        </w:rPr>
        <w:t>PRACOVNI</w:t>
      </w:r>
      <w:r>
        <w:rPr>
          <w:spacing w:val="64"/>
          <w:u w:val="thick"/>
        </w:rPr>
        <w:t xml:space="preserve"> </w:t>
      </w:r>
      <w:r>
        <w:rPr>
          <w:spacing w:val="-4"/>
          <w:u w:val="thick"/>
        </w:rPr>
        <w:t>LIST</w:t>
      </w:r>
    </w:p>
    <w:p w:rsidR="009769E0" w:rsidRDefault="009769E0">
      <w:pPr>
        <w:pStyle w:val="Zkladntext"/>
        <w:rPr>
          <w:b/>
          <w:sz w:val="22"/>
        </w:rPr>
      </w:pPr>
    </w:p>
    <w:p w:rsidR="009769E0" w:rsidRDefault="009769E0">
      <w:pPr>
        <w:pStyle w:val="Zkladntext"/>
        <w:spacing w:before="9"/>
        <w:rPr>
          <w:b/>
          <w:sz w:val="24"/>
        </w:rPr>
      </w:pPr>
    </w:p>
    <w:p w:rsidR="009769E0" w:rsidRDefault="004E3965">
      <w:pPr>
        <w:pStyle w:val="Zkladntext"/>
        <w:spacing w:before="1"/>
        <w:ind w:left="790"/>
      </w:pPr>
      <w:r>
        <w:t>Na</w:t>
      </w:r>
      <w:r>
        <w:rPr>
          <w:spacing w:val="-6"/>
        </w:rPr>
        <w:t xml:space="preserve"> </w:t>
      </w:r>
      <w:r>
        <w:t>základě</w:t>
      </w:r>
      <w:r>
        <w:rPr>
          <w:spacing w:val="-6"/>
        </w:rPr>
        <w:t xml:space="preserve"> </w:t>
      </w:r>
      <w:r>
        <w:t>vzoru</w:t>
      </w:r>
      <w:r>
        <w:rPr>
          <w:spacing w:val="-6"/>
        </w:rPr>
        <w:t xml:space="preserve"> </w:t>
      </w:r>
      <w:r>
        <w:t>vytvoř</w:t>
      </w:r>
      <w:r>
        <w:rPr>
          <w:spacing w:val="-6"/>
        </w:rPr>
        <w:t xml:space="preserve"> </w:t>
      </w:r>
      <w:r>
        <w:t>vlastní</w:t>
      </w:r>
      <w:r>
        <w:rPr>
          <w:spacing w:val="-5"/>
        </w:rPr>
        <w:t xml:space="preserve"> </w:t>
      </w:r>
      <w:r>
        <w:t>krátkou</w:t>
      </w:r>
      <w:r>
        <w:rPr>
          <w:spacing w:val="-6"/>
        </w:rPr>
        <w:t xml:space="preserve"> </w:t>
      </w:r>
      <w:r>
        <w:t>zprávu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akci</w:t>
      </w:r>
      <w:r>
        <w:rPr>
          <w:spacing w:val="-5"/>
        </w:rPr>
        <w:t xml:space="preserve"> </w:t>
      </w:r>
      <w:r>
        <w:rPr>
          <w:spacing w:val="-2"/>
        </w:rPr>
        <w:t>školy: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10"/>
        <w:rPr>
          <w:sz w:val="26"/>
        </w:rPr>
      </w:pPr>
    </w:p>
    <w:p w:rsidR="009769E0" w:rsidRDefault="004E3965">
      <w:pPr>
        <w:pStyle w:val="Zkladntext"/>
        <w:ind w:left="1130"/>
      </w:pPr>
      <w:r>
        <w:t>Dne</w:t>
      </w:r>
      <w:r>
        <w:rPr>
          <w:spacing w:val="-12"/>
        </w:rPr>
        <w:t xml:space="preserve"> </w:t>
      </w:r>
      <w:r>
        <w:t>.........................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konala</w:t>
      </w:r>
      <w:r>
        <w:rPr>
          <w:spacing w:val="-9"/>
        </w:rPr>
        <w:t xml:space="preserve"> </w:t>
      </w:r>
      <w:r>
        <w:t>.......................</w:t>
      </w:r>
      <w:r>
        <w:rPr>
          <w:spacing w:val="-10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.....................</w:t>
      </w:r>
      <w:r>
        <w:rPr>
          <w:spacing w:val="-10"/>
        </w:rPr>
        <w:t xml:space="preserve"> </w:t>
      </w:r>
      <w:r>
        <w:t>Akce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zúčastnilo</w:t>
      </w:r>
      <w:r>
        <w:rPr>
          <w:spacing w:val="-8"/>
        </w:rPr>
        <w:t xml:space="preserve"> </w:t>
      </w:r>
      <w:r>
        <w:rPr>
          <w:spacing w:val="-2"/>
        </w:rPr>
        <w:t>................................</w:t>
      </w:r>
    </w:p>
    <w:p w:rsidR="009769E0" w:rsidRDefault="009769E0">
      <w:pPr>
        <w:pStyle w:val="Zkladntext"/>
        <w:spacing w:before="4"/>
        <w:rPr>
          <w:sz w:val="19"/>
        </w:rPr>
      </w:pPr>
    </w:p>
    <w:p w:rsidR="009769E0" w:rsidRDefault="004E3965">
      <w:pPr>
        <w:pStyle w:val="Zkladntext"/>
        <w:tabs>
          <w:tab w:val="left" w:leader="dot" w:pos="9251"/>
        </w:tabs>
        <w:ind w:left="1130"/>
      </w:pPr>
      <w:r>
        <w:rPr>
          <w:spacing w:val="-2"/>
        </w:rPr>
        <w:t>Na</w:t>
      </w:r>
      <w:r>
        <w:rPr>
          <w:spacing w:val="11"/>
        </w:rPr>
        <w:t xml:space="preserve"> </w:t>
      </w:r>
      <w:r>
        <w:rPr>
          <w:spacing w:val="-2"/>
        </w:rPr>
        <w:t>akci</w:t>
      </w:r>
      <w:r>
        <w:rPr>
          <w:spacing w:val="12"/>
        </w:rPr>
        <w:t xml:space="preserve"> </w:t>
      </w:r>
      <w:r>
        <w:rPr>
          <w:spacing w:val="-2"/>
        </w:rPr>
        <w:t>se</w:t>
      </w:r>
      <w:r>
        <w:rPr>
          <w:spacing w:val="11"/>
        </w:rPr>
        <w:t xml:space="preserve"> </w:t>
      </w:r>
      <w:r>
        <w:rPr>
          <w:spacing w:val="-2"/>
        </w:rPr>
        <w:t>představili</w:t>
      </w:r>
      <w:r>
        <w:rPr>
          <w:spacing w:val="12"/>
        </w:rPr>
        <w:t xml:space="preserve"> </w:t>
      </w:r>
      <w:r>
        <w:rPr>
          <w:spacing w:val="-2"/>
        </w:rPr>
        <w:t>.................................</w:t>
      </w:r>
      <w:r>
        <w:rPr>
          <w:spacing w:val="11"/>
        </w:rPr>
        <w:t xml:space="preserve"> </w:t>
      </w:r>
      <w:r>
        <w:rPr>
          <w:spacing w:val="-2"/>
        </w:rPr>
        <w:t>(Zvítězil</w:t>
      </w:r>
      <w:r>
        <w:rPr>
          <w:spacing w:val="10"/>
        </w:rPr>
        <w:t xml:space="preserve"> </w:t>
      </w:r>
      <w:r>
        <w:rPr>
          <w:spacing w:val="-2"/>
        </w:rPr>
        <w:t>.....................)</w:t>
      </w:r>
      <w:r>
        <w:rPr>
          <w:spacing w:val="11"/>
        </w:rPr>
        <w:t xml:space="preserve"> </w:t>
      </w:r>
      <w:r>
        <w:rPr>
          <w:spacing w:val="-2"/>
        </w:rPr>
        <w:t>D</w:t>
      </w:r>
      <w:r>
        <w:rPr>
          <w:spacing w:val="-2"/>
        </w:rPr>
        <w:t>ěkujeme</w:t>
      </w:r>
      <w:r>
        <w:rPr>
          <w:spacing w:val="11"/>
        </w:rPr>
        <w:t xml:space="preserve"> </w:t>
      </w:r>
      <w:r>
        <w:rPr>
          <w:spacing w:val="-4"/>
        </w:rPr>
        <w:t>všem</w:t>
      </w:r>
      <w:r>
        <w:rPr>
          <w:rFonts w:ascii="Times New Roman" w:hAnsi="Times New Roman"/>
        </w:rPr>
        <w:tab/>
      </w:r>
      <w:r>
        <w:rPr>
          <w:spacing w:val="-10"/>
        </w:rPr>
        <w:t>,</w:t>
      </w:r>
    </w:p>
    <w:p w:rsidR="009769E0" w:rsidRDefault="009769E0">
      <w:pPr>
        <w:pStyle w:val="Zkladntext"/>
        <w:spacing w:before="4"/>
        <w:rPr>
          <w:sz w:val="19"/>
        </w:rPr>
      </w:pPr>
    </w:p>
    <w:p w:rsidR="009769E0" w:rsidRDefault="004E3965">
      <w:pPr>
        <w:pStyle w:val="Zkladntext"/>
        <w:spacing w:line="472" w:lineRule="auto"/>
        <w:ind w:left="1130"/>
      </w:pPr>
      <w:r>
        <w:t>kteří</w:t>
      </w:r>
      <w:r>
        <w:rPr>
          <w:spacing w:val="-5"/>
        </w:rPr>
        <w:t xml:space="preserve"> </w:t>
      </w:r>
      <w:r>
        <w:t>nám</w:t>
      </w:r>
      <w:r>
        <w:rPr>
          <w:spacing w:val="-6"/>
        </w:rPr>
        <w:t xml:space="preserve"> </w:t>
      </w:r>
      <w:r>
        <w:t>pomohli</w:t>
      </w:r>
      <w:r>
        <w:rPr>
          <w:spacing w:val="-6"/>
        </w:rPr>
        <w:t xml:space="preserve"> </w:t>
      </w:r>
      <w:r>
        <w:t>akci</w:t>
      </w:r>
      <w:r>
        <w:rPr>
          <w:spacing w:val="-5"/>
        </w:rPr>
        <w:t xml:space="preserve"> </w:t>
      </w:r>
      <w:r>
        <w:t>uspořádat,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jsme</w:t>
      </w:r>
      <w:r>
        <w:rPr>
          <w:spacing w:val="-6"/>
        </w:rPr>
        <w:t xml:space="preserve"> </w:t>
      </w:r>
      <w:r>
        <w:t>rádi,</w:t>
      </w:r>
      <w:r>
        <w:rPr>
          <w:spacing w:val="-6"/>
        </w:rPr>
        <w:t xml:space="preserve"> </w:t>
      </w:r>
      <w:r>
        <w:t>že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akce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přes</w:t>
      </w:r>
      <w:r>
        <w:rPr>
          <w:spacing w:val="-5"/>
        </w:rPr>
        <w:t xml:space="preserve"> </w:t>
      </w:r>
      <w:r>
        <w:t>(nepřízeň</w:t>
      </w:r>
      <w:r>
        <w:rPr>
          <w:spacing w:val="-5"/>
        </w:rPr>
        <w:t xml:space="preserve"> </w:t>
      </w:r>
      <w:r>
        <w:t>počasí,</w:t>
      </w:r>
      <w:r>
        <w:rPr>
          <w:spacing w:val="-6"/>
        </w:rPr>
        <w:t xml:space="preserve"> </w:t>
      </w:r>
      <w:r>
        <w:t>organizační</w:t>
      </w:r>
      <w:r>
        <w:rPr>
          <w:spacing w:val="-6"/>
        </w:rPr>
        <w:t xml:space="preserve"> </w:t>
      </w:r>
      <w:r>
        <w:t>šum,</w:t>
      </w:r>
      <w:r>
        <w:rPr>
          <w:spacing w:val="-6"/>
        </w:rPr>
        <w:t xml:space="preserve"> </w:t>
      </w:r>
      <w:r>
        <w:t>počáteční tápání…) vydařila.</w: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spacing w:before="10"/>
        <w:rPr>
          <w:sz w:val="27"/>
        </w:rPr>
      </w:pPr>
      <w:r>
        <w:pict>
          <v:shape id="docshape61" o:spid="_x0000_s4027" type="#_x0000_t202" style="position:absolute;margin-left:76.55pt;margin-top:18.25pt;width:476.25pt;height:28.35pt;z-index:-1569382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Ke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své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vytvořené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zprávě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vymysli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titulek/nadpis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a)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pro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seriózní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tisk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b)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pro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bulvár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9"/>
        <w:rPr>
          <w:sz w:val="21"/>
        </w:rPr>
      </w:pPr>
    </w:p>
    <w:p w:rsidR="009769E0" w:rsidRDefault="004E3965">
      <w:pPr>
        <w:pStyle w:val="Zkladntext"/>
        <w:spacing w:before="59"/>
        <w:ind w:left="870"/>
      </w:pPr>
      <w:r>
        <w:rPr>
          <w:spacing w:val="-5"/>
        </w:rPr>
        <w:t>a)</w:t>
      </w: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2"/>
        <w:rPr>
          <w:sz w:val="27"/>
        </w:rPr>
      </w:pPr>
    </w:p>
    <w:p w:rsidR="009769E0" w:rsidRDefault="004E3965">
      <w:pPr>
        <w:pStyle w:val="Zkladntext"/>
        <w:spacing w:before="1"/>
        <w:ind w:left="870"/>
      </w:pPr>
      <w:r>
        <w:rPr>
          <w:spacing w:val="-5"/>
        </w:rPr>
        <w:t>b)</w:t>
      </w:r>
    </w:p>
    <w:p w:rsidR="009769E0" w:rsidRDefault="004E3965">
      <w:pPr>
        <w:pStyle w:val="Zkladntext"/>
        <w:spacing w:before="6"/>
        <w:rPr>
          <w:sz w:val="23"/>
        </w:rPr>
      </w:pPr>
      <w:r>
        <w:pict>
          <v:shape id="docshape62" o:spid="_x0000_s4026" type="#_x0000_t202" style="position:absolute;margin-left:76.55pt;margin-top:15.55pt;width:476.25pt;height:28.35pt;z-index:-15693312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Co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je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zpráva?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Jaké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měla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mít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náležitosti?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4E3965">
      <w:pPr>
        <w:pStyle w:val="Zkladntext"/>
        <w:spacing w:before="4"/>
        <w:rPr>
          <w:sz w:val="17"/>
        </w:rPr>
      </w:pPr>
      <w:r>
        <w:pict>
          <v:shape id="docshape63" o:spid="_x0000_s4025" type="#_x0000_t202" style="position:absolute;margin-left:76.55pt;margin-top:11.8pt;width:476.25pt;height:28.35pt;z-index:-15692800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Co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představíš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pod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pojmem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HOAX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nebo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FAKENEEWS?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Proč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jsou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nebezpečné?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4E3965">
      <w:pPr>
        <w:pStyle w:val="Zkladntext"/>
        <w:spacing w:before="4"/>
        <w:rPr>
          <w:sz w:val="17"/>
        </w:rPr>
      </w:pPr>
      <w:r>
        <w:pict>
          <v:shape id="docshape64" o:spid="_x0000_s4024" style="position:absolute;margin-left:76.55pt;margin-top:11.8pt;width:476.25pt;height:.1pt;z-index:-15692288;mso-wrap-distance-left:0;mso-wrap-distance-right:0;mso-position-horizontal-relative:page" coordorigin="1531,236" coordsize="9525,0" path="m1531,236r9524,e" filled="f" strokecolor="#c6c6c6" strokeweight="1pt">
            <v:path arrowok="t"/>
            <w10:wrap type="topAndBottom" anchorx="page"/>
          </v:shape>
        </w:pict>
      </w:r>
    </w:p>
    <w:p w:rsidR="009769E0" w:rsidRDefault="009769E0">
      <w:pPr>
        <w:rPr>
          <w:sz w:val="17"/>
        </w:rPr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4E3965">
      <w:pPr>
        <w:pStyle w:val="Nadpis6"/>
        <w:spacing w:before="105"/>
      </w:pPr>
      <w:r>
        <w:lastRenderedPageBreak/>
        <w:t>Přečti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rPr>
          <w:spacing w:val="-2"/>
        </w:rPr>
        <w:t>zprávu:</w:t>
      </w:r>
    </w:p>
    <w:p w:rsidR="009769E0" w:rsidRDefault="004E3965">
      <w:pPr>
        <w:pStyle w:val="Nadpis6"/>
        <w:spacing w:before="166"/>
      </w:pPr>
      <w:r>
        <w:t>Čeká</w:t>
      </w:r>
      <w:r>
        <w:rPr>
          <w:spacing w:val="-5"/>
        </w:rPr>
        <w:t xml:space="preserve"> </w:t>
      </w:r>
      <w:r>
        <w:t>češtinu</w:t>
      </w:r>
      <w:r>
        <w:rPr>
          <w:spacing w:val="-5"/>
        </w:rPr>
        <w:t xml:space="preserve"> </w:t>
      </w:r>
      <w:r>
        <w:t>revoluce?</w:t>
      </w:r>
      <w:r>
        <w:rPr>
          <w:spacing w:val="-5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chce</w:t>
      </w:r>
      <w:r>
        <w:rPr>
          <w:spacing w:val="-5"/>
        </w:rPr>
        <w:t xml:space="preserve"> </w:t>
      </w:r>
      <w:r>
        <w:t>zjednodušit</w:t>
      </w:r>
      <w:r>
        <w:rPr>
          <w:spacing w:val="-6"/>
        </w:rPr>
        <w:t xml:space="preserve"> </w:t>
      </w:r>
      <w:r>
        <w:t>český</w:t>
      </w:r>
      <w:r>
        <w:rPr>
          <w:spacing w:val="-5"/>
        </w:rPr>
        <w:t xml:space="preserve"> </w:t>
      </w:r>
      <w:r>
        <w:t>jazyk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zrušit</w:t>
      </w:r>
      <w:r>
        <w:rPr>
          <w:spacing w:val="-5"/>
        </w:rPr>
        <w:t xml:space="preserve"> </w:t>
      </w:r>
      <w:r>
        <w:t>písmeno</w:t>
      </w:r>
      <w:r>
        <w:rPr>
          <w:spacing w:val="-5"/>
        </w:rPr>
        <w:t xml:space="preserve"> Ř!!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Češtinu</w:t>
      </w:r>
      <w:r>
        <w:rPr>
          <w:spacing w:val="-9"/>
        </w:rPr>
        <w:t xml:space="preserve"> </w:t>
      </w:r>
      <w:r>
        <w:t>čekají</w:t>
      </w:r>
      <w:r>
        <w:rPr>
          <w:spacing w:val="-9"/>
        </w:rPr>
        <w:t xml:space="preserve"> </w:t>
      </w:r>
      <w:r>
        <w:t>vbrzku</w:t>
      </w:r>
      <w:r>
        <w:rPr>
          <w:spacing w:val="-9"/>
        </w:rPr>
        <w:t xml:space="preserve"> </w:t>
      </w:r>
      <w:r>
        <w:t>velké</w:t>
      </w:r>
      <w:r>
        <w:rPr>
          <w:spacing w:val="-9"/>
        </w:rPr>
        <w:t xml:space="preserve"> </w:t>
      </w:r>
      <w:r>
        <w:t>změny.</w:t>
      </w:r>
      <w:r>
        <w:rPr>
          <w:spacing w:val="-9"/>
        </w:rPr>
        <w:t xml:space="preserve"> </w:t>
      </w:r>
      <w:r>
        <w:t>Jak</w:t>
      </w:r>
      <w:r>
        <w:rPr>
          <w:spacing w:val="-9"/>
        </w:rPr>
        <w:t xml:space="preserve"> </w:t>
      </w:r>
      <w:r>
        <w:t>uvedl</w:t>
      </w:r>
      <w:r>
        <w:rPr>
          <w:spacing w:val="-9"/>
        </w:rPr>
        <w:t xml:space="preserve"> </w:t>
      </w:r>
      <w:r>
        <w:t>zdroj</w:t>
      </w:r>
      <w:r>
        <w:rPr>
          <w:spacing w:val="-9"/>
        </w:rPr>
        <w:t xml:space="preserve"> </w:t>
      </w:r>
      <w:r>
        <w:t>blízký</w:t>
      </w:r>
      <w:r>
        <w:rPr>
          <w:spacing w:val="-9"/>
        </w:rPr>
        <w:t xml:space="preserve"> </w:t>
      </w:r>
      <w:r>
        <w:t>EK,</w:t>
      </w:r>
      <w:r>
        <w:rPr>
          <w:spacing w:val="-10"/>
        </w:rPr>
        <w:t xml:space="preserve"> </w:t>
      </w:r>
      <w:r>
        <w:t>uvažuje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zrušení</w:t>
      </w:r>
      <w:r>
        <w:rPr>
          <w:spacing w:val="-9"/>
        </w:rPr>
        <w:t xml:space="preserve"> </w:t>
      </w:r>
      <w:r>
        <w:t>písmene</w:t>
      </w:r>
      <w:r>
        <w:rPr>
          <w:spacing w:val="-9"/>
        </w:rPr>
        <w:t xml:space="preserve"> </w:t>
      </w:r>
      <w:r>
        <w:t>ř,</w:t>
      </w:r>
      <w:r>
        <w:rPr>
          <w:spacing w:val="-9"/>
        </w:rPr>
        <w:t xml:space="preserve"> </w:t>
      </w:r>
      <w:r>
        <w:t>jelikož</w:t>
      </w:r>
      <w:r>
        <w:rPr>
          <w:spacing w:val="-9"/>
        </w:rPr>
        <w:t xml:space="preserve"> </w:t>
      </w:r>
      <w:r>
        <w:t>jeho</w:t>
      </w:r>
      <w:r>
        <w:rPr>
          <w:spacing w:val="-9"/>
        </w:rPr>
        <w:t xml:space="preserve"> </w:t>
      </w:r>
      <w:r>
        <w:t>používání</w:t>
      </w:r>
      <w:r>
        <w:rPr>
          <w:spacing w:val="-9"/>
        </w:rPr>
        <w:t xml:space="preserve"> </w:t>
      </w:r>
      <w:r>
        <w:t>kom- plikuje</w:t>
      </w:r>
      <w:r>
        <w:rPr>
          <w:spacing w:val="-9"/>
        </w:rPr>
        <w:t xml:space="preserve"> </w:t>
      </w:r>
      <w:r>
        <w:t>vydávání</w:t>
      </w:r>
      <w:r>
        <w:rPr>
          <w:spacing w:val="-9"/>
        </w:rPr>
        <w:t xml:space="preserve"> </w:t>
      </w:r>
      <w:r>
        <w:t>písemných</w:t>
      </w:r>
      <w:r>
        <w:rPr>
          <w:spacing w:val="-9"/>
        </w:rPr>
        <w:t xml:space="preserve"> </w:t>
      </w:r>
      <w:r>
        <w:t>dokumentů,</w:t>
      </w:r>
      <w:r>
        <w:rPr>
          <w:spacing w:val="-9"/>
        </w:rPr>
        <w:t xml:space="preserve"> </w:t>
      </w:r>
      <w:r>
        <w:t>protože</w:t>
      </w:r>
      <w:r>
        <w:rPr>
          <w:spacing w:val="-9"/>
        </w:rPr>
        <w:t xml:space="preserve"> </w:t>
      </w:r>
      <w:r>
        <w:t>nelze</w:t>
      </w:r>
      <w:r>
        <w:rPr>
          <w:spacing w:val="-9"/>
        </w:rPr>
        <w:t xml:space="preserve"> </w:t>
      </w:r>
      <w:r>
        <w:t>používat</w:t>
      </w:r>
      <w:r>
        <w:rPr>
          <w:spacing w:val="-9"/>
        </w:rPr>
        <w:t xml:space="preserve"> </w:t>
      </w:r>
      <w:r>
        <w:t>univerzální</w:t>
      </w:r>
      <w:r>
        <w:rPr>
          <w:spacing w:val="-9"/>
        </w:rPr>
        <w:t xml:space="preserve"> </w:t>
      </w:r>
      <w:r>
        <w:t>písmové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tiskařské</w:t>
      </w:r>
      <w:r>
        <w:rPr>
          <w:spacing w:val="-9"/>
        </w:rPr>
        <w:t xml:space="preserve"> </w:t>
      </w:r>
      <w:r>
        <w:t>fonty.</w:t>
      </w:r>
      <w:r>
        <w:rPr>
          <w:spacing w:val="-9"/>
        </w:rPr>
        <w:t xml:space="preserve"> </w:t>
      </w:r>
      <w:r>
        <w:t>Navíc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výslov- nost tohoto písmene značně kom</w:t>
      </w:r>
      <w:r>
        <w:t>plikovaná, dokonce i mezi samotnými Čechy. Web: všechno je jinak!!!</w:t>
      </w:r>
    </w:p>
    <w:p w:rsidR="009769E0" w:rsidRDefault="004E3965">
      <w:pPr>
        <w:spacing w:before="168"/>
        <w:ind w:right="148"/>
        <w:jc w:val="right"/>
        <w:rPr>
          <w:i/>
          <w:sz w:val="20"/>
        </w:rPr>
      </w:pPr>
      <w:r>
        <w:rPr>
          <w:i/>
          <w:spacing w:val="-5"/>
          <w:sz w:val="20"/>
        </w:rPr>
        <w:t>bk</w:t>
      </w:r>
    </w:p>
    <w:p w:rsidR="009769E0" w:rsidRDefault="009769E0">
      <w:pPr>
        <w:pStyle w:val="Zkladntext"/>
        <w:rPr>
          <w:i/>
        </w:rPr>
      </w:pPr>
    </w:p>
    <w:p w:rsidR="009769E0" w:rsidRDefault="004E3965">
      <w:pPr>
        <w:pStyle w:val="Zkladntext"/>
        <w:spacing w:before="9"/>
        <w:rPr>
          <w:i/>
          <w:sz w:val="27"/>
        </w:rPr>
      </w:pPr>
      <w:r>
        <w:pict>
          <v:shape id="docshape65" o:spid="_x0000_s4023" type="#_x0000_t202" style="position:absolute;margin-left:76.55pt;margin-top:18.15pt;width:476.25pt;height:28.35pt;z-index:-15691776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Jak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kde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ověříš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pravdivost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této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informace?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4E3965">
      <w:pPr>
        <w:pStyle w:val="Zkladntext"/>
        <w:spacing w:before="4"/>
        <w:rPr>
          <w:i/>
          <w:sz w:val="17"/>
        </w:rPr>
      </w:pPr>
      <w:r>
        <w:pict>
          <v:shape id="docshape66" o:spid="_x0000_s4022" type="#_x0000_t202" style="position:absolute;margin-left:76.55pt;margin-top:11.8pt;width:476.25pt;height:28.35pt;z-index:-1569126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Jak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se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nazývá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zpráva,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jež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šíří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záměrně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nepravdu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nebo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nepodložené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informace?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4E3965">
      <w:pPr>
        <w:pStyle w:val="Zkladntext"/>
        <w:spacing w:before="4"/>
        <w:rPr>
          <w:i/>
          <w:sz w:val="17"/>
        </w:rPr>
      </w:pPr>
      <w:r>
        <w:pict>
          <v:shape id="docshape67" o:spid="_x0000_s4021" type="#_x0000_t202" style="position:absolute;margin-left:76.55pt;margin-top:11.8pt;width:476.25pt;height:28.35pt;z-index:-15690752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Napiš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vysvětlující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zprávu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do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vašich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seriózních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novin,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kde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„uvedeš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věci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pravou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míru“: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4E3965">
      <w:pPr>
        <w:pStyle w:val="Zkladntext"/>
        <w:spacing w:before="6"/>
        <w:rPr>
          <w:i/>
          <w:sz w:val="25"/>
        </w:rPr>
      </w:pPr>
      <w:r>
        <w:pict>
          <v:shape id="docshape68" o:spid="_x0000_s4020" style="position:absolute;margin-left:76.55pt;margin-top:16.75pt;width:476.25pt;height:.1pt;z-index:-15690240;mso-wrap-distance-left:0;mso-wrap-distance-right:0;mso-position-horizontal-relative:page" coordorigin="1531,335" coordsize="9525,0" path="m1531,335r9524,e" filled="f" strokecolor="#c6c6c6" strokeweight="1pt">
            <v:path arrowok="t"/>
            <w10:wrap type="topAndBottom" anchorx="page"/>
          </v:shape>
        </w:pict>
      </w:r>
    </w:p>
    <w:p w:rsidR="009769E0" w:rsidRDefault="009769E0">
      <w:pPr>
        <w:rPr>
          <w:sz w:val="25"/>
        </w:rPr>
        <w:sectPr w:rsidR="009769E0">
          <w:pgSz w:w="11910" w:h="16840"/>
          <w:pgMar w:top="1140" w:right="700" w:bottom="1500" w:left="740" w:header="411" w:footer="1192" w:gutter="0"/>
          <w:cols w:space="708"/>
        </w:sect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  <w:spacing w:before="101"/>
      </w:pPr>
      <w:r>
        <w:lastRenderedPageBreak/>
        <w:pict>
          <v:group id="docshapegroup71" o:spid="_x0000_s4016" style="position:absolute;left:0;text-align:left;margin-left:76.55pt;margin-top:528.35pt;width:518.75pt;height:284.15pt;z-index:-19618304;mso-position-horizontal-relative:page;mso-position-vertical-relative:page" coordorigin="1531,10567" coordsize="10375,5683">
            <v:shape id="docshape72" o:spid="_x0000_s4019" type="#_x0000_t75" style="position:absolute;left:7605;top:15320;width:4301;height:929">
              <v:imagedata r:id="rId26" o:title=""/>
            </v:shape>
            <v:line id="_x0000_s4018" style="position:absolute" from="1531,15127" to="11055,15127" strokecolor="#c6c6c6" strokeweight="1pt"/>
            <v:shape id="docshape73" o:spid="_x0000_s4017" type="#_x0000_t75" style="position:absolute;left:7489;top:10567;width:3973;height:4769">
              <v:imagedata r:id="rId27" o:title=""/>
            </v:shape>
            <w10:wrap anchorx="page" anchory="page"/>
          </v:group>
        </w:pict>
      </w:r>
      <w:r>
        <w:rPr>
          <w:noProof/>
          <w:lang w:eastAsia="cs-CZ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551234</wp:posOffset>
            </wp:positionH>
            <wp:positionV relativeFrom="page">
              <wp:posOffset>9978725</wp:posOffset>
            </wp:positionV>
            <wp:extent cx="2485985" cy="435276"/>
            <wp:effectExtent l="0" t="0" r="0" b="0"/>
            <wp:wrapNone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985" cy="43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4015" style="position:absolute;left:0;text-align:left;z-index:15770624;mso-position-horizontal-relative:page;mso-position-vertical-relative:text" from="346.6pt,16.75pt" to="349.1pt,16.75pt" strokeweight=".72pt">
            <w10:wrap anchorx="page"/>
          </v:line>
        </w:pict>
      </w:r>
      <w:r>
        <w:pict>
          <v:line id="_x0000_s4014" style="position:absolute;left:0;text-align:left;z-index:15771136;mso-position-horizontal-relative:page;mso-position-vertical-relative:text" from="396.45pt,16.75pt" to="398.95pt,16.75pt" strokecolor="#00b050" strokeweight=".72pt">
            <w10:wrap anchorx="page"/>
          </v:line>
        </w:pict>
      </w:r>
      <w:r>
        <w:t>Téma</w:t>
      </w:r>
      <w:r>
        <w:rPr>
          <w:spacing w:val="-8"/>
        </w:rPr>
        <w:t xml:space="preserve"> </w:t>
      </w:r>
      <w:r>
        <w:t>č.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Tištěná</w:t>
      </w:r>
      <w:r>
        <w:rPr>
          <w:spacing w:val="-8"/>
        </w:rPr>
        <w:t xml:space="preserve"> </w:t>
      </w:r>
      <w:r>
        <w:t>média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Publicistika,</w:t>
      </w:r>
      <w:r>
        <w:rPr>
          <w:spacing w:val="-7"/>
        </w:rPr>
        <w:t xml:space="preserve"> </w:t>
      </w:r>
      <w:r>
        <w:t>reportáž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fotografie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rPr>
          <w:spacing w:val="-2"/>
        </w:rPr>
        <w:t>hodiny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spacing w:before="1"/>
        <w:rPr>
          <w:u w:val="thick"/>
        </w:rPr>
      </w:pPr>
      <w:r>
        <w:pict>
          <v:line id="_x0000_s4013" style="position:absolute;left:0;text-align:left;z-index:15771648;mso-position-horizontal-relative:page" from="119.3pt,12.55pt" to="121.8pt,12.55pt" strokecolor="#00b050" strokeweight="1.5pt">
            <w10:wrap anchorx="page"/>
          </v:line>
        </w:pict>
      </w:r>
      <w:r>
        <w:rPr>
          <w:spacing w:val="-2"/>
          <w:u w:val="thick"/>
        </w:rPr>
        <w:t>hodina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3"/>
        <w:rPr>
          <w:u w:val="none"/>
        </w:rPr>
      </w:pPr>
      <w:r>
        <w:rPr>
          <w:u w:val="thick"/>
        </w:rPr>
        <w:t>PRACOVNÍ</w:t>
      </w:r>
      <w:r>
        <w:rPr>
          <w:spacing w:val="49"/>
          <w:u w:val="thick"/>
        </w:rPr>
        <w:t xml:space="preserve"> </w:t>
      </w:r>
      <w:r>
        <w:rPr>
          <w:u w:val="thick"/>
        </w:rPr>
        <w:t>LIST</w:t>
      </w:r>
      <w:r>
        <w:rPr>
          <w:spacing w:val="49"/>
          <w:u w:val="thick"/>
        </w:rPr>
        <w:t xml:space="preserve"> </w:t>
      </w:r>
      <w:r>
        <w:rPr>
          <w:u w:val="thick"/>
        </w:rPr>
        <w:t>OSOBNOST</w:t>
      </w:r>
      <w:r>
        <w:rPr>
          <w:spacing w:val="50"/>
          <w:u w:val="thick"/>
        </w:rPr>
        <w:t xml:space="preserve"> </w:t>
      </w:r>
      <w:r>
        <w:rPr>
          <w:spacing w:val="-2"/>
          <w:u w:val="thick"/>
        </w:rPr>
        <w:t>NOVINÁŘE</w: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3"/>
        <w:rPr>
          <w:b/>
          <w:sz w:val="27"/>
        </w:rPr>
      </w:pPr>
      <w:r>
        <w:pict>
          <v:shape id="docshape74" o:spid="_x0000_s4012" type="#_x0000_t202" style="position:absolute;margin-left:76.55pt;margin-top:17.85pt;width:476.25pt;height:28.35pt;z-index:-1568972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Jaké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znalosti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měl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mít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novinář?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5"/>
        <w:rPr>
          <w:b/>
          <w:sz w:val="23"/>
        </w:rPr>
      </w:pPr>
      <w:r>
        <w:pict>
          <v:shape id="docshape75" o:spid="_x0000_s4011" type="#_x0000_t202" style="position:absolute;margin-left:76.55pt;margin-top:15.5pt;width:476.25pt;height:28.35pt;z-index:-15689216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Napiš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vlastnosti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novináře: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5"/>
        <w:rPr>
          <w:b/>
          <w:sz w:val="23"/>
        </w:rPr>
      </w:pPr>
      <w:r>
        <w:pict>
          <v:shape id="docshape76" o:spid="_x0000_s4010" type="#_x0000_t202" style="position:absolute;margin-left:76.55pt;margin-top:15.5pt;width:476.25pt;height:28.35pt;z-index:-1568870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Jaké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dovednosti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měl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mít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novinář: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5"/>
        <w:rPr>
          <w:b/>
          <w:sz w:val="23"/>
        </w:rPr>
      </w:pPr>
      <w:r>
        <w:pict>
          <v:shape id="docshape77" o:spid="_x0000_s4009" type="#_x0000_t202" style="position:absolute;margin-left:76.55pt;margin-top:15.5pt;width:476.25pt;height:28.35pt;z-index:-15688192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Základní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vybavní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novináře?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Co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neměl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zapomenout?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(technika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pomůcky,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vybavení…)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rPr>
          <w:sz w:val="23"/>
        </w:rPr>
        <w:sectPr w:rsidR="009769E0">
          <w:headerReference w:type="default" r:id="rId29"/>
          <w:footerReference w:type="default" r:id="rId30"/>
          <w:pgSz w:w="11910" w:h="16840"/>
          <w:pgMar w:top="1140" w:right="700" w:bottom="1000" w:left="740" w:header="411" w:footer="816" w:gutter="0"/>
          <w:cols w:space="708"/>
        </w:sectPr>
      </w:pPr>
    </w:p>
    <w:p w:rsidR="009769E0" w:rsidRDefault="004E3965">
      <w:pPr>
        <w:pStyle w:val="Nadpis2"/>
        <w:spacing w:before="93"/>
        <w:ind w:left="110" w:firstLine="0"/>
      </w:pPr>
      <w:bookmarkStart w:id="28" w:name="_TOC_250016"/>
      <w:r>
        <w:lastRenderedPageBreak/>
        <w:t>2.2</w:t>
      </w:r>
      <w:r>
        <w:rPr>
          <w:spacing w:val="52"/>
        </w:rPr>
        <w:t xml:space="preserve"> </w:t>
      </w:r>
      <w:r>
        <w:t>PRACOVNÍ</w:t>
      </w:r>
      <w:r>
        <w:rPr>
          <w:spacing w:val="61"/>
        </w:rPr>
        <w:t xml:space="preserve"> </w:t>
      </w:r>
      <w:r>
        <w:t>LIST</w:t>
      </w:r>
      <w:r>
        <w:rPr>
          <w:spacing w:val="63"/>
        </w:rPr>
        <w:t xml:space="preserve"> </w:t>
      </w:r>
      <w:r>
        <w:t>PUBLICISTIKA,</w:t>
      </w:r>
      <w:r>
        <w:rPr>
          <w:spacing w:val="54"/>
        </w:rPr>
        <w:t xml:space="preserve"> </w:t>
      </w:r>
      <w:r>
        <w:t>REPORTÁŽ,</w:t>
      </w:r>
      <w:r>
        <w:rPr>
          <w:spacing w:val="55"/>
        </w:rPr>
        <w:t xml:space="preserve"> </w:t>
      </w:r>
      <w:bookmarkEnd w:id="28"/>
      <w:r>
        <w:rPr>
          <w:spacing w:val="-2"/>
        </w:rPr>
        <w:t>FOTOREPORTÁŽ</w:t>
      </w:r>
    </w:p>
    <w:p w:rsidR="009769E0" w:rsidRDefault="009769E0">
      <w:pPr>
        <w:pStyle w:val="Zkladntext"/>
        <w:spacing w:before="9"/>
        <w:rPr>
          <w:b/>
          <w:sz w:val="25"/>
        </w:rPr>
      </w:pPr>
    </w:p>
    <w:p w:rsidR="009769E0" w:rsidRDefault="004E3965">
      <w:pPr>
        <w:pStyle w:val="Nadpis3"/>
        <w:rPr>
          <w:u w:val="none"/>
        </w:rPr>
      </w:pPr>
      <w:r>
        <w:rPr>
          <w:u w:val="thick"/>
        </w:rPr>
        <w:t>PUBLICISTIKA,</w:t>
      </w:r>
      <w:r>
        <w:rPr>
          <w:spacing w:val="70"/>
          <w:u w:val="thick"/>
        </w:rPr>
        <w:t xml:space="preserve"> </w:t>
      </w:r>
      <w:r>
        <w:rPr>
          <w:u w:val="thick"/>
        </w:rPr>
        <w:t>REPORTÁŽ,</w:t>
      </w:r>
      <w:r>
        <w:rPr>
          <w:spacing w:val="71"/>
          <w:u w:val="thick"/>
        </w:rPr>
        <w:t xml:space="preserve"> </w:t>
      </w:r>
      <w:r>
        <w:rPr>
          <w:spacing w:val="-2"/>
          <w:u w:val="thick"/>
        </w:rPr>
        <w:t>FOTOREPORTÁŽ</w:t>
      </w:r>
    </w:p>
    <w:p w:rsidR="009769E0" w:rsidRDefault="004E3965">
      <w:pPr>
        <w:pStyle w:val="Zkladntext"/>
        <w:spacing w:before="7"/>
        <w:rPr>
          <w:b/>
          <w:sz w:val="27"/>
        </w:rPr>
      </w:pPr>
      <w:r>
        <w:pict>
          <v:group id="docshapegroup80" o:spid="_x0000_s3882" style="position:absolute;margin-left:96.4pt;margin-top:18.05pt;width:312.85pt;height:227.8pt;z-index:-15685120;mso-wrap-distance-left:0;mso-wrap-distance-right:0;mso-position-horizontal-relative:page" coordorigin="1928,361" coordsize="6257,4556">
            <v:shape id="docshape81" o:spid="_x0000_s4008" style="position:absolute;left:4205;top:371;width:567;height:4536" coordorigin="4205,371" coordsize="567,4536" o:spt="100" adj="0,,0" path="m4772,3773r-567,l4205,4907r567,l4772,3773xm4772,2639r-567,l4205,3773r567,l4772,2639xm4772,1505r-567,l4205,2639r567,l4772,1505xm4772,371r-567,l4205,1505r567,l4772,371xe" fillcolor="#ffed00" stroked="f">
              <v:stroke joinstyle="round"/>
              <v:formulas/>
              <v:path arrowok="t" o:connecttype="segments"/>
            </v:shape>
            <v:line id="_x0000_s4007" style="position:absolute" from="3061,371" to="3638,371" strokeweight="1pt"/>
            <v:line id="_x0000_s4006" style="position:absolute" from="3071,928" to="3071,381" strokeweight="1pt"/>
            <v:line id="_x0000_s4005" style="position:absolute" from="3638,371" to="4205,371" strokeweight="1pt"/>
            <v:line id="_x0000_s4004" style="position:absolute" from="3638,928" to="3638,381" strokeweight="1pt"/>
            <v:rect id="docshape82" o:spid="_x0000_s4003" style="position:absolute;left:4205;top:361;width:567;height:20" fillcolor="black" stroked="f"/>
            <v:line id="_x0000_s4002" style="position:absolute" from="4205,928" to="4205,381" strokeweight="1pt"/>
            <v:line id="_x0000_s4001" style="position:absolute" from="4772,371" to="5339,371" strokeweight="1pt"/>
            <v:line id="_x0000_s4000" style="position:absolute" from="4772,928" to="4772,381" strokeweight="1pt"/>
            <v:line id="_x0000_s3999" style="position:absolute" from="5339,371" to="5906,371" strokeweight="1pt"/>
            <v:line id="_x0000_s3998" style="position:absolute" from="5339,928" to="5339,381" strokeweight="1pt"/>
            <v:line id="_x0000_s3997" style="position:absolute" from="5906,371" to="6473,371" strokeweight="1pt"/>
            <v:line id="_x0000_s3996" style="position:absolute" from="5906,928" to="5906,381" strokeweight="1pt"/>
            <v:line id="_x0000_s3995" style="position:absolute" from="6473,371" to="7040,371" strokeweight="1pt"/>
            <v:line id="_x0000_s3994" style="position:absolute" from="6473,928" to="6473,381" strokeweight="1pt"/>
            <v:line id="_x0000_s3993" style="position:absolute" from="7040,371" to="7607,371" strokeweight="1pt"/>
            <v:line id="_x0000_s3992" style="position:absolute" from="7040,928" to="7040,381" strokeweight="1pt"/>
            <v:line id="_x0000_s3991" style="position:absolute" from="7607,371" to="8184,371" strokeweight="1pt"/>
            <v:line id="_x0000_s3990" style="position:absolute" from="7607,928" to="7607,381" strokeweight="1pt"/>
            <v:line id="_x0000_s3989" style="position:absolute" from="8174,928" to="8174,381" strokeweight="1pt"/>
            <v:line id="_x0000_s3988" style="position:absolute" from="2494,938" to="3071,938" strokeweight="1pt"/>
            <v:line id="_x0000_s3987" style="position:absolute" from="2504,1495" to="2504,948" strokeweight="1pt"/>
            <v:line id="_x0000_s3986" style="position:absolute" from="3071,938" to="3638,938" strokeweight="1pt"/>
            <v:line id="_x0000_s3985" style="position:absolute" from="3071,1495" to="3071,948" strokeweight="1pt"/>
            <v:line id="_x0000_s3984" style="position:absolute" from="3638,938" to="4205,938" strokeweight="1pt"/>
            <v:line id="_x0000_s3983" style="position:absolute" from="3638,1495" to="3638,948" strokeweight="1pt"/>
            <v:rect id="docshape83" o:spid="_x0000_s3982" style="position:absolute;left:4205;top:928;width:567;height:20" fillcolor="black" stroked="f"/>
            <v:line id="_x0000_s3981" style="position:absolute" from="4205,1495" to="4205,948" strokeweight="1pt"/>
            <v:line id="_x0000_s3980" style="position:absolute" from="4772,938" to="5339,938" strokeweight="1pt"/>
            <v:line id="_x0000_s3979" style="position:absolute" from="4772,1495" to="4772,948" strokeweight="1pt"/>
            <v:line id="_x0000_s3978" style="position:absolute" from="5339,938" to="5906,938" strokeweight="1pt"/>
            <v:line id="_x0000_s3977" style="position:absolute" from="5339,1495" to="5339,948" strokeweight="1pt"/>
            <v:line id="_x0000_s3976" style="position:absolute" from="5906,938" to="6473,938" strokeweight="1pt"/>
            <v:line id="_x0000_s3975" style="position:absolute" from="5906,1495" to="5906,948" strokeweight="1pt"/>
            <v:line id="_x0000_s3974" style="position:absolute" from="6473,938" to="7040,938" strokeweight="1pt"/>
            <v:line id="_x0000_s3973" style="position:absolute" from="7040,938" to="7607,938" strokeweight="1pt"/>
            <v:line id="_x0000_s3972" style="position:absolute" from="7607,938" to="8184,938" strokeweight="1pt"/>
            <v:line id="_x0000_s3971" style="position:absolute" from="1928,1505" to="2504,1505" strokeweight="1pt"/>
            <v:line id="_x0000_s3970" style="position:absolute" from="1938,2062" to="1938,1515" strokeweight="1pt"/>
            <v:line id="_x0000_s3969" style="position:absolute" from="2504,1505" to="3071,1505" strokeweight="1pt"/>
            <v:line id="_x0000_s3968" style="position:absolute" from="2504,2062" to="2504,1515" strokeweight="1pt"/>
            <v:line id="_x0000_s3967" style="position:absolute" from="3071,1505" to="3638,1505" strokeweight="1pt"/>
            <v:line id="_x0000_s3966" style="position:absolute" from="3071,2062" to="3071,1515" strokeweight="1pt"/>
            <v:line id="_x0000_s3965" style="position:absolute" from="3638,1505" to="4205,1505" strokeweight="1pt"/>
            <v:line id="_x0000_s3964" style="position:absolute" from="3638,2062" to="3638,1515" strokeweight="1pt"/>
            <v:rect id="docshape84" o:spid="_x0000_s3963" style="position:absolute;left:4205;top:1495;width:567;height:20" fillcolor="black" stroked="f"/>
            <v:line id="_x0000_s3962" style="position:absolute" from="4205,2062" to="4205,1515" strokeweight="1pt"/>
            <v:line id="_x0000_s3961" style="position:absolute" from="4772,1505" to="5339,1505" strokeweight="1pt"/>
            <v:line id="_x0000_s3960" style="position:absolute" from="4772,2062" to="4772,1515" strokeweight="1pt"/>
            <v:line id="_x0000_s3959" style="position:absolute" from="5339,1505" to="5916,1505" strokeweight="1pt"/>
            <v:line id="_x0000_s3958" style="position:absolute" from="5339,2062" to="5339,1515" strokeweight="1pt"/>
            <v:line id="_x0000_s3957" style="position:absolute" from="5906,2062" to="5906,1515" strokeweight="1pt"/>
            <v:line id="_x0000_s3956" style="position:absolute" from="1928,2072" to="2504,2072" strokeweight="1pt"/>
            <v:line id="_x0000_s3955" style="position:absolute" from="1938,2629" to="1938,2082" strokeweight="1pt"/>
            <v:line id="_x0000_s3954" style="position:absolute" from="2504,2072" to="3071,2072" strokeweight="1pt"/>
            <v:line id="_x0000_s3953" style="position:absolute" from="2504,2629" to="2504,2082" strokeweight="1pt"/>
            <v:line id="_x0000_s3952" style="position:absolute" from="3071,2072" to="3638,2072" strokeweight="1pt"/>
            <v:line id="_x0000_s3951" style="position:absolute" from="3071,2629" to="3071,2082" strokeweight="1pt"/>
            <v:line id="_x0000_s3950" style="position:absolute" from="3638,2072" to="4205,2072" strokeweight="1pt"/>
            <v:line id="_x0000_s3949" style="position:absolute" from="3638,2629" to="3638,2082" strokeweight="1pt"/>
            <v:rect id="docshape85" o:spid="_x0000_s3948" style="position:absolute;left:4205;top:2062;width:567;height:20" fillcolor="black" stroked="f"/>
            <v:line id="_x0000_s3947" style="position:absolute" from="4205,2629" to="4205,2082" strokeweight="1pt"/>
            <v:line id="_x0000_s3946" style="position:absolute" from="4772,2072" to="5339,2072" strokeweight="1pt"/>
            <v:line id="_x0000_s3945" style="position:absolute" from="4772,2629" to="4772,2082" strokeweight="1pt"/>
            <v:line id="_x0000_s3944" style="position:absolute" from="5339,2072" to="5906,2072" strokeweight="1pt"/>
            <v:line id="_x0000_s3943" style="position:absolute" from="5339,2629" to="5339,2082" strokeweight="1pt"/>
            <v:line id="_x0000_s3942" style="position:absolute" from="5906,2072" to="6483,2072" strokeweight="1pt"/>
            <v:line id="_x0000_s3941" style="position:absolute" from="5906,2629" to="5906,2082" strokeweight="1pt"/>
            <v:line id="_x0000_s3940" style="position:absolute" from="6473,2629" to="6473,2082" strokeweight="1pt"/>
            <v:line id="_x0000_s3939" style="position:absolute" from="1928,2639" to="2504,2639" strokeweight="1pt"/>
            <v:line id="_x0000_s3938" style="position:absolute" from="2504,2639" to="3071,2639" strokeweight="1pt"/>
            <v:line id="_x0000_s3937" style="position:absolute" from="3071,2639" to="3638,2639" strokeweight="1pt"/>
            <v:line id="_x0000_s3936" style="position:absolute" from="3638,2639" to="4205,2639" strokeweight="1pt"/>
            <v:line id="_x0000_s3935" style="position:absolute" from="3638,3196" to="3638,2649" strokeweight="1pt"/>
            <v:rect id="docshape86" o:spid="_x0000_s3934" style="position:absolute;left:4205;top:2629;width:567;height:20" fillcolor="black" stroked="f"/>
            <v:line id="_x0000_s3933" style="position:absolute" from="4205,3196" to="4205,2649" strokeweight="1pt"/>
            <v:line id="_x0000_s3932" style="position:absolute" from="4772,2639" to="5339,2639" strokeweight="1pt"/>
            <v:line id="_x0000_s3931" style="position:absolute" from="4772,3196" to="4772,2649" strokeweight="1pt"/>
            <v:line id="_x0000_s3930" style="position:absolute" from="5339,2639" to="5906,2639" strokeweight="1pt"/>
            <v:line id="_x0000_s3929" style="position:absolute" from="5339,3196" to="5339,2649" strokeweight="1pt"/>
            <v:line id="_x0000_s3928" style="position:absolute" from="5906,2639" to="6483,2639" strokeweight="1pt"/>
            <v:line id="_x0000_s3927" style="position:absolute" from="5906,3196" to="5906,2649" strokeweight="1pt"/>
            <v:line id="_x0000_s3926" style="position:absolute" from="6473,3196" to="6473,2649" strokeweight="1pt"/>
            <v:line id="_x0000_s3925" style="position:absolute" from="3061,3206" to="3638,3206" strokeweight="1pt"/>
            <v:line id="_x0000_s3924" style="position:absolute" from="3638,3206" to="4205,3206" strokeweight="1pt"/>
            <v:line id="_x0000_s3923" style="position:absolute" from="3638,3763" to="3638,3216" strokeweight="1pt"/>
            <v:rect id="docshape87" o:spid="_x0000_s3922" style="position:absolute;left:4205;top:3195;width:567;height:20" fillcolor="black" stroked="f"/>
            <v:line id="_x0000_s3921" style="position:absolute" from="4205,3763" to="4205,3216" strokeweight="1pt"/>
            <v:line id="_x0000_s3920" style="position:absolute" from="4772,3206" to="5339,3206" strokeweight="1pt"/>
            <v:line id="_x0000_s3919" style="position:absolute" from="4772,3763" to="4772,3216" strokeweight="1pt"/>
            <v:line id="_x0000_s3918" style="position:absolute" from="5339,3206" to="5906,3206" strokeweight="1pt"/>
            <v:line id="_x0000_s3917" style="position:absolute" from="5339,3763" to="5339,3216" strokeweight="1pt"/>
            <v:line id="_x0000_s3916" style="position:absolute" from="5906,3206" to="6473,3206" strokeweight="1pt"/>
            <v:line id="_x0000_s3915" style="position:absolute" from="5906,3763" to="5906,3216" strokeweight="1pt"/>
            <v:line id="_x0000_s3914" style="position:absolute" from="6473,3206" to="7050,3206" strokeweight="1pt"/>
            <v:line id="_x0000_s3913" style="position:absolute" from="6473,3763" to="6473,3216" strokeweight="1pt"/>
            <v:line id="_x0000_s3912" style="position:absolute" from="7040,3763" to="7040,3216" strokeweight="1pt"/>
            <v:line id="_x0000_s3911" style="position:absolute" from="2504,4330" to="2504,3783" strokeweight="1pt"/>
            <v:line id="_x0000_s3910" style="position:absolute" from="3071,3773" to="3638,3773" strokeweight="1pt"/>
            <v:line id="_x0000_s3909" style="position:absolute" from="3071,4330" to="3071,3783" strokeweight="1pt"/>
            <v:line id="_x0000_s3908" style="position:absolute" from="3638,3773" to="4205,3773" strokeweight="1pt"/>
            <v:line id="_x0000_s3907" style="position:absolute" from="3638,4330" to="3638,3783" strokeweight="1pt"/>
            <v:rect id="docshape88" o:spid="_x0000_s3906" style="position:absolute;left:4205;top:3762;width:567;height:20" fillcolor="black" stroked="f"/>
            <v:line id="_x0000_s3905" style="position:absolute" from="4205,4330" to="4205,3783" strokeweight="1pt"/>
            <v:line id="_x0000_s3904" style="position:absolute" from="4772,3773" to="5339,3773" strokeweight="1pt"/>
            <v:line id="_x0000_s3903" style="position:absolute" from="4772,4330" to="4772,3783" strokeweight="1pt"/>
            <v:line id="_x0000_s3902" style="position:absolute" from="5339,3773" to="5906,3773" strokeweight="1pt"/>
            <v:line id="_x0000_s3901" style="position:absolute" from="5339,4330" to="5339,3783" strokeweight="1pt"/>
            <v:line id="_x0000_s3900" style="position:absolute" from="5906,4330" to="5906,3783" strokeweight="1pt"/>
            <v:line id="_x0000_s3899" style="position:absolute" from="3071,4340" to="3638,4340" strokeweight="1pt"/>
            <v:line id="_x0000_s3898" style="position:absolute" from="3071,4897" to="3071,4350" strokeweight="1pt"/>
            <v:line id="_x0000_s3897" style="position:absolute" from="3638,4340" to="4205,4340" strokeweight="1pt"/>
            <v:line id="_x0000_s3896" style="position:absolute" from="3638,4897" to="3638,4350" strokeweight="1pt"/>
            <v:rect id="docshape89" o:spid="_x0000_s3895" style="position:absolute;left:4205;top:4329;width:567;height:20" fillcolor="black" stroked="f"/>
            <v:line id="_x0000_s3894" style="position:absolute" from="4205,4897" to="4205,4350" strokeweight="1pt"/>
            <v:line id="_x0000_s3893" style="position:absolute" from="4772,4897" to="4772,4350" strokeweight="1pt"/>
            <v:line id="_x0000_s3892" style="position:absolute" from="3061,4907" to="3638,4907" strokeweight="1pt"/>
            <v:line id="_x0000_s3891" style="position:absolute" from="3638,4907" to="4205,4907" strokeweight="1pt"/>
            <v:rect id="docshape90" o:spid="_x0000_s3890" style="position:absolute;left:4205;top:4896;width:577;height:20" fillcolor="black" stroked="f"/>
            <v:line id="_x0000_s3889" style="position:absolute" from="3071,3763" to="3071,3216" strokeweight="1pt"/>
            <v:line id="_x0000_s3888" style="position:absolute" from="2494,3773" to="3071,3773" strokeweight="1pt"/>
            <v:line id="_x0000_s3887" style="position:absolute" from="5906,3773" to="6473,3773" strokeweight="1pt"/>
            <v:line id="_x0000_s3886" style="position:absolute" from="6473,3773" to="7050,3773" strokeweight="1pt"/>
            <v:line id="_x0000_s3885" style="position:absolute" from="2494,4340" to="3071,4340" strokeweight="1pt"/>
            <v:line id="_x0000_s3884" style="position:absolute" from="4772,4340" to="5339,4340" strokeweight="1pt"/>
            <v:line id="_x0000_s3883" style="position:absolute" from="5339,4340" to="5916,4340" strokeweight="1pt"/>
            <w10:wrap type="topAndBottom" anchorx="page"/>
          </v:group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spacing w:before="1"/>
        <w:rPr>
          <w:b/>
        </w:rPr>
      </w:pPr>
    </w:p>
    <w:p w:rsidR="009769E0" w:rsidRDefault="004E3965">
      <w:pPr>
        <w:pStyle w:val="Odstavecseseznamem"/>
        <w:numPr>
          <w:ilvl w:val="0"/>
          <w:numId w:val="4"/>
        </w:numPr>
        <w:tabs>
          <w:tab w:val="left" w:pos="1131"/>
        </w:tabs>
        <w:spacing w:before="60"/>
        <w:rPr>
          <w:sz w:val="20"/>
        </w:rPr>
      </w:pPr>
      <w:r>
        <w:rPr>
          <w:sz w:val="20"/>
        </w:rPr>
        <w:t>dětské</w:t>
      </w:r>
      <w:r>
        <w:rPr>
          <w:spacing w:val="-10"/>
          <w:sz w:val="20"/>
        </w:rPr>
        <w:t xml:space="preserve"> </w:t>
      </w:r>
      <w:r>
        <w:rPr>
          <w:sz w:val="20"/>
        </w:rPr>
        <w:t>zpravodajství</w:t>
      </w:r>
      <w:r>
        <w:rPr>
          <w:spacing w:val="-10"/>
          <w:sz w:val="20"/>
        </w:rPr>
        <w:t xml:space="preserve"> </w:t>
      </w:r>
      <w:r>
        <w:rPr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čt:D</w:t>
      </w:r>
    </w:p>
    <w:p w:rsidR="009769E0" w:rsidRDefault="004E3965">
      <w:pPr>
        <w:pStyle w:val="Odstavecseseznamem"/>
        <w:numPr>
          <w:ilvl w:val="0"/>
          <w:numId w:val="4"/>
        </w:numPr>
        <w:tabs>
          <w:tab w:val="left" w:pos="1131"/>
        </w:tabs>
        <w:rPr>
          <w:sz w:val="20"/>
        </w:rPr>
      </w:pPr>
      <w:r>
        <w:rPr>
          <w:sz w:val="20"/>
        </w:rPr>
        <w:t>přístroj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sz w:val="20"/>
        </w:rPr>
        <w:t>zaznamenání</w:t>
      </w:r>
      <w:r>
        <w:rPr>
          <w:spacing w:val="-5"/>
          <w:sz w:val="20"/>
        </w:rPr>
        <w:t xml:space="preserve"> </w:t>
      </w:r>
      <w:r>
        <w:rPr>
          <w:sz w:val="20"/>
        </w:rPr>
        <w:t>zvuku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obrazu</w:t>
      </w:r>
    </w:p>
    <w:p w:rsidR="009769E0" w:rsidRDefault="004E3965">
      <w:pPr>
        <w:pStyle w:val="Odstavecseseznamem"/>
        <w:numPr>
          <w:ilvl w:val="0"/>
          <w:numId w:val="4"/>
        </w:numPr>
        <w:tabs>
          <w:tab w:val="left" w:pos="1131"/>
        </w:tabs>
        <w:rPr>
          <w:sz w:val="20"/>
        </w:rPr>
      </w:pPr>
      <w:r>
        <w:rPr>
          <w:sz w:val="20"/>
        </w:rPr>
        <w:t>periodická</w:t>
      </w:r>
      <w:r>
        <w:rPr>
          <w:spacing w:val="-10"/>
          <w:sz w:val="20"/>
        </w:rPr>
        <w:t xml:space="preserve"> </w:t>
      </w:r>
      <w:r>
        <w:rPr>
          <w:sz w:val="20"/>
        </w:rPr>
        <w:t>tiskovina,</w:t>
      </w:r>
      <w:r>
        <w:rPr>
          <w:spacing w:val="-9"/>
          <w:sz w:val="20"/>
        </w:rPr>
        <w:t xml:space="preserve"> </w:t>
      </w:r>
      <w:r>
        <w:rPr>
          <w:sz w:val="20"/>
        </w:rPr>
        <w:t>barevná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tematicky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zaměřená</w:t>
      </w:r>
    </w:p>
    <w:p w:rsidR="009769E0" w:rsidRDefault="004E3965">
      <w:pPr>
        <w:pStyle w:val="Odstavecseseznamem"/>
        <w:numPr>
          <w:ilvl w:val="0"/>
          <w:numId w:val="4"/>
        </w:numPr>
        <w:tabs>
          <w:tab w:val="left" w:pos="1131"/>
        </w:tabs>
        <w:rPr>
          <w:sz w:val="20"/>
        </w:rPr>
      </w:pPr>
      <w:r>
        <w:rPr>
          <w:sz w:val="20"/>
        </w:rPr>
        <w:t>interview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česky</w:t>
      </w:r>
    </w:p>
    <w:p w:rsidR="009769E0" w:rsidRDefault="004E3965">
      <w:pPr>
        <w:pStyle w:val="Odstavecseseznamem"/>
        <w:numPr>
          <w:ilvl w:val="0"/>
          <w:numId w:val="4"/>
        </w:numPr>
        <w:tabs>
          <w:tab w:val="left" w:pos="1131"/>
        </w:tabs>
        <w:rPr>
          <w:sz w:val="20"/>
        </w:rPr>
      </w:pPr>
      <w:r>
        <w:rPr>
          <w:sz w:val="20"/>
        </w:rPr>
        <w:t>česká</w:t>
      </w:r>
      <w:r>
        <w:rPr>
          <w:spacing w:val="-8"/>
          <w:sz w:val="20"/>
        </w:rPr>
        <w:t xml:space="preserve"> </w:t>
      </w:r>
      <w:r>
        <w:rPr>
          <w:sz w:val="20"/>
        </w:rPr>
        <w:t>soukromá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TV</w:t>
      </w:r>
    </w:p>
    <w:p w:rsidR="009769E0" w:rsidRDefault="004E3965">
      <w:pPr>
        <w:pStyle w:val="Odstavecseseznamem"/>
        <w:numPr>
          <w:ilvl w:val="0"/>
          <w:numId w:val="4"/>
        </w:numPr>
        <w:tabs>
          <w:tab w:val="left" w:pos="1131"/>
        </w:tabs>
        <w:spacing w:before="165"/>
        <w:rPr>
          <w:sz w:val="20"/>
        </w:rPr>
      </w:pPr>
      <w:r>
        <w:rPr>
          <w:sz w:val="20"/>
        </w:rPr>
        <w:t>nadpis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novinářsky</w:t>
      </w:r>
    </w:p>
    <w:p w:rsidR="009769E0" w:rsidRDefault="004E3965">
      <w:pPr>
        <w:pStyle w:val="Odstavecseseznamem"/>
        <w:numPr>
          <w:ilvl w:val="0"/>
          <w:numId w:val="4"/>
        </w:numPr>
        <w:tabs>
          <w:tab w:val="left" w:pos="1131"/>
        </w:tabs>
        <w:rPr>
          <w:sz w:val="20"/>
        </w:rPr>
      </w:pPr>
      <w:r>
        <w:rPr>
          <w:sz w:val="20"/>
        </w:rPr>
        <w:t>novinářský</w:t>
      </w:r>
      <w:r>
        <w:rPr>
          <w:spacing w:val="-8"/>
          <w:sz w:val="20"/>
        </w:rPr>
        <w:t xml:space="preserve"> </w:t>
      </w:r>
      <w:r>
        <w:rPr>
          <w:sz w:val="20"/>
        </w:rPr>
        <w:t>článek</w:t>
      </w:r>
      <w:r>
        <w:rPr>
          <w:spacing w:val="-6"/>
          <w:sz w:val="20"/>
        </w:rPr>
        <w:t xml:space="preserve"> </w:t>
      </w:r>
      <w:r>
        <w:rPr>
          <w:sz w:val="20"/>
        </w:rPr>
        <w:t>informující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akci,</w:t>
      </w:r>
      <w:r>
        <w:rPr>
          <w:spacing w:val="-6"/>
          <w:sz w:val="20"/>
        </w:rPr>
        <w:t xml:space="preserve"> </w:t>
      </w:r>
      <w:r>
        <w:rPr>
          <w:sz w:val="20"/>
        </w:rPr>
        <w:t>objektivní,</w:t>
      </w:r>
      <w:r>
        <w:rPr>
          <w:spacing w:val="-7"/>
          <w:sz w:val="20"/>
        </w:rPr>
        <w:t xml:space="preserve"> </w:t>
      </w:r>
      <w:r>
        <w:rPr>
          <w:sz w:val="20"/>
        </w:rPr>
        <w:t>bez</w:t>
      </w:r>
      <w:r>
        <w:rPr>
          <w:spacing w:val="-7"/>
          <w:sz w:val="20"/>
        </w:rPr>
        <w:t xml:space="preserve"> </w:t>
      </w:r>
      <w:r>
        <w:rPr>
          <w:sz w:val="20"/>
        </w:rPr>
        <w:t>vlastního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postoje</w:t>
      </w:r>
    </w:p>
    <w:p w:rsidR="009769E0" w:rsidRDefault="004E3965">
      <w:pPr>
        <w:pStyle w:val="Odstavecseseznamem"/>
        <w:numPr>
          <w:ilvl w:val="0"/>
          <w:numId w:val="4"/>
        </w:numPr>
        <w:tabs>
          <w:tab w:val="left" w:pos="1131"/>
        </w:tabs>
        <w:rPr>
          <w:sz w:val="20"/>
        </w:rPr>
      </w:pPr>
      <w:r>
        <w:rPr>
          <w:sz w:val="20"/>
        </w:rPr>
        <w:t>opak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pravdy</w:t>
      </w:r>
    </w:p>
    <w:p w:rsidR="009769E0" w:rsidRDefault="009769E0">
      <w:pPr>
        <w:rPr>
          <w:sz w:val="20"/>
        </w:rPr>
        <w:sectPr w:rsidR="009769E0">
          <w:headerReference w:type="default" r:id="rId31"/>
          <w:footerReference w:type="default" r:id="rId32"/>
          <w:pgSz w:w="11910" w:h="16840"/>
          <w:pgMar w:top="1140" w:right="700" w:bottom="1440" w:left="740" w:header="411" w:footer="1253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7"/>
      </w:pPr>
      <w:r>
        <w:lastRenderedPageBreak/>
        <w:t>Měla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týkat</w:t>
      </w:r>
      <w:r>
        <w:rPr>
          <w:spacing w:val="-9"/>
        </w:rPr>
        <w:t xml:space="preserve"> </w:t>
      </w:r>
      <w:r>
        <w:t>školní</w:t>
      </w:r>
      <w:r>
        <w:rPr>
          <w:spacing w:val="-9"/>
        </w:rPr>
        <w:t xml:space="preserve"> </w:t>
      </w:r>
      <w:r>
        <w:t>akce,</w:t>
      </w:r>
      <w:r>
        <w:rPr>
          <w:spacing w:val="-9"/>
        </w:rPr>
        <w:t xml:space="preserve"> </w:t>
      </w:r>
      <w:r>
        <w:t>které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alespoň</w:t>
      </w:r>
      <w:r>
        <w:rPr>
          <w:spacing w:val="-8"/>
        </w:rPr>
        <w:t xml:space="preserve"> </w:t>
      </w:r>
      <w:r>
        <w:t>jeden</w:t>
      </w:r>
      <w:r>
        <w:rPr>
          <w:spacing w:val="-9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členů</w:t>
      </w:r>
      <w:r>
        <w:rPr>
          <w:spacing w:val="-9"/>
        </w:rPr>
        <w:t xml:space="preserve"> </w:t>
      </w:r>
      <w:r>
        <w:t>skupiny</w:t>
      </w:r>
      <w:r>
        <w:rPr>
          <w:spacing w:val="-9"/>
        </w:rPr>
        <w:t xml:space="preserve"> </w:t>
      </w:r>
      <w:r>
        <w:t>zúčastnil.</w:t>
      </w:r>
      <w:r>
        <w:rPr>
          <w:spacing w:val="-8"/>
        </w:rPr>
        <w:t xml:space="preserve"> </w:t>
      </w:r>
      <w:r>
        <w:t>Nastudujte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zjistěte</w:t>
      </w:r>
      <w:r>
        <w:rPr>
          <w:spacing w:val="-9"/>
        </w:rPr>
        <w:t xml:space="preserve"> </w:t>
      </w:r>
      <w:r>
        <w:t>co</w:t>
      </w:r>
      <w:r>
        <w:rPr>
          <w:spacing w:val="-9"/>
        </w:rPr>
        <w:t xml:space="preserve"> </w:t>
      </w:r>
      <w:r>
        <w:t>nejvíce</w:t>
      </w:r>
      <w:r>
        <w:rPr>
          <w:spacing w:val="-9"/>
        </w:rPr>
        <w:t xml:space="preserve"> </w:t>
      </w:r>
      <w:r>
        <w:t>informací k zaměření akce. (př. Výstava mazlíčků – zjistím si co nejvíce o chovatelství u nás)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</w:pPr>
      <w:r>
        <w:rPr>
          <w:spacing w:val="-2"/>
        </w:rPr>
        <w:t>Příprava:</w:t>
      </w:r>
    </w:p>
    <w:p w:rsidR="009769E0" w:rsidRDefault="004E3965">
      <w:pPr>
        <w:pStyle w:val="Zkladntext"/>
        <w:rPr>
          <w:b/>
          <w:sz w:val="28"/>
        </w:rPr>
      </w:pPr>
      <w:r>
        <w:pict>
          <v:shape id="docshape91" o:spid="_x0000_s3881" type="#_x0000_t202" style="position:absolute;margin-left:76.55pt;margin-top:18.3pt;width:476.25pt;height:28.35pt;z-index:-1568460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4"/>
                    <w:ind w:left="80"/>
                    <w:rPr>
                      <w:rFonts w:ascii="Aller" w:hAnsi="Aller"/>
                      <w:b/>
                      <w:color w:val="000000"/>
                      <w:sz w:val="20"/>
                    </w:rPr>
                  </w:pP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Název</w:t>
                  </w:r>
                  <w:r>
                    <w:rPr>
                      <w:rFonts w:ascii="Aller" w:hAnsi="Aller"/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základní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 xml:space="preserve"> informace: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1"/>
        <w:rPr>
          <w:b/>
          <w:sz w:val="14"/>
        </w:rPr>
      </w:pPr>
      <w:r>
        <w:pict>
          <v:shape id="docshape92" o:spid="_x0000_s3880" type="#_x0000_t202" style="position:absolute;margin-left:76.55pt;margin-top:9.85pt;width:476.25pt;height:28.35pt;z-index:-15684096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4"/>
                    <w:ind w:left="80"/>
                    <w:rPr>
                      <w:rFonts w:ascii="Aller" w:hAnsi="Aller"/>
                      <w:b/>
                      <w:color w:val="000000"/>
                      <w:sz w:val="20"/>
                    </w:rPr>
                  </w:pP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Rozhovor,</w:t>
                  </w:r>
                  <w:r>
                    <w:rPr>
                      <w:rFonts w:ascii="Aller" w:hAnsi="Aller"/>
                      <w:b/>
                      <w:color w:val="000000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připravit</w:t>
                  </w:r>
                  <w:r>
                    <w:rPr>
                      <w:rFonts w:ascii="Aller" w:hAnsi="Aller"/>
                      <w:b/>
                      <w:color w:val="000000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rFonts w:ascii="Aller" w:hAnsi="Aller"/>
                      <w:b/>
                      <w:color w:val="000000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promyslet</w:t>
                  </w:r>
                  <w:r>
                    <w:rPr>
                      <w:rFonts w:ascii="Aller" w:hAnsi="Aller"/>
                      <w:b/>
                      <w:color w:val="000000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>otázky: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1"/>
        <w:rPr>
          <w:b/>
          <w:sz w:val="14"/>
        </w:rPr>
      </w:pPr>
      <w:r>
        <w:pict>
          <v:shape id="docshape93" o:spid="_x0000_s3879" type="#_x0000_t202" style="position:absolute;margin-left:76.55pt;margin-top:9.85pt;width:476.25pt;height:28.35pt;z-index:-1568358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4"/>
                    <w:ind w:left="80"/>
                    <w:rPr>
                      <w:rFonts w:ascii="Aller" w:hAnsi="Aller"/>
                      <w:b/>
                      <w:color w:val="000000"/>
                      <w:sz w:val="20"/>
                    </w:rPr>
                  </w:pP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Klíčové</w:t>
                  </w:r>
                  <w:r>
                    <w:rPr>
                      <w:rFonts w:ascii="Aller" w:hAnsi="Aller"/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postřehy,</w:t>
                  </w:r>
                  <w:r>
                    <w:rPr>
                      <w:rFonts w:ascii="Aller" w:hAnsi="Aller"/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názor</w:t>
                  </w:r>
                  <w:r>
                    <w:rPr>
                      <w:rFonts w:ascii="Aller" w:hAnsi="Aller"/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rFonts w:ascii="Aller" w:hAnsi="Aller"/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akci,</w:t>
                  </w:r>
                  <w:r>
                    <w:rPr>
                      <w:rFonts w:ascii="Aller" w:hAnsi="Aller"/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>dojmy: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1"/>
        <w:rPr>
          <w:b/>
          <w:sz w:val="14"/>
        </w:rPr>
      </w:pPr>
      <w:r>
        <w:pict>
          <v:shape id="docshape94" o:spid="_x0000_s3878" type="#_x0000_t202" style="position:absolute;margin-left:76.55pt;margin-top:9.85pt;width:476.25pt;height:28.35pt;z-index:-15683072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4"/>
                    <w:ind w:left="80"/>
                    <w:rPr>
                      <w:rFonts w:ascii="Aller" w:hAnsi="Aller"/>
                      <w:b/>
                      <w:color w:val="000000"/>
                      <w:sz w:val="20"/>
                    </w:rPr>
                  </w:pP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Moje</w:t>
                  </w:r>
                  <w:r>
                    <w:rPr>
                      <w:rFonts w:ascii="Aller" w:hAnsi="Aller"/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poznámky,</w:t>
                  </w:r>
                  <w:r>
                    <w:rPr>
                      <w:rFonts w:ascii="Aller" w:hAnsi="Aller"/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odborné</w:t>
                  </w:r>
                  <w:r>
                    <w:rPr>
                      <w:rFonts w:ascii="Aller" w:hAnsi="Aller"/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či</w:t>
                  </w:r>
                  <w:r>
                    <w:rPr>
                      <w:rFonts w:ascii="Aller" w:hAnsi="Aller"/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profesní</w:t>
                  </w:r>
                  <w:r>
                    <w:rPr>
                      <w:rFonts w:ascii="Aller" w:hAnsi="Aller"/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názvy,</w:t>
                  </w:r>
                  <w:r>
                    <w:rPr>
                      <w:rFonts w:ascii="Aller" w:hAnsi="Aller"/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vysvětlivky</w:t>
                  </w:r>
                  <w:r>
                    <w:rPr>
                      <w:rFonts w:ascii="Aller" w:hAnsi="Aller"/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>apod.: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4"/>
        <w:rPr>
          <w:b/>
          <w:sz w:val="16"/>
        </w:rPr>
      </w:pPr>
      <w:r>
        <w:pict>
          <v:shape id="docshape95" o:spid="_x0000_s3877" style="position:absolute;margin-left:76.55pt;margin-top:11.15pt;width:476.25pt;height:.1pt;z-index:-15682560;mso-wrap-distance-left:0;mso-wrap-distance-right:0;mso-position-horizontal-relative:page" coordorigin="1531,223" coordsize="9525,0" path="m1531,223r9524,e" filled="f" strokecolor="#c6c6c6" strokeweight="1pt">
            <v:path arrowok="t"/>
            <w10:wrap type="topAndBottom" anchorx="page"/>
          </v:shape>
        </w:pict>
      </w:r>
    </w:p>
    <w:p w:rsidR="009769E0" w:rsidRDefault="009769E0">
      <w:pPr>
        <w:rPr>
          <w:sz w:val="16"/>
        </w:rPr>
        <w:sectPr w:rsidR="009769E0">
          <w:pgSz w:w="11910" w:h="16840"/>
          <w:pgMar w:top="1140" w:right="700" w:bottom="1500" w:left="740" w:header="411" w:footer="1253" w:gutter="0"/>
          <w:cols w:space="708"/>
        </w:sectPr>
      </w:pPr>
    </w:p>
    <w:p w:rsidR="009769E0" w:rsidRDefault="004E3965">
      <w:pPr>
        <w:pStyle w:val="Nadpis6"/>
        <w:spacing w:before="105"/>
      </w:pPr>
      <w:r>
        <w:lastRenderedPageBreak/>
        <w:t>Zde</w:t>
      </w:r>
      <w:r>
        <w:rPr>
          <w:spacing w:val="-6"/>
        </w:rPr>
        <w:t xml:space="preserve"> </w:t>
      </w:r>
      <w:r>
        <w:t>přepište</w:t>
      </w:r>
      <w:r>
        <w:rPr>
          <w:spacing w:val="-6"/>
        </w:rPr>
        <w:t xml:space="preserve"> </w:t>
      </w:r>
      <w:r>
        <w:t>reportáž</w:t>
      </w:r>
      <w:r>
        <w:rPr>
          <w:spacing w:val="-5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akce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čisto</w:t>
      </w:r>
      <w:r>
        <w:rPr>
          <w:spacing w:val="-6"/>
        </w:rPr>
        <w:t xml:space="preserve"> </w:t>
      </w:r>
      <w:r>
        <w:t>(nezapomeňte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členění</w:t>
      </w:r>
      <w:r>
        <w:rPr>
          <w:spacing w:val="-6"/>
        </w:rPr>
        <w:t xml:space="preserve"> </w:t>
      </w:r>
      <w:r>
        <w:rPr>
          <w:spacing w:val="-2"/>
        </w:rPr>
        <w:t>textu):</w:t>
      </w:r>
    </w:p>
    <w:p w:rsidR="009769E0" w:rsidRDefault="004E3965">
      <w:pPr>
        <w:pStyle w:val="Zkladntext"/>
        <w:spacing w:before="1"/>
        <w:rPr>
          <w:b/>
          <w:sz w:val="28"/>
        </w:rPr>
      </w:pPr>
      <w:r>
        <w:pict>
          <v:shape id="docshape96" o:spid="_x0000_s3876" type="#_x0000_t202" style="position:absolute;margin-left:76.55pt;margin-top:18.35pt;width:476.25pt;height:28.35pt;z-index:-1568204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4"/>
                    <w:ind w:left="80"/>
                    <w:rPr>
                      <w:rFonts w:ascii="Aller"/>
                      <w:b/>
                      <w:color w:val="000000"/>
                      <w:sz w:val="20"/>
                    </w:rPr>
                  </w:pPr>
                  <w:r>
                    <w:rPr>
                      <w:rFonts w:ascii="Aller"/>
                      <w:b/>
                      <w:color w:val="000000"/>
                      <w:sz w:val="20"/>
                    </w:rPr>
                    <w:t xml:space="preserve">Titulek a </w:t>
                  </w:r>
                  <w:r>
                    <w:rPr>
                      <w:rFonts w:ascii="Aller"/>
                      <w:b/>
                      <w:color w:val="000000"/>
                      <w:spacing w:val="-2"/>
                      <w:sz w:val="20"/>
                    </w:rPr>
                    <w:t>podtitulek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1"/>
        <w:rPr>
          <w:b/>
          <w:sz w:val="14"/>
        </w:rPr>
      </w:pPr>
      <w:r>
        <w:pict>
          <v:shape id="docshape97" o:spid="_x0000_s3875" type="#_x0000_t202" style="position:absolute;margin-left:76.55pt;margin-top:9.85pt;width:476.25pt;height:28.35pt;z-index:-15681536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4"/>
                    <w:ind w:left="80"/>
                    <w:rPr>
                      <w:rFonts w:ascii="Aller" w:hAnsi="Aller"/>
                      <w:b/>
                      <w:color w:val="000000"/>
                      <w:sz w:val="20"/>
                    </w:rPr>
                  </w:pP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Úvod,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stručně</w:t>
                  </w:r>
                  <w:r>
                    <w:rPr>
                      <w:rFonts w:ascii="Aller" w:hAnsi="Aller"/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rFonts w:ascii="Aller" w:hAnsi="Aller"/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>tučně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1"/>
        <w:rPr>
          <w:b/>
          <w:sz w:val="14"/>
        </w:rPr>
      </w:pPr>
      <w:r>
        <w:pict>
          <v:shape id="docshape98" o:spid="_x0000_s3874" type="#_x0000_t202" style="position:absolute;margin-left:76.55pt;margin-top:9.85pt;width:476.25pt;height:28.35pt;z-index:-1568102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4"/>
                    <w:ind w:left="80"/>
                    <w:rPr>
                      <w:rFonts w:ascii="Aller" w:hAnsi="Aller"/>
                      <w:i/>
                      <w:color w:val="000000"/>
                      <w:sz w:val="20"/>
                    </w:rPr>
                  </w:pP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Podrobný</w:t>
                  </w:r>
                  <w:r>
                    <w:rPr>
                      <w:rFonts w:ascii="Aller" w:hAnsi="Aller"/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text</w:t>
                  </w:r>
                  <w:r>
                    <w:rPr>
                      <w:rFonts w:ascii="Aller" w:hAnsi="Aller"/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s</w:t>
                  </w:r>
                  <w:r>
                    <w:rPr>
                      <w:rFonts w:ascii="Aller" w:hAnsi="Aller"/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rozhovorem</w:t>
                  </w:r>
                  <w:r>
                    <w:rPr>
                      <w:rFonts w:ascii="Aller" w:hAnsi="Aller"/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+</w:t>
                  </w:r>
                  <w:r>
                    <w:rPr>
                      <w:rFonts w:ascii="Aller" w:hAnsi="Aller"/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místo</w:t>
                  </w:r>
                  <w:r>
                    <w:rPr>
                      <w:rFonts w:ascii="Aller" w:hAnsi="Aller"/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rFonts w:ascii="Aller" w:hAnsi="Aller"/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fotografii!!</w:t>
                  </w:r>
                  <w:r>
                    <w:rPr>
                      <w:rFonts w:ascii="Aller" w:hAnsi="Aller"/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Podpis</w:t>
                  </w:r>
                  <w:r>
                    <w:rPr>
                      <w:rFonts w:ascii="Aller" w:hAnsi="Aller"/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>autorů</w:t>
                  </w:r>
                  <w:r>
                    <w:rPr>
                      <w:rFonts w:ascii="Aller" w:hAnsi="Aller"/>
                      <w:i/>
                      <w:color w:val="000000"/>
                      <w:spacing w:val="-2"/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6"/>
        <w:rPr>
          <w:b/>
          <w:sz w:val="28"/>
        </w:rPr>
      </w:pPr>
      <w:r>
        <w:pict>
          <v:shape id="docshape99" o:spid="_x0000_s3873" style="position:absolute;margin-left:76.55pt;margin-top:18.6pt;width:476.25pt;height:.1pt;z-index:-15680512;mso-wrap-distance-left:0;mso-wrap-distance-right:0;mso-position-horizontal-relative:page" coordorigin="1531,372" coordsize="9525,0" path="m1531,372r9524,e" filled="f" strokecolor="#c6c6c6" strokeweight="1pt">
            <v:path arrowok="t"/>
            <w10:wrap type="topAndBottom" anchorx="page"/>
          </v:shape>
        </w:pict>
      </w:r>
    </w:p>
    <w:p w:rsidR="009769E0" w:rsidRDefault="009769E0">
      <w:pPr>
        <w:rPr>
          <w:sz w:val="28"/>
        </w:rPr>
        <w:sectPr w:rsidR="009769E0">
          <w:pgSz w:w="11910" w:h="16840"/>
          <w:pgMar w:top="1140" w:right="700" w:bottom="1500" w:left="740" w:header="411" w:footer="1253" w:gutter="0"/>
          <w:cols w:space="708"/>
        </w:sect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spacing w:before="101"/>
        <w:rPr>
          <w:u w:val="thick"/>
        </w:rPr>
      </w:pPr>
      <w:r>
        <w:lastRenderedPageBreak/>
        <w:pict>
          <v:line id="_x0000_s3872" style="position:absolute;left:0;text-align:left;z-index:15777792;mso-position-horizontal-relative:page" from="119.3pt,17.5pt" to="121.8pt,17.5pt" strokecolor="#00b050" strokeweight="1.5pt">
            <w10:wrap anchorx="page"/>
          </v:line>
        </w:pict>
      </w:r>
      <w:r>
        <w:rPr>
          <w:spacing w:val="-2"/>
          <w:u w:val="thick"/>
        </w:rPr>
        <w:t>hodina</w:t>
      </w:r>
    </w:p>
    <w:p w:rsidR="009769E0" w:rsidRDefault="004E3965">
      <w:pPr>
        <w:pStyle w:val="Zkladntext"/>
        <w:spacing w:before="161"/>
        <w:ind w:left="790"/>
      </w:pPr>
      <w:r>
        <w:t>Ukázky</w:t>
      </w:r>
      <w:r>
        <w:rPr>
          <w:spacing w:val="-7"/>
        </w:rPr>
        <w:t xml:space="preserve"> </w:t>
      </w:r>
      <w:r>
        <w:t>fotografií,</w:t>
      </w:r>
      <w:r>
        <w:rPr>
          <w:spacing w:val="-7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kterými</w:t>
      </w:r>
      <w:r>
        <w:rPr>
          <w:spacing w:val="-6"/>
        </w:rPr>
        <w:t xml:space="preserve"> </w:t>
      </w:r>
      <w:r>
        <w:t>budeme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této</w:t>
      </w:r>
      <w:r>
        <w:rPr>
          <w:spacing w:val="-7"/>
        </w:rPr>
        <w:t xml:space="preserve"> </w:t>
      </w:r>
      <w:r>
        <w:t>vyučovací</w:t>
      </w:r>
      <w:r>
        <w:rPr>
          <w:spacing w:val="-7"/>
        </w:rPr>
        <w:t xml:space="preserve"> </w:t>
      </w:r>
      <w:r>
        <w:t>hodině</w:t>
      </w:r>
      <w:r>
        <w:rPr>
          <w:spacing w:val="-7"/>
        </w:rPr>
        <w:t xml:space="preserve"> </w:t>
      </w:r>
      <w:r>
        <w:rPr>
          <w:spacing w:val="-2"/>
        </w:rPr>
        <w:t>pracovat:</w:t>
      </w:r>
    </w:p>
    <w:p w:rsidR="009769E0" w:rsidRDefault="004E3965">
      <w:pPr>
        <w:spacing w:before="166"/>
        <w:ind w:left="790"/>
        <w:rPr>
          <w:i/>
          <w:sz w:val="20"/>
        </w:rPr>
      </w:pPr>
      <w:r>
        <w:rPr>
          <w:i/>
          <w:sz w:val="20"/>
        </w:rPr>
        <w:t>Zdroj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obrázků: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Klipart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MS:</w:t>
      </w:r>
      <w:r>
        <w:rPr>
          <w:i/>
          <w:spacing w:val="-3"/>
          <w:sz w:val="20"/>
        </w:rPr>
        <w:t xml:space="preserve"> </w:t>
      </w:r>
      <w:hyperlink r:id="rId33">
        <w:r>
          <w:rPr>
            <w:i/>
            <w:spacing w:val="-2"/>
            <w:sz w:val="20"/>
            <w:u w:val="single"/>
          </w:rPr>
          <w:t>www.office.microsoft.com</w:t>
        </w:r>
      </w:hyperlink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spacing w:before="7"/>
        <w:rPr>
          <w:i/>
        </w:rPr>
      </w:pPr>
    </w:p>
    <w:p w:rsidR="009769E0" w:rsidRDefault="004E3965">
      <w:pPr>
        <w:pStyle w:val="Nadpis3"/>
        <w:spacing w:before="1"/>
        <w:ind w:left="790"/>
        <w:rPr>
          <w:u w:val="none"/>
        </w:rPr>
      </w:pPr>
      <w:r>
        <w:rPr>
          <w:u w:val="thick"/>
        </w:rPr>
        <w:t xml:space="preserve">UKÁZKY </w:t>
      </w:r>
      <w:r>
        <w:rPr>
          <w:spacing w:val="-2"/>
          <w:u w:val="thick"/>
        </w:rPr>
        <w:t>FOTOGRAFIÍ</w:t>
      </w:r>
    </w:p>
    <w:p w:rsidR="009769E0" w:rsidRDefault="004E3965">
      <w:pPr>
        <w:pStyle w:val="Zkladntext"/>
        <w:spacing w:before="160"/>
        <w:ind w:left="790"/>
      </w:pPr>
      <w:r>
        <w:t>Obrázky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galerie</w:t>
      </w:r>
      <w:r>
        <w:rPr>
          <w:spacing w:val="-9"/>
        </w:rPr>
        <w:t xml:space="preserve"> </w:t>
      </w:r>
      <w:r>
        <w:t>Klipart</w:t>
      </w:r>
      <w:r>
        <w:rPr>
          <w:spacing w:val="-9"/>
        </w:rPr>
        <w:t xml:space="preserve"> </w:t>
      </w:r>
      <w:hyperlink r:id="rId34">
        <w:r>
          <w:t>www.office.microsoft.com</w:t>
        </w:r>
      </w:hyperlink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archiv</w:t>
      </w:r>
      <w:r>
        <w:rPr>
          <w:spacing w:val="-8"/>
        </w:rPr>
        <w:t xml:space="preserve"> </w:t>
      </w:r>
      <w:r>
        <w:rPr>
          <w:spacing w:val="-2"/>
        </w:rPr>
        <w:t>autorek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  <w:spacing w:before="1"/>
      </w:pPr>
      <w:r>
        <w:rPr>
          <w:spacing w:val="-2"/>
        </w:rPr>
        <w:t>Portrét:</w:t>
      </w:r>
    </w:p>
    <w:p w:rsidR="009769E0" w:rsidRDefault="009769E0">
      <w:pPr>
        <w:pStyle w:val="Zkladntext"/>
        <w:spacing w:before="9"/>
        <w:rPr>
          <w:b/>
          <w:sz w:val="12"/>
        </w:rPr>
      </w:pPr>
    </w:p>
    <w:tbl>
      <w:tblPr>
        <w:tblStyle w:val="TableNormal"/>
        <w:tblW w:w="0" w:type="auto"/>
        <w:tblInd w:w="835" w:type="dxa"/>
        <w:tblBorders>
          <w:top w:val="single" w:sz="18" w:space="0" w:color="DBEEF4"/>
          <w:left w:val="single" w:sz="18" w:space="0" w:color="DBEEF4"/>
          <w:bottom w:val="single" w:sz="18" w:space="0" w:color="DBEEF4"/>
          <w:right w:val="single" w:sz="18" w:space="0" w:color="DBEEF4"/>
          <w:insideH w:val="single" w:sz="18" w:space="0" w:color="DBEEF4"/>
          <w:insideV w:val="single" w:sz="18" w:space="0" w:color="DBEEF4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3048"/>
        <w:gridCol w:w="1954"/>
        <w:gridCol w:w="1473"/>
      </w:tblGrid>
      <w:tr w:rsidR="009769E0">
        <w:trPr>
          <w:trHeight w:val="1982"/>
        </w:trPr>
        <w:tc>
          <w:tcPr>
            <w:tcW w:w="3048" w:type="dxa"/>
          </w:tcPr>
          <w:p w:rsidR="009769E0" w:rsidRDefault="004E3965">
            <w:pPr>
              <w:pStyle w:val="TableParagraph"/>
              <w:spacing w:before="0"/>
              <w:ind w:left="-3" w:right="-15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1884206" cy="1234440"/>
                  <wp:effectExtent l="0" t="0" r="0" b="0"/>
                  <wp:docPr id="3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206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9769E0" w:rsidRDefault="004E3965">
            <w:pPr>
              <w:pStyle w:val="TableParagraph"/>
              <w:spacing w:before="0"/>
              <w:ind w:left="-3" w:right="-15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1884119" cy="1234440"/>
                  <wp:effectExtent l="0" t="0" r="0" b="0"/>
                  <wp:docPr id="3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119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9769E0" w:rsidRDefault="004E3965">
            <w:pPr>
              <w:pStyle w:val="TableParagraph"/>
              <w:spacing w:before="0"/>
              <w:ind w:left="-3" w:right="-29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1202715" cy="1234440"/>
                  <wp:effectExtent l="0" t="0" r="0" b="0"/>
                  <wp:docPr id="3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715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</w:tcPr>
          <w:p w:rsidR="009769E0" w:rsidRDefault="004E3965">
            <w:pPr>
              <w:pStyle w:val="TableParagraph"/>
              <w:spacing w:before="0"/>
              <w:ind w:left="-2" w:right="-44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902936" cy="1234440"/>
                  <wp:effectExtent l="0" t="0" r="0" b="0"/>
                  <wp:docPr id="4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36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Nadpis6"/>
        <w:spacing w:before="140"/>
      </w:pPr>
      <w:r>
        <w:rPr>
          <w:spacing w:val="-2"/>
        </w:rPr>
        <w:t>Krajina</w:t>
      </w:r>
    </w:p>
    <w:p w:rsidR="009769E0" w:rsidRDefault="004E3965">
      <w:pPr>
        <w:pStyle w:val="Zkladntext"/>
        <w:spacing w:before="10"/>
        <w:rPr>
          <w:b/>
          <w:sz w:val="24"/>
        </w:rPr>
      </w:pPr>
      <w:r>
        <w:pict>
          <v:group id="docshapegroup100" o:spid="_x0000_s3864" style="position:absolute;margin-left:76.55pt;margin-top:16.35pt;width:478.25pt;height:357.75pt;z-index:-15680000;mso-wrap-distance-left:0;mso-wrap-distance-right:0;mso-position-horizontal-relative:page" coordorigin="1531,327" coordsize="9565,7155">
            <v:shape id="docshape101" o:spid="_x0000_s3871" type="#_x0000_t75" style="position:absolute;left:1550;top:347;width:4763;height:3567">
              <v:imagedata r:id="rId39" o:title=""/>
            </v:shape>
            <v:shape id="docshape102" o:spid="_x0000_s3870" type="#_x0000_t75" style="position:absolute;left:6265;top:347;width:4810;height:3567">
              <v:imagedata r:id="rId40" o:title=""/>
            </v:shape>
            <v:rect id="docshape103" o:spid="_x0000_s3869" style="position:absolute;left:6265;top:347;width:4810;height:3567" filled="f" strokecolor="white" strokeweight="2pt"/>
            <v:shape id="docshape104" o:spid="_x0000_s3868" type="#_x0000_t75" style="position:absolute;left:1550;top:3895;width:4763;height:3567">
              <v:imagedata r:id="rId41" o:title=""/>
            </v:shape>
            <v:rect id="docshape105" o:spid="_x0000_s3867" style="position:absolute;left:1550;top:3895;width:4763;height:3567" filled="f" strokecolor="white" strokeweight="2pt"/>
            <v:shape id="docshape106" o:spid="_x0000_s3866" type="#_x0000_t75" style="position:absolute;left:6267;top:3895;width:4808;height:3567">
              <v:imagedata r:id="rId42" o:title=""/>
            </v:shape>
            <v:rect id="docshape107" o:spid="_x0000_s3865" style="position:absolute;left:6267;top:3895;width:4808;height:3567" filled="f" strokecolor="white" strokeweight="2pt"/>
            <w10:wrap type="topAndBottom" anchorx="page"/>
          </v:group>
        </w:pict>
      </w:r>
    </w:p>
    <w:p w:rsidR="009769E0" w:rsidRDefault="009769E0">
      <w:pPr>
        <w:pStyle w:val="Zkladntext"/>
        <w:rPr>
          <w:b/>
          <w:sz w:val="27"/>
        </w:rPr>
      </w:pPr>
    </w:p>
    <w:p w:rsidR="009769E0" w:rsidRDefault="004E3965">
      <w:pPr>
        <w:pStyle w:val="Nadpis6"/>
        <w:spacing w:before="60"/>
      </w:pPr>
      <w:r>
        <w:rPr>
          <w:spacing w:val="-2"/>
        </w:rPr>
        <w:t>Město/vesnice</w:t>
      </w:r>
    </w:p>
    <w:p w:rsidR="009769E0" w:rsidRDefault="009769E0">
      <w:pPr>
        <w:sectPr w:rsidR="009769E0">
          <w:pgSz w:w="11910" w:h="16840"/>
          <w:pgMar w:top="1140" w:right="700" w:bottom="1440" w:left="740" w:header="411" w:footer="1253" w:gutter="0"/>
          <w:cols w:space="708"/>
        </w:sectPr>
      </w:pPr>
    </w:p>
    <w:p w:rsidR="009769E0" w:rsidRDefault="009769E0">
      <w:pPr>
        <w:pStyle w:val="Zkladntext"/>
        <w:spacing w:before="11" w:after="1"/>
        <w:rPr>
          <w:b/>
          <w:sz w:val="11"/>
        </w:rPr>
      </w:pPr>
    </w:p>
    <w:p w:rsidR="009769E0" w:rsidRDefault="004E3965">
      <w:pPr>
        <w:pStyle w:val="Zkladntext"/>
        <w:ind w:left="810"/>
      </w:pPr>
      <w:r>
        <w:pict>
          <v:group id="docshapegroup108" o:spid="_x0000_s3859" style="width:477.25pt;height:117.25pt;mso-position-horizontal-relative:char;mso-position-vertical-relative:line" coordsize="9545,2345">
            <v:shape id="docshape109" o:spid="_x0000_s3863" type="#_x0000_t75" style="position:absolute;top:20;width:6065;height:2305">
              <v:imagedata r:id="rId43" o:title=""/>
            </v:shape>
            <v:rect id="docshape110" o:spid="_x0000_s3862" style="position:absolute;left:3056;top:20;width:3009;height:2305" filled="f" strokecolor="white" strokeweight="2pt"/>
            <v:shape id="docshape111" o:spid="_x0000_s3861" type="#_x0000_t75" style="position:absolute;left:6064;top:20;width:3460;height:2305">
              <v:imagedata r:id="rId44" o:title=""/>
            </v:shape>
            <v:rect id="docshape112" o:spid="_x0000_s3860" style="position:absolute;left:6064;top:20;width:3460;height:2305" filled="f" strokecolor="white" strokeweight="2pt"/>
            <w10:wrap type="none"/>
            <w10:anchorlock/>
          </v:group>
        </w:pict>
      </w:r>
    </w:p>
    <w:p w:rsidR="009769E0" w:rsidRDefault="009769E0">
      <w:pPr>
        <w:pStyle w:val="Zkladntext"/>
        <w:spacing w:before="11"/>
        <w:rPr>
          <w:b/>
          <w:sz w:val="24"/>
        </w:rPr>
      </w:pPr>
    </w:p>
    <w:p w:rsidR="009769E0" w:rsidRDefault="004E3965">
      <w:pPr>
        <w:pStyle w:val="Nadpis6"/>
        <w:spacing w:before="60"/>
      </w:pPr>
      <w:r>
        <w:rPr>
          <w:spacing w:val="-2"/>
        </w:rPr>
        <w:t>Interiér</w:t>
      </w:r>
    </w:p>
    <w:p w:rsidR="009769E0" w:rsidRDefault="004E3965">
      <w:pPr>
        <w:pStyle w:val="Zkladntext"/>
        <w:spacing w:before="9"/>
        <w:rPr>
          <w:b/>
          <w:sz w:val="24"/>
        </w:rPr>
      </w:pPr>
      <w:r>
        <w:pict>
          <v:group id="docshapegroup113" o:spid="_x0000_s3854" style="position:absolute;margin-left:77.55pt;margin-top:16.3pt;width:477.25pt;height:134.8pt;z-index:-15678464;mso-wrap-distance-left:0;mso-wrap-distance-right:0;mso-position-horizontal-relative:page" coordorigin="1551,326" coordsize="9545,2696">
            <v:shape id="docshape114" o:spid="_x0000_s3858" type="#_x0000_t75" style="position:absolute;left:1550;top:346;width:7529;height:2656">
              <v:imagedata r:id="rId45" o:title=""/>
            </v:shape>
            <v:rect id="docshape115" o:spid="_x0000_s3857" style="position:absolute;left:5529;top:346;width:3551;height:2656" filled="f" strokecolor="white" strokeweight="2pt"/>
            <v:shape id="docshape116" o:spid="_x0000_s3856" type="#_x0000_t75" style="position:absolute;left:9079;top:346;width:1996;height:2656">
              <v:imagedata r:id="rId46" o:title=""/>
            </v:shape>
            <v:rect id="docshape117" o:spid="_x0000_s3855" style="position:absolute;left:9079;top:346;width:1996;height:2656" filled="f" strokecolor="white" strokeweight="2pt"/>
            <w10:wrap type="topAndBottom" anchorx="page"/>
          </v:group>
        </w:pict>
      </w:r>
    </w:p>
    <w:p w:rsidR="009769E0" w:rsidRDefault="009769E0">
      <w:pPr>
        <w:pStyle w:val="Zkladntext"/>
        <w:rPr>
          <w:b/>
          <w:sz w:val="27"/>
        </w:rPr>
      </w:pPr>
    </w:p>
    <w:p w:rsidR="009769E0" w:rsidRDefault="004E3965">
      <w:pPr>
        <w:pStyle w:val="Nadpis6"/>
        <w:spacing w:before="60"/>
      </w:pPr>
      <w:r>
        <w:rPr>
          <w:spacing w:val="-2"/>
        </w:rPr>
        <w:t>Postava/postavy</w:t>
      </w:r>
    </w:p>
    <w:p w:rsidR="009769E0" w:rsidRDefault="004E3965">
      <w:pPr>
        <w:pStyle w:val="Zkladntext"/>
        <w:spacing w:before="9"/>
        <w:rPr>
          <w:b/>
          <w:sz w:val="24"/>
        </w:rPr>
      </w:pPr>
      <w:r>
        <w:pict>
          <v:group id="docshapegroup118" o:spid="_x0000_s3850" style="position:absolute;margin-left:77.55pt;margin-top:16.3pt;width:476.25pt;height:165.4pt;z-index:-15677952;mso-wrap-distance-left:0;mso-wrap-distance-right:0;mso-position-horizontal-relative:page" coordorigin="1551,326" coordsize="9525,3308">
            <v:shape id="docshape119" o:spid="_x0000_s3853" type="#_x0000_t75" style="position:absolute;left:1550;top:345;width:2577;height:3268">
              <v:imagedata r:id="rId47" o:title=""/>
            </v:shape>
            <v:shape id="docshape120" o:spid="_x0000_s3852" type="#_x0000_t75" style="position:absolute;left:4127;top:345;width:6948;height:3268">
              <v:imagedata r:id="rId48" o:title=""/>
            </v:shape>
            <v:rect id="docshape121" o:spid="_x0000_s3851" style="position:absolute;left:4127;top:345;width:4371;height:3268" filled="f" strokecolor="white" strokeweight="2pt"/>
            <w10:wrap type="topAndBottom" anchorx="page"/>
          </v:group>
        </w:pict>
      </w:r>
    </w:p>
    <w:p w:rsidR="009769E0" w:rsidRDefault="009769E0">
      <w:pPr>
        <w:rPr>
          <w:sz w:val="24"/>
        </w:rPr>
        <w:sectPr w:rsidR="009769E0">
          <w:pgSz w:w="11910" w:h="16840"/>
          <w:pgMar w:top="1140" w:right="700" w:bottom="1500" w:left="740" w:header="411" w:footer="1253" w:gutter="0"/>
          <w:cols w:space="708"/>
        </w:sect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  <w:spacing w:before="101"/>
      </w:pPr>
      <w:r>
        <w:lastRenderedPageBreak/>
        <w:pict>
          <v:line id="_x0000_s3849" style="position:absolute;left:0;text-align:left;z-index:15780352;mso-position-horizontal-relative:page" from="344.15pt,16.75pt" to="346.65pt,16.75pt" strokeweight=".72pt">
            <w10:wrap anchorx="page"/>
          </v:line>
        </w:pict>
      </w:r>
      <w:r>
        <w:t>Téma</w:t>
      </w:r>
      <w:r>
        <w:rPr>
          <w:spacing w:val="-9"/>
        </w:rPr>
        <w:t xml:space="preserve"> </w:t>
      </w:r>
      <w:r>
        <w:t>č.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Tištěná</w:t>
      </w:r>
      <w:r>
        <w:rPr>
          <w:spacing w:val="-8"/>
        </w:rPr>
        <w:t xml:space="preserve"> </w:t>
      </w:r>
      <w:r>
        <w:t>média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Layout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grafická</w:t>
      </w:r>
      <w:r>
        <w:rPr>
          <w:spacing w:val="-7"/>
        </w:rPr>
        <w:t xml:space="preserve"> </w:t>
      </w:r>
      <w:r>
        <w:t>úprava</w:t>
      </w:r>
      <w:r>
        <w:rPr>
          <w:spacing w:val="-7"/>
        </w:rPr>
        <w:t xml:space="preserve"> </w:t>
      </w:r>
      <w:r>
        <w:t>tiskovin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rPr>
          <w:spacing w:val="-2"/>
        </w:rPr>
        <w:t>hodina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spacing w:before="1"/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9769E0">
      <w:pPr>
        <w:pStyle w:val="Zkladntext"/>
        <w:rPr>
          <w:b/>
          <w:sz w:val="27"/>
        </w:rPr>
      </w:pPr>
    </w:p>
    <w:p w:rsidR="009769E0" w:rsidRDefault="004E3965">
      <w:pPr>
        <w:pStyle w:val="Nadpis6"/>
        <w:spacing w:before="1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"/>
        <w:rPr>
          <w:b/>
          <w:sz w:val="14"/>
        </w:rPr>
      </w:pPr>
      <w:r>
        <w:pict>
          <v:group id="docshapegroup122" o:spid="_x0000_s3727" style="position:absolute;margin-left:93.55pt;margin-top:9.8pt;width:341.2pt;height:171.1pt;z-index:-15677440;mso-wrap-distance-left:0;mso-wrap-distance-right:0;mso-position-horizontal-relative:page" coordorigin="1871,196" coordsize="6824,3422">
            <v:shape id="docshape123" o:spid="_x0000_s3848" style="position:absolute;left:4715;top:206;width:567;height:3402" coordorigin="4716,206" coordsize="567,3402" o:spt="100" adj="0,,0" path="m5282,2474r-566,l4716,3608r566,l5282,2474xm5282,1340r-566,l4716,2474r566,l5282,1340xm5282,206r-566,l4716,1340r566,l5282,206xe" fillcolor="#ffed00" stroked="f">
              <v:stroke joinstyle="round"/>
              <v:formulas/>
              <v:path arrowok="t" o:connecttype="segments"/>
            </v:shape>
            <v:line id="_x0000_s3847" style="position:absolute" from="1871,206" to="2448,206" strokeweight="1pt"/>
            <v:line id="_x0000_s3846" style="position:absolute" from="1881,763" to="1881,216" strokeweight="1pt"/>
            <v:line id="_x0000_s3845" style="position:absolute" from="2448,206" to="3015,206" strokeweight="1pt"/>
            <v:line id="_x0000_s3844" style="position:absolute" from="2448,763" to="2448,216" strokeweight="1pt"/>
            <v:line id="_x0000_s3843" style="position:absolute" from="3015,206" to="3582,206" strokeweight="1pt"/>
            <v:line id="_x0000_s3842" style="position:absolute" from="3015,763" to="3015,216" strokeweight="1pt"/>
            <v:line id="_x0000_s3841" style="position:absolute" from="3582,206" to="4149,206" strokeweight="1pt"/>
            <v:line id="_x0000_s3840" style="position:absolute" from="3582,763" to="3582,216" strokeweight="1pt"/>
            <v:line id="_x0000_s3839" style="position:absolute" from="4149,206" to="4716,206" strokeweight="1pt"/>
            <v:line id="_x0000_s3838" style="position:absolute" from="4149,763" to="4149,216" strokeweight="1pt"/>
            <v:line id="_x0000_s3837" style="position:absolute" from="5282,206" to="5849,206" strokeweight="1pt"/>
            <v:line id="_x0000_s3836" style="position:absolute" from="5849,206" to="6416,206" strokeweight="1pt"/>
            <v:line id="_x0000_s3835" style="position:absolute" from="5849,763" to="5849,216" strokeweight="1pt"/>
            <v:line id="_x0000_s3834" style="position:absolute" from="6416,206" to="6983,206" strokeweight="1pt"/>
            <v:line id="_x0000_s3833" style="position:absolute" from="6416,763" to="6416,216" strokeweight="1pt"/>
            <v:line id="_x0000_s3832" style="position:absolute" from="6983,206" to="7550,206" strokeweight="1pt"/>
            <v:line id="_x0000_s3831" style="position:absolute" from="6983,763" to="6983,216" strokeweight="1pt"/>
            <v:line id="_x0000_s3830" style="position:absolute" from="7550,206" to="8117,206" strokeweight="1pt"/>
            <v:line id="_x0000_s3829" style="position:absolute" from="7550,763" to="7550,216" strokeweight="1pt"/>
            <v:line id="_x0000_s3828" style="position:absolute" from="8117,206" to="8694,206" strokeweight="1pt"/>
            <v:line id="_x0000_s3827" style="position:absolute" from="8117,763" to="8117,216" strokeweight="1pt"/>
            <v:line id="_x0000_s3826" style="position:absolute" from="8684,763" to="8684,216" strokeweight="1pt"/>
            <v:line id="_x0000_s3825" style="position:absolute" from="1871,773" to="2448,773" strokeweight="1pt"/>
            <v:line id="_x0000_s3824" style="position:absolute" from="2448,773" to="3015,773" strokeweight="1pt"/>
            <v:line id="_x0000_s3823" style="position:absolute" from="3015,773" to="3582,773" strokeweight="1pt"/>
            <v:line id="_x0000_s3822" style="position:absolute" from="3015,1330" to="3015,783" strokeweight="1pt"/>
            <v:line id="_x0000_s3821" style="position:absolute" from="3582,773" to="4149,773" strokeweight="1pt"/>
            <v:line id="_x0000_s3820" style="position:absolute" from="3582,1330" to="3582,783" strokeweight="1pt"/>
            <v:line id="_x0000_s3819" style="position:absolute" from="4149,773" to="4716,773" strokeweight="1pt"/>
            <v:line id="_x0000_s3818" style="position:absolute" from="4149,1330" to="4149,783" strokeweight="1pt"/>
            <v:line id="_x0000_s3817" style="position:absolute" from="5282,773" to="5849,773" strokeweight="1pt"/>
            <v:line id="_x0000_s3816" style="position:absolute" from="5849,773" to="6416,773" strokeweight="1pt"/>
            <v:line id="_x0000_s3815" style="position:absolute" from="5849,1330" to="5849,783" strokeweight="1pt"/>
            <v:line id="_x0000_s3814" style="position:absolute" from="6416,773" to="6983,773" strokeweight="1pt"/>
            <v:line id="_x0000_s3813" style="position:absolute" from="6416,1330" to="6416,783" strokeweight="1pt"/>
            <v:line id="_x0000_s3812" style="position:absolute" from="6983,773" to="7550,773" strokeweight="1pt"/>
            <v:line id="_x0000_s3811" style="position:absolute" from="6983,1330" to="6983,783" strokeweight="1pt"/>
            <v:line id="_x0000_s3810" style="position:absolute" from="7550,773" to="8117,773" strokeweight="1pt"/>
            <v:line id="_x0000_s3809" style="position:absolute" from="7550,1330" to="7550,783" strokeweight="1pt"/>
            <v:line id="_x0000_s3808" style="position:absolute" from="8117,773" to="8694,773" strokeweight="1pt"/>
            <v:line id="_x0000_s3807" style="position:absolute" from="8117,1330" to="8117,783" strokeweight="1pt"/>
            <v:line id="_x0000_s3806" style="position:absolute" from="8684,1330" to="8684,783" strokeweight="1pt"/>
            <v:line id="_x0000_s3805" style="position:absolute" from="3005,1340" to="3582,1340" strokeweight="1pt"/>
            <v:line id="_x0000_s3804" style="position:absolute" from="3582,1340" to="4149,1340" strokeweight="1pt"/>
            <v:line id="_x0000_s3803" style="position:absolute" from="4149,1340" to="4716,1340" strokeweight="1pt"/>
            <v:line id="_x0000_s3802" style="position:absolute" from="4149,1897" to="4149,1350" strokeweight="1pt"/>
            <v:line id="_x0000_s3801" style="position:absolute" from="5282,1340" to="5849,1340" strokeweight="1pt"/>
            <v:line id="_x0000_s3800" style="position:absolute" from="5849,1340" to="6416,1340" strokeweight="1pt"/>
            <v:line id="_x0000_s3799" style="position:absolute" from="5849,1897" to="5849,1350" strokeweight="1pt"/>
            <v:line id="_x0000_s3798" style="position:absolute" from="6416,1340" to="6983,1340" strokeweight="1pt"/>
            <v:line id="_x0000_s3797" style="position:absolute" from="6416,1897" to="6416,1350" strokeweight="1pt"/>
            <v:line id="_x0000_s3796" style="position:absolute" from="6983,1340" to="7550,1340" strokeweight="1pt"/>
            <v:line id="_x0000_s3795" style="position:absolute" from="6983,1897" to="6983,1350" strokeweight="1pt"/>
            <v:line id="_x0000_s3794" style="position:absolute" from="7550,1340" to="8117,1340" strokeweight="1pt"/>
            <v:line id="_x0000_s3793" style="position:absolute" from="7550,1897" to="7550,1350" strokeweight="1pt"/>
            <v:line id="_x0000_s3792" style="position:absolute" from="8117,1340" to="8694,1340" strokeweight="1pt"/>
            <v:line id="_x0000_s3791" style="position:absolute" from="8117,1897" to="8117,1350" strokeweight="1pt"/>
            <v:line id="_x0000_s3790" style="position:absolute" from="2438,1907" to="3015,1907" strokeweight="1pt"/>
            <v:line id="_x0000_s3789" style="position:absolute" from="2448,2464" to="2448,1917" strokeweight="1pt"/>
            <v:line id="_x0000_s3788" style="position:absolute" from="3015,1907" to="3582,1907" strokeweight="1pt"/>
            <v:line id="_x0000_s3787" style="position:absolute" from="3015,2464" to="3015,1917" strokeweight="1pt"/>
            <v:line id="_x0000_s3786" style="position:absolute" from="3582,1907" to="4149,1907" strokeweight="1pt"/>
            <v:line id="_x0000_s3785" style="position:absolute" from="3582,2464" to="3582,1917" strokeweight="1pt"/>
            <v:line id="_x0000_s3784" style="position:absolute" from="4149,1907" to="4716,1907" strokeweight="1pt"/>
            <v:line id="_x0000_s3783" style="position:absolute" from="4149,2464" to="4149,1917" strokeweight="1pt"/>
            <v:line id="_x0000_s3782" style="position:absolute" from="5282,1907" to="5849,1907" strokeweight="1pt"/>
            <v:line id="_x0000_s3781" style="position:absolute" from="5849,1907" to="6416,1907" strokeweight="1pt"/>
            <v:line id="_x0000_s3780" style="position:absolute" from="5849,2464" to="5849,1917" strokeweight="1pt"/>
            <v:line id="_x0000_s3779" style="position:absolute" from="6416,1907" to="6983,1907" strokeweight="1pt"/>
            <v:line id="_x0000_s3778" style="position:absolute" from="6416,2464" to="6416,1917" strokeweight="1pt"/>
            <v:line id="_x0000_s3777" style="position:absolute" from="6983,1907" to="7550,1907" strokeweight="1pt"/>
            <v:line id="_x0000_s3776" style="position:absolute" from="6983,2464" to="6983,1917" strokeweight="1pt"/>
            <v:line id="_x0000_s3775" style="position:absolute" from="7550,1907" to="8127,1907" strokeweight="1pt"/>
            <v:line id="_x0000_s3774" style="position:absolute" from="2438,2474" to="3015,2474" strokeweight="1pt"/>
            <v:line id="_x0000_s3773" style="position:absolute" from="3015,2474" to="3582,2474" strokeweight="1pt"/>
            <v:line id="_x0000_s3772" style="position:absolute" from="3582,2474" to="4149,2474" strokeweight="1pt"/>
            <v:line id="_x0000_s3771" style="position:absolute" from="3582,3031" to="3582,2484" strokeweight="1pt"/>
            <v:line id="_x0000_s3770" style="position:absolute" from="4149,2474" to="4716,2474" strokeweight="1pt"/>
            <v:line id="_x0000_s3769" style="position:absolute" from="4149,3031" to="4149,2484" strokeweight="1pt"/>
            <v:line id="_x0000_s3768" style="position:absolute" from="5282,2474" to="5849,2474" strokeweight="1pt"/>
            <v:line id="_x0000_s3767" style="position:absolute" from="5849,2474" to="6416,2474" strokeweight="1pt"/>
            <v:line id="_x0000_s3766" style="position:absolute" from="5849,3031" to="5849,2484" strokeweight="1pt"/>
            <v:line id="_x0000_s3765" style="position:absolute" from="6416,2474" to="6993,2474" strokeweight="1pt"/>
            <v:line id="_x0000_s3764" style="position:absolute" from="6416,3031" to="6416,2484" strokeweight="1pt"/>
            <v:line id="_x0000_s3763" style="position:absolute" from="6983,3031" to="6983,2484" strokeweight="1pt"/>
            <v:line id="_x0000_s3762" style="position:absolute" from="3005,3041" to="3582,3041" strokeweight="1pt"/>
            <v:line id="_x0000_s3761" style="position:absolute" from="3015,3598" to="3015,3051" strokeweight="1pt"/>
            <v:line id="_x0000_s3760" style="position:absolute" from="3582,3041" to="4149,3041" strokeweight="1pt"/>
            <v:line id="_x0000_s3759" style="position:absolute" from="3582,3598" to="3582,3051" strokeweight="1pt"/>
            <v:line id="_x0000_s3758" style="position:absolute" from="4149,3041" to="4716,3041" strokeweight="1pt"/>
            <v:line id="_x0000_s3757" style="position:absolute" from="4149,3598" to="4149,3051" strokeweight="1pt"/>
            <v:line id="_x0000_s3756" style="position:absolute" from="5282,3041" to="5849,3041" strokeweight="1pt"/>
            <v:line id="_x0000_s3755" style="position:absolute" from="5849,3041" to="6416,3041" strokeweight="1pt"/>
            <v:line id="_x0000_s3754" style="position:absolute" from="5849,3598" to="5849,3051" strokeweight="1pt"/>
            <v:line id="_x0000_s3753" style="position:absolute" from="6416,3041" to="6993,3041" strokeweight="1pt"/>
            <v:line id="_x0000_s3752" style="position:absolute" from="3005,3608" to="3582,3608" strokeweight="1pt"/>
            <v:line id="_x0000_s3751" style="position:absolute" from="3582,3608" to="4149,3608" strokeweight="1pt"/>
            <v:line id="_x0000_s3750" style="position:absolute" from="4149,3608" to="4716,3608" strokeweight="1pt"/>
            <v:line id="_x0000_s3749" style="position:absolute" from="5282,3608" to="5849,3608" strokeweight="1pt"/>
            <v:rect id="docshape124" o:spid="_x0000_s3748" style="position:absolute;left:4715;top:196;width:567;height:20" fillcolor="black" stroked="f"/>
            <v:line id="_x0000_s3747" style="position:absolute" from="4716,763" to="4716,216" strokeweight="1pt"/>
            <v:line id="_x0000_s3746" style="position:absolute" from="5282,763" to="5282,216" strokeweight="1pt"/>
            <v:rect id="docshape125" o:spid="_x0000_s3745" style="position:absolute;left:4715;top:763;width:567;height:20" fillcolor="black" stroked="f"/>
            <v:line id="_x0000_s3744" style="position:absolute" from="4716,1330" to="4716,783" strokeweight="1pt"/>
            <v:line id="_x0000_s3743" style="position:absolute" from="5282,1330" to="5282,783" strokeweight="1pt"/>
            <v:rect id="docshape126" o:spid="_x0000_s3742" style="position:absolute;left:4715;top:1330;width:567;height:20" fillcolor="black" stroked="f"/>
            <v:line id="_x0000_s3741" style="position:absolute" from="4716,1897" to="4716,1350" strokeweight="1pt"/>
            <v:line id="_x0000_s3740" style="position:absolute" from="5282,1897" to="5282,1350" strokeweight="1pt"/>
            <v:rect id="docshape127" o:spid="_x0000_s3739" style="position:absolute;left:4715;top:1897;width:567;height:20" fillcolor="black" stroked="f"/>
            <v:line id="_x0000_s3738" style="position:absolute" from="4716,2464" to="4716,1917" strokeweight="1pt"/>
            <v:line id="_x0000_s3737" style="position:absolute" from="5282,2464" to="5282,1917" strokeweight="1pt"/>
            <v:rect id="docshape128" o:spid="_x0000_s3736" style="position:absolute;left:4715;top:2464;width:567;height:20" fillcolor="black" stroked="f"/>
            <v:line id="_x0000_s3735" style="position:absolute" from="4716,3031" to="4716,2484" strokeweight="1pt"/>
            <v:line id="_x0000_s3734" style="position:absolute" from="5282,3031" to="5282,2484" strokeweight="1pt"/>
            <v:rect id="docshape129" o:spid="_x0000_s3733" style="position:absolute;left:4715;top:3030;width:567;height:20" fillcolor="black" stroked="f"/>
            <v:line id="_x0000_s3732" style="position:absolute" from="4716,3598" to="4716,3051" strokeweight="1pt"/>
            <v:line id="_x0000_s3731" style="position:absolute" from="5282,3598" to="5282,3051" strokeweight="1pt"/>
            <v:rect id="docshape130" o:spid="_x0000_s3730" style="position:absolute;left:4715;top:3597;width:567;height:20" fillcolor="black" stroked="f"/>
            <v:line id="_x0000_s3729" style="position:absolute" from="5849,3608" to="6426,3608" strokeweight="1pt"/>
            <v:line id="_x0000_s3728" style="position:absolute" from="6416,3598" to="6416,3051" strokeweight="1pt"/>
            <w10:wrap type="topAndBottom" anchorx="page"/>
          </v:group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spacing w:before="1"/>
        <w:rPr>
          <w:b/>
        </w:rPr>
      </w:pPr>
    </w:p>
    <w:p w:rsidR="009769E0" w:rsidRDefault="004E3965">
      <w:pPr>
        <w:pStyle w:val="Odstavecseseznamem"/>
        <w:numPr>
          <w:ilvl w:val="0"/>
          <w:numId w:val="25"/>
        </w:numPr>
        <w:tabs>
          <w:tab w:val="left" w:pos="1131"/>
        </w:tabs>
        <w:spacing w:before="60"/>
        <w:rPr>
          <w:sz w:val="20"/>
        </w:rPr>
      </w:pPr>
      <w:r>
        <w:rPr>
          <w:sz w:val="20"/>
        </w:rPr>
        <w:t>novinářství,</w:t>
      </w:r>
      <w:r>
        <w:rPr>
          <w:spacing w:val="-4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cizího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jazyka</w:t>
      </w:r>
    </w:p>
    <w:p w:rsidR="009769E0" w:rsidRDefault="004E3965">
      <w:pPr>
        <w:pStyle w:val="Odstavecseseznamem"/>
        <w:numPr>
          <w:ilvl w:val="0"/>
          <w:numId w:val="25"/>
        </w:numPr>
        <w:tabs>
          <w:tab w:val="left" w:pos="1131"/>
        </w:tabs>
        <w:rPr>
          <w:sz w:val="20"/>
        </w:rPr>
      </w:pPr>
      <w:r>
        <w:rPr>
          <w:sz w:val="20"/>
        </w:rPr>
        <w:t>snímek,</w:t>
      </w:r>
      <w:r>
        <w:rPr>
          <w:spacing w:val="-10"/>
          <w:sz w:val="20"/>
        </w:rPr>
        <w:t xml:space="preserve"> </w:t>
      </w:r>
      <w:r>
        <w:rPr>
          <w:sz w:val="20"/>
        </w:rPr>
        <w:t>obrázek</w:t>
      </w:r>
      <w:r>
        <w:rPr>
          <w:spacing w:val="-9"/>
          <w:sz w:val="20"/>
        </w:rPr>
        <w:t xml:space="preserve"> </w:t>
      </w:r>
      <w:r>
        <w:rPr>
          <w:sz w:val="20"/>
        </w:rPr>
        <w:t>pořízený</w:t>
      </w:r>
      <w:r>
        <w:rPr>
          <w:spacing w:val="-9"/>
          <w:sz w:val="20"/>
        </w:rPr>
        <w:t xml:space="preserve"> </w:t>
      </w:r>
      <w:r>
        <w:rPr>
          <w:sz w:val="20"/>
        </w:rPr>
        <w:t>aparátem</w:t>
      </w:r>
      <w:r>
        <w:rPr>
          <w:spacing w:val="-9"/>
          <w:sz w:val="20"/>
        </w:rPr>
        <w:t xml:space="preserve"> </w:t>
      </w:r>
      <w:r>
        <w:rPr>
          <w:sz w:val="20"/>
        </w:rPr>
        <w:t>nebo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mobilem</w:t>
      </w:r>
    </w:p>
    <w:p w:rsidR="009769E0" w:rsidRDefault="004E3965">
      <w:pPr>
        <w:pStyle w:val="Odstavecseseznamem"/>
        <w:numPr>
          <w:ilvl w:val="0"/>
          <w:numId w:val="25"/>
        </w:numPr>
        <w:tabs>
          <w:tab w:val="left" w:pos="1131"/>
        </w:tabs>
        <w:rPr>
          <w:sz w:val="20"/>
        </w:rPr>
      </w:pPr>
      <w:r>
        <w:rPr>
          <w:sz w:val="20"/>
        </w:rPr>
        <w:t>sloveso</w:t>
      </w:r>
      <w:r>
        <w:rPr>
          <w:spacing w:val="-4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významem</w:t>
      </w:r>
      <w:r>
        <w:rPr>
          <w:spacing w:val="-4"/>
          <w:sz w:val="20"/>
        </w:rPr>
        <w:t xml:space="preserve"> </w:t>
      </w:r>
      <w:r>
        <w:rPr>
          <w:sz w:val="20"/>
        </w:rPr>
        <w:t>přenášet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sign</w:t>
      </w:r>
      <w:r>
        <w:rPr>
          <w:spacing w:val="-2"/>
          <w:sz w:val="20"/>
        </w:rPr>
        <w:t>ál</w:t>
      </w:r>
    </w:p>
    <w:p w:rsidR="009769E0" w:rsidRDefault="004E3965">
      <w:pPr>
        <w:pStyle w:val="Odstavecseseznamem"/>
        <w:numPr>
          <w:ilvl w:val="0"/>
          <w:numId w:val="25"/>
        </w:numPr>
        <w:tabs>
          <w:tab w:val="left" w:pos="1131"/>
        </w:tabs>
        <w:rPr>
          <w:sz w:val="20"/>
        </w:rPr>
      </w:pPr>
      <w:r>
        <w:rPr>
          <w:sz w:val="20"/>
        </w:rPr>
        <w:t>dialog,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interview</w:t>
      </w:r>
    </w:p>
    <w:p w:rsidR="009769E0" w:rsidRDefault="004E3965">
      <w:pPr>
        <w:pStyle w:val="Odstavecseseznamem"/>
        <w:numPr>
          <w:ilvl w:val="0"/>
          <w:numId w:val="25"/>
        </w:numPr>
        <w:tabs>
          <w:tab w:val="left" w:pos="1131"/>
        </w:tabs>
        <w:rPr>
          <w:sz w:val="20"/>
        </w:rPr>
      </w:pPr>
      <w:r>
        <w:rPr>
          <w:sz w:val="20"/>
        </w:rPr>
        <w:t>technik</w:t>
      </w:r>
      <w:r>
        <w:rPr>
          <w:spacing w:val="-5"/>
          <w:sz w:val="20"/>
        </w:rPr>
        <w:t xml:space="preserve"> </w:t>
      </w:r>
      <w:r>
        <w:rPr>
          <w:sz w:val="20"/>
        </w:rPr>
        <w:t>mající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starosti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zvuk</w:t>
      </w:r>
    </w:p>
    <w:p w:rsidR="009769E0" w:rsidRDefault="004E3965">
      <w:pPr>
        <w:pStyle w:val="Zkladntext"/>
        <w:spacing w:before="165"/>
        <w:ind w:left="790"/>
      </w:pPr>
      <w:r>
        <w:t>5.</w:t>
      </w:r>
      <w:r>
        <w:rPr>
          <w:spacing w:val="48"/>
        </w:rPr>
        <w:t xml:space="preserve">  </w:t>
      </w:r>
      <w:r>
        <w:rPr>
          <w:spacing w:val="-2"/>
        </w:rPr>
        <w:t>vydavatel</w:t>
      </w:r>
    </w:p>
    <w:p w:rsidR="009769E0" w:rsidRDefault="009769E0">
      <w:pPr>
        <w:sectPr w:rsidR="009769E0">
          <w:pgSz w:w="11910" w:h="16840"/>
          <w:pgMar w:top="1140" w:right="700" w:bottom="1500" w:left="740" w:header="411" w:footer="1253" w:gutter="0"/>
          <w:cols w:space="708"/>
        </w:sectPr>
      </w:pPr>
    </w:p>
    <w:p w:rsidR="009769E0" w:rsidRDefault="004E3965">
      <w:pPr>
        <w:pStyle w:val="Nadpis2"/>
        <w:numPr>
          <w:ilvl w:val="1"/>
          <w:numId w:val="26"/>
        </w:numPr>
        <w:tabs>
          <w:tab w:val="left" w:pos="790"/>
          <w:tab w:val="left" w:pos="791"/>
        </w:tabs>
        <w:spacing w:before="93"/>
        <w:ind w:left="790"/>
      </w:pPr>
      <w:bookmarkStart w:id="29" w:name="_TOC_250015"/>
      <w:r>
        <w:lastRenderedPageBreak/>
        <w:t>TEMATICKÝ</w:t>
      </w:r>
      <w:r>
        <w:rPr>
          <w:spacing w:val="31"/>
        </w:rPr>
        <w:t xml:space="preserve"> </w:t>
      </w:r>
      <w:r>
        <w:t>BLOK</w:t>
      </w:r>
      <w:r>
        <w:rPr>
          <w:spacing w:val="31"/>
        </w:rPr>
        <w:t xml:space="preserve"> </w:t>
      </w:r>
      <w:r>
        <w:t>Č.</w:t>
      </w:r>
      <w:r>
        <w:rPr>
          <w:spacing w:val="18"/>
        </w:rPr>
        <w:t xml:space="preserve"> </w:t>
      </w:r>
      <w:r>
        <w:t>3</w:t>
      </w:r>
      <w:r>
        <w:rPr>
          <w:spacing w:val="24"/>
        </w:rPr>
        <w:t xml:space="preserve"> </w:t>
      </w:r>
      <w:r>
        <w:t>ZVUKOVÁ</w:t>
      </w:r>
      <w:r>
        <w:rPr>
          <w:spacing w:val="31"/>
        </w:rPr>
        <w:t xml:space="preserve"> </w:t>
      </w:r>
      <w:r>
        <w:t>MÉDIA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2</w:t>
      </w:r>
      <w:r>
        <w:rPr>
          <w:spacing w:val="25"/>
        </w:rPr>
        <w:t xml:space="preserve"> </w:t>
      </w:r>
      <w:bookmarkEnd w:id="29"/>
      <w:r>
        <w:rPr>
          <w:spacing w:val="8"/>
        </w:rPr>
        <w:t>HODINY</w:t>
      </w:r>
    </w:p>
    <w:p w:rsidR="009769E0" w:rsidRDefault="009769E0">
      <w:pPr>
        <w:pStyle w:val="Zkladntext"/>
        <w:spacing w:before="9"/>
        <w:rPr>
          <w:b/>
          <w:sz w:val="26"/>
        </w:r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  <w:spacing w:line="225" w:lineRule="auto"/>
        <w:ind w:right="148"/>
      </w:pPr>
      <w:r>
        <w:t>Téma č. 1 Zvuková média I – úvod, rozhlas, práce s hlasem a zvukem, rozdíl mezi mluveným a psaným</w:t>
      </w:r>
      <w:r>
        <w:rPr>
          <w:spacing w:val="40"/>
        </w:rPr>
        <w:t xml:space="preserve"> </w:t>
      </w:r>
      <w:r>
        <w:t>sdělením, úprava zvuku, stříhání zvuku, seznámení se tzv. editory – 2 hodiny</w:t>
      </w:r>
    </w:p>
    <w:p w:rsidR="009769E0" w:rsidRDefault="009769E0">
      <w:pPr>
        <w:pStyle w:val="Zkladntext"/>
        <w:spacing w:before="11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spacing w:before="1"/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t>Prostor</w:t>
      </w:r>
      <w:r>
        <w:rPr>
          <w:spacing w:val="-7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poznámky</w:t>
      </w:r>
      <w:r>
        <w:rPr>
          <w:spacing w:val="-7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úvodní</w:t>
      </w:r>
      <w:r>
        <w:rPr>
          <w:spacing w:val="-6"/>
        </w:rPr>
        <w:t xml:space="preserve"> </w:t>
      </w:r>
      <w:r>
        <w:t>prezentace</w:t>
      </w:r>
      <w:r>
        <w:rPr>
          <w:spacing w:val="-6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tématům</w:t>
      </w:r>
      <w:r>
        <w:rPr>
          <w:spacing w:val="-6"/>
        </w:rPr>
        <w:t xml:space="preserve"> </w:t>
      </w:r>
      <w:r>
        <w:t>zvuková</w:t>
      </w:r>
      <w:r>
        <w:rPr>
          <w:spacing w:val="-6"/>
        </w:rPr>
        <w:t xml:space="preserve"> </w:t>
      </w:r>
      <w:r>
        <w:rPr>
          <w:spacing w:val="-2"/>
        </w:rPr>
        <w:t>média</w:t>
      </w:r>
    </w:p>
    <w:p w:rsidR="009769E0" w:rsidRDefault="004E3965">
      <w:pPr>
        <w:pStyle w:val="Zkladntext"/>
        <w:spacing w:before="6"/>
        <w:rPr>
          <w:b/>
          <w:sz w:val="14"/>
        </w:rPr>
      </w:pPr>
      <w:r>
        <w:pict>
          <v:shape id="docshape131" o:spid="_x0000_s3726" style="position:absolute;margin-left:76.55pt;margin-top:10.05pt;width:476.25pt;height:.1pt;z-index:-15676416;mso-wrap-distance-left:0;mso-wrap-distance-right:0;mso-position-horizontal-relative:page" coordorigin="1531,201" coordsize="9525,0" path="m1531,201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32" o:spid="_x0000_s3725" style="position:absolute;margin-left:76.55pt;margin-top:15.9pt;width:476.25pt;height:.1pt;z-index:-1567590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33" o:spid="_x0000_s3724" style="position:absolute;margin-left:76.55pt;margin-top:15.9pt;width:476.25pt;height:.1pt;z-index:-1567539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34" o:spid="_x0000_s3723" style="position:absolute;margin-left:76.55pt;margin-top:15.9pt;width:476.25pt;height:.1pt;z-index:-1567488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35" o:spid="_x0000_s3722" style="position:absolute;margin-left:76.55pt;margin-top:15.9pt;width:476.25pt;height:.1pt;z-index:-1567436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36" o:spid="_x0000_s3721" style="position:absolute;margin-left:76.55pt;margin-top:15.9pt;width:476.25pt;height:.1pt;z-index:-1567385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37" o:spid="_x0000_s3720" style="position:absolute;margin-left:76.55pt;margin-top:15.9pt;width:476.25pt;height:.1pt;z-index:-1567334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38" o:spid="_x0000_s3719" style="position:absolute;margin-left:76.55pt;margin-top:15.9pt;width:476.25pt;height:.1pt;z-index:-1567283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39" o:spid="_x0000_s3718" style="position:absolute;margin-left:76.55pt;margin-top:15.9pt;width:476.25pt;height:.1pt;z-index:-1567232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40" o:spid="_x0000_s3717" style="position:absolute;margin-left:76.55pt;margin-top:15.9pt;width:476.25pt;height:.1pt;z-index:-1567180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41" o:spid="_x0000_s3716" style="position:absolute;margin-left:76.55pt;margin-top:15.9pt;width:476.25pt;height:.1pt;z-index:-1567129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42" o:spid="_x0000_s3715" style="position:absolute;margin-left:76.55pt;margin-top:15.9pt;width:476.25pt;height:.1pt;z-index:-1567078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43" o:spid="_x0000_s3714" style="position:absolute;margin-left:76.55pt;margin-top:15.9pt;width:476.25pt;height:.1pt;z-index:-1567027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44" o:spid="_x0000_s3713" style="position:absolute;margin-left:76.55pt;margin-top:15.9pt;width:476.25pt;height:.1pt;z-index:-1566976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45" o:spid="_x0000_s3712" style="position:absolute;margin-left:76.55pt;margin-top:15.9pt;width:476.25pt;height:.1pt;z-index:-1566924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46" o:spid="_x0000_s3711" style="position:absolute;margin-left:76.55pt;margin-top:15.9pt;width:476.25pt;height:.1pt;z-index:-1566873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47" o:spid="_x0000_s3710" style="position:absolute;margin-left:76.55pt;margin-top:15.9pt;width:476.25pt;height:.1pt;z-index:-1566822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48" o:spid="_x0000_s3709" style="position:absolute;margin-left:76.55pt;margin-top:15.9pt;width:476.25pt;height:.1pt;z-index:-1566771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49" o:spid="_x0000_s3708" style="position:absolute;margin-left:76.55pt;margin-top:15.9pt;width:476.25pt;height:.1pt;z-index:-1566720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50" o:spid="_x0000_s3707" style="position:absolute;margin-left:76.55pt;margin-top:15.9pt;width:476.25pt;height:.1pt;z-index:-1566668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rPr>
          <w:b/>
          <w:sz w:val="24"/>
        </w:rPr>
      </w:pPr>
      <w:r>
        <w:pict>
          <v:shape id="docshape151" o:spid="_x0000_s3706" style="position:absolute;margin-left:76.55pt;margin-top:15.85pt;width:476.25pt;height:.1pt;z-index:-15666176;mso-wrap-distance-left:0;mso-wrap-distance-right:0;mso-position-horizontal-relative:page" coordorigin="1531,317" coordsize="9525,0" path="m1531,317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rPr>
          <w:sz w:val="24"/>
        </w:rPr>
        <w:sectPr w:rsidR="009769E0">
          <w:pgSz w:w="11910" w:h="16840"/>
          <w:pgMar w:top="1140" w:right="700" w:bottom="1500" w:left="740" w:header="411" w:footer="1253" w:gutter="0"/>
          <w:cols w:space="708"/>
        </w:sectPr>
      </w:pPr>
    </w:p>
    <w:p w:rsidR="009769E0" w:rsidRDefault="004E3965">
      <w:pPr>
        <w:spacing w:before="93"/>
        <w:ind w:left="790"/>
        <w:rPr>
          <w:b/>
          <w:sz w:val="26"/>
        </w:rPr>
      </w:pPr>
      <w:r>
        <w:rPr>
          <w:b/>
          <w:sz w:val="26"/>
        </w:rPr>
        <w:lastRenderedPageBreak/>
        <w:t>03_01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PRACOVNÍ</w:t>
      </w:r>
      <w:r>
        <w:rPr>
          <w:b/>
          <w:spacing w:val="45"/>
          <w:sz w:val="26"/>
        </w:rPr>
        <w:t xml:space="preserve"> </w:t>
      </w:r>
      <w:r>
        <w:rPr>
          <w:b/>
          <w:sz w:val="26"/>
        </w:rPr>
        <w:t>LIST</w:t>
      </w:r>
      <w:r>
        <w:rPr>
          <w:b/>
          <w:spacing w:val="46"/>
          <w:sz w:val="26"/>
        </w:rPr>
        <w:t xml:space="preserve"> </w:t>
      </w:r>
      <w:r>
        <w:rPr>
          <w:b/>
          <w:sz w:val="26"/>
        </w:rPr>
        <w:t>PRO</w:t>
      </w:r>
      <w:r>
        <w:rPr>
          <w:b/>
          <w:spacing w:val="47"/>
          <w:sz w:val="26"/>
        </w:rPr>
        <w:t xml:space="preserve"> </w:t>
      </w:r>
      <w:r>
        <w:rPr>
          <w:b/>
          <w:sz w:val="26"/>
        </w:rPr>
        <w:t>PRÁCI</w:t>
      </w:r>
      <w:r>
        <w:rPr>
          <w:b/>
          <w:spacing w:val="45"/>
          <w:sz w:val="26"/>
        </w:rPr>
        <w:t xml:space="preserve"> </w:t>
      </w:r>
      <w:r>
        <w:rPr>
          <w:b/>
          <w:sz w:val="26"/>
        </w:rPr>
        <w:t>VE</w:t>
      </w:r>
      <w:r>
        <w:rPr>
          <w:b/>
          <w:spacing w:val="46"/>
          <w:sz w:val="26"/>
        </w:rPr>
        <w:t xml:space="preserve"> </w:t>
      </w:r>
      <w:r>
        <w:rPr>
          <w:b/>
          <w:sz w:val="26"/>
        </w:rPr>
        <w:t>SKUPINÁCH,</w:t>
      </w:r>
      <w:r>
        <w:rPr>
          <w:b/>
          <w:spacing w:val="39"/>
          <w:sz w:val="26"/>
        </w:rPr>
        <w:t xml:space="preserve"> </w:t>
      </w:r>
      <w:r>
        <w:rPr>
          <w:b/>
          <w:sz w:val="26"/>
        </w:rPr>
        <w:t>INSPIRACE</w:t>
      </w:r>
      <w:r>
        <w:rPr>
          <w:b/>
          <w:spacing w:val="46"/>
          <w:sz w:val="26"/>
        </w:rPr>
        <w:t xml:space="preserve"> </w:t>
      </w:r>
      <w:r>
        <w:rPr>
          <w:b/>
          <w:sz w:val="26"/>
        </w:rPr>
        <w:t>PRO</w:t>
      </w:r>
      <w:r>
        <w:rPr>
          <w:b/>
          <w:spacing w:val="47"/>
          <w:sz w:val="26"/>
        </w:rPr>
        <w:t xml:space="preserve"> </w:t>
      </w:r>
      <w:r>
        <w:rPr>
          <w:b/>
          <w:spacing w:val="7"/>
          <w:sz w:val="26"/>
        </w:rPr>
        <w:t>DISKUZI</w:t>
      </w:r>
    </w:p>
    <w:p w:rsidR="009769E0" w:rsidRDefault="009769E0">
      <w:pPr>
        <w:pStyle w:val="Zkladntext"/>
        <w:spacing w:before="3"/>
        <w:rPr>
          <w:b/>
          <w:sz w:val="26"/>
        </w:rPr>
      </w:pPr>
    </w:p>
    <w:p w:rsidR="009769E0" w:rsidRDefault="004E3965">
      <w:pPr>
        <w:pStyle w:val="Nadpis6"/>
      </w:pPr>
      <w:r>
        <w:t>(vytisknout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rozstříhat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skupinách</w:t>
      </w:r>
      <w:r>
        <w:rPr>
          <w:spacing w:val="-5"/>
        </w:rPr>
        <w:t xml:space="preserve"> </w:t>
      </w:r>
      <w:r>
        <w:t>pak</w:t>
      </w:r>
      <w:r>
        <w:rPr>
          <w:spacing w:val="-5"/>
        </w:rPr>
        <w:t xml:space="preserve"> </w:t>
      </w:r>
      <w:r>
        <w:t>přiřazovat</w:t>
      </w:r>
      <w:r>
        <w:rPr>
          <w:spacing w:val="-5"/>
        </w:rPr>
        <w:t xml:space="preserve"> </w:t>
      </w:r>
      <w:r>
        <w:t>k</w:t>
      </w:r>
      <w:r>
        <w:rPr>
          <w:spacing w:val="-6"/>
        </w:rPr>
        <w:t xml:space="preserve"> </w:t>
      </w:r>
      <w:r>
        <w:rPr>
          <w:spacing w:val="-2"/>
        </w:rPr>
        <w:t>sobě):</w:t>
      </w:r>
    </w:p>
    <w:p w:rsidR="009769E0" w:rsidRDefault="004E3965">
      <w:pPr>
        <w:pStyle w:val="Zkladntext"/>
        <w:rPr>
          <w:b/>
          <w:sz w:val="28"/>
        </w:rPr>
      </w:pPr>
      <w:r>
        <w:pict>
          <v:shape id="docshape154" o:spid="_x0000_s3705" style="position:absolute;margin-left:76.55pt;margin-top:18.85pt;width:2pt;height:.1pt;z-index:-15665664;mso-wrap-distance-left:0;mso-wrap-distance-right:0;mso-position-horizontal-relative:page" coordorigin="1531,377" coordsize="40,0" path="m1531,377r39,e" filled="f" strokecolor="#c6c6c6" strokeweight="1pt">
            <v:path arrowok="t"/>
            <w10:wrap type="topAndBottom" anchorx="page"/>
          </v:shape>
        </w:pict>
      </w:r>
      <w:r>
        <w:pict>
          <v:group id="docshapegroup155" o:spid="_x0000_s3702" style="position:absolute;margin-left:161.85pt;margin-top:18.35pt;width:390.9pt;height:1pt;z-index:-15665152;mso-wrap-distance-left:0;mso-wrap-distance-right:0;mso-position-horizontal-relative:page" coordorigin="3237,367" coordsize="7818,20">
            <v:line id="_x0000_s3704" style="position:absolute" from="3237,377" to="10976,377" strokecolor="#c6c6c6" strokeweight="1pt">
              <v:stroke dashstyle="dash"/>
            </v:line>
            <v:line id="_x0000_s3703" style="position:absolute" from="11015,377" to="11055,377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9"/>
        <w:rPr>
          <w:b/>
          <w:sz w:val="8"/>
        </w:rPr>
      </w:pPr>
    </w:p>
    <w:p w:rsidR="009769E0" w:rsidRDefault="004E3965">
      <w:pPr>
        <w:pStyle w:val="Zkladntext"/>
        <w:spacing w:before="63" w:line="235" w:lineRule="auto"/>
        <w:ind w:left="2548" w:right="2057"/>
      </w:pPr>
      <w:r>
        <w:pict>
          <v:group id="docshapegroup156" o:spid="_x0000_s3695" style="position:absolute;left:0;text-align:left;margin-left:82.5pt;margin-top:-6.35pt;width:75.45pt;height:59.6pt;z-index:15801856;mso-position-horizontal-relative:page" coordorigin="1650,-127" coordsize="1509,1192">
            <v:line id="_x0000_s3701" style="position:absolute" from="1650,-117" to="3039,-117" strokecolor="#c6c6c6" strokeweight="1pt">
              <v:stroke dashstyle="dash"/>
            </v:line>
            <v:line id="_x0000_s3700" style="position:absolute" from="3078,-117" to="3118,-117" strokecolor="#c6c6c6" strokeweight="1pt"/>
            <v:line id="_x0000_s3699" style="position:absolute" from="3118,-117" to="3158,-117" strokecolor="#c6c6c6" strokeweight="1pt"/>
            <v:line id="_x0000_s3698" style="position:absolute" from="3118,1064" to="3118,-36" strokecolor="#c6c6c6" strokeweight="1pt">
              <v:stroke dashstyle="dash"/>
            </v:line>
            <v:line id="_x0000_s3697" style="position:absolute" from="3118,-77" to="3118,-117" strokecolor="#c6c6c6" strokeweight="1pt"/>
            <v:shape id="docshape157" o:spid="_x0000_s3696" type="#_x0000_t202" style="position:absolute;left:1649;top:-128;width:1509;height:1192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9"/>
                      <w:rPr>
                        <w:sz w:val="24"/>
                      </w:rPr>
                    </w:pPr>
                  </w:p>
                  <w:p w:rsidR="009769E0" w:rsidRDefault="004E3965">
                    <w:pPr>
                      <w:ind w:left="8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Moderátor/ka</w:t>
                    </w:r>
                  </w:p>
                </w:txbxContent>
              </v:textbox>
            </v:shape>
            <w10:wrap anchorx="page"/>
          </v:group>
        </w:pict>
      </w:r>
      <w:r>
        <w:t>je</w:t>
      </w:r>
      <w:r>
        <w:rPr>
          <w:spacing w:val="-5"/>
        </w:rPr>
        <w:t xml:space="preserve"> </w:t>
      </w:r>
      <w:r>
        <w:t>hlasem</w:t>
      </w:r>
      <w:r>
        <w:rPr>
          <w:spacing w:val="-5"/>
        </w:rPr>
        <w:t xml:space="preserve"> </w:t>
      </w:r>
      <w:r>
        <w:t>stanice.</w:t>
      </w:r>
      <w:r>
        <w:rPr>
          <w:spacing w:val="-5"/>
        </w:rPr>
        <w:t xml:space="preserve"> </w:t>
      </w:r>
      <w:r>
        <w:t>Stejně</w:t>
      </w:r>
      <w:r>
        <w:rPr>
          <w:spacing w:val="-4"/>
        </w:rPr>
        <w:t xml:space="preserve"> </w:t>
      </w:r>
      <w:r>
        <w:t>jako</w:t>
      </w:r>
      <w:r>
        <w:rPr>
          <w:spacing w:val="-5"/>
        </w:rPr>
        <w:t xml:space="preserve"> </w:t>
      </w:r>
      <w:r>
        <w:t>zprávař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podklady</w:t>
      </w:r>
      <w:r>
        <w:rPr>
          <w:spacing w:val="-5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redaktorů</w:t>
      </w:r>
      <w:r>
        <w:rPr>
          <w:spacing w:val="-5"/>
        </w:rPr>
        <w:t xml:space="preserve"> </w:t>
      </w:r>
      <w:r>
        <w:t>upravuje pro</w:t>
      </w:r>
      <w:r>
        <w:rPr>
          <w:spacing w:val="-8"/>
        </w:rPr>
        <w:t xml:space="preserve"> </w:t>
      </w:r>
      <w:r>
        <w:t>svůj</w:t>
      </w:r>
      <w:r>
        <w:rPr>
          <w:spacing w:val="-7"/>
        </w:rPr>
        <w:t xml:space="preserve"> </w:t>
      </w:r>
      <w:r>
        <w:t>projev.</w:t>
      </w:r>
      <w:r>
        <w:rPr>
          <w:spacing w:val="-8"/>
        </w:rPr>
        <w:t xml:space="preserve"> </w:t>
      </w:r>
      <w:r>
        <w:t>Před</w:t>
      </w:r>
      <w:r>
        <w:rPr>
          <w:spacing w:val="-7"/>
        </w:rPr>
        <w:t xml:space="preserve"> </w:t>
      </w:r>
      <w:r>
        <w:t>sebou</w:t>
      </w:r>
      <w:r>
        <w:rPr>
          <w:spacing w:val="-8"/>
        </w:rPr>
        <w:t xml:space="preserve"> </w:t>
      </w:r>
      <w:r>
        <w:t>má</w:t>
      </w:r>
      <w:r>
        <w:rPr>
          <w:spacing w:val="-7"/>
        </w:rPr>
        <w:t xml:space="preserve"> </w:t>
      </w:r>
      <w:r>
        <w:t>nejen</w:t>
      </w:r>
      <w:r>
        <w:rPr>
          <w:spacing w:val="-8"/>
        </w:rPr>
        <w:t xml:space="preserve"> </w:t>
      </w:r>
      <w:r>
        <w:t>mikrofon,</w:t>
      </w:r>
      <w:r>
        <w:rPr>
          <w:spacing w:val="-8"/>
        </w:rPr>
        <w:t xml:space="preserve"> </w:t>
      </w:r>
      <w:r>
        <w:t>ale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obrazovky</w:t>
      </w:r>
      <w:r>
        <w:rPr>
          <w:spacing w:val="-7"/>
        </w:rPr>
        <w:t xml:space="preserve"> </w:t>
      </w:r>
      <w:r>
        <w:t>počítačů, na kterých sleduje aktuální dění. Neuvádí zprávy, ale souvislý pořad nebo cyklus.</w:t>
      </w:r>
    </w:p>
    <w:p w:rsidR="009769E0" w:rsidRDefault="004E3965">
      <w:pPr>
        <w:pStyle w:val="Zkladntext"/>
        <w:spacing w:before="11"/>
        <w:rPr>
          <w:sz w:val="10"/>
        </w:rPr>
      </w:pPr>
      <w:r>
        <w:pict>
          <v:shape id="docshape158" o:spid="_x0000_s3694" style="position:absolute;margin-left:76.55pt;margin-top:8.35pt;width:2pt;height:.1pt;z-index:-15664640;mso-wrap-distance-left:0;mso-wrap-distance-right:0;mso-position-horizontal-relative:page" coordorigin="1531,167" coordsize="40,0" path="m1531,167r39,e" filled="f" strokecolor="#c6c6c6" strokeweight="1pt">
            <v:path arrowok="t"/>
            <w10:wrap type="topAndBottom" anchorx="page"/>
          </v:shape>
        </w:pict>
      </w:r>
      <w:r>
        <w:pict>
          <v:group id="docshapegroup159" o:spid="_x0000_s3691" style="position:absolute;margin-left:161.85pt;margin-top:7.85pt;width:390.9pt;height:1pt;z-index:-15664128;mso-wrap-distance-left:0;mso-wrap-distance-right:0;mso-position-horizontal-relative:page" coordorigin="3237,157" coordsize="7818,20">
            <v:line id="_x0000_s3693" style="position:absolute" from="3237,167" to="10976,167" strokecolor="#c6c6c6" strokeweight="1pt">
              <v:stroke dashstyle="dash"/>
            </v:line>
            <v:line id="_x0000_s3692" style="position:absolute" from="11015,167" to="11055,167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7"/>
        <w:rPr>
          <w:sz w:val="18"/>
        </w:rPr>
      </w:pPr>
    </w:p>
    <w:p w:rsidR="009769E0" w:rsidRDefault="004E3965">
      <w:pPr>
        <w:pStyle w:val="Zkladntext"/>
        <w:spacing w:before="60" w:line="242" w:lineRule="exact"/>
        <w:ind w:left="2548"/>
      </w:pPr>
      <w:r>
        <w:pict>
          <v:group id="docshapegroup160" o:spid="_x0000_s3684" style="position:absolute;left:0;text-align:left;margin-left:82.5pt;margin-top:-13.85pt;width:75.45pt;height:61.15pt;z-index:15802368;mso-position-horizontal-relative:page" coordorigin="1650,-277" coordsize="1509,1223">
            <v:line id="_x0000_s3690" style="position:absolute" from="1650,-237" to="3039,-237" strokecolor="#c6c6c6" strokeweight="1pt">
              <v:stroke dashstyle="dash"/>
            </v:line>
            <v:line id="_x0000_s3689" style="position:absolute" from="3078,-237" to="3118,-237" strokecolor="#c6c6c6" strokeweight="1pt"/>
            <v:shape id="docshape161" o:spid="_x0000_s3688" style="position:absolute;left:3118;top:-278;width:40;height:41" coordorigin="3118,-277" coordsize="40,41" o:spt="100" adj="0,,0" path="m3118,-237r40,m3118,-237r,-40e" filled="f" strokecolor="#c6c6c6" strokeweight="1pt">
              <v:stroke joinstyle="round"/>
              <v:formulas/>
              <v:path arrowok="t" o:connecttype="segments"/>
            </v:shape>
            <v:line id="_x0000_s3687" style="position:absolute" from="3118,945" to="3118,-155" strokecolor="#c6c6c6" strokeweight="1pt">
              <v:stroke dashstyle="dash"/>
            </v:line>
            <v:line id="_x0000_s3686" style="position:absolute" from="3118,-196" to="3118,-237" strokecolor="#c6c6c6" strokeweight="1pt"/>
            <v:shape id="docshape162" o:spid="_x0000_s3685" type="#_x0000_t202" style="position:absolute;left:1649;top:-278;width:1509;height:122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9"/>
                      <w:rPr>
                        <w:sz w:val="17"/>
                      </w:rPr>
                    </w:pPr>
                  </w:p>
                  <w:p w:rsidR="009769E0" w:rsidRDefault="004E3965">
                    <w:pPr>
                      <w:spacing w:line="235" w:lineRule="auto"/>
                      <w:ind w:left="363" w:right="438" w:hanging="7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Editor/ka vysílání</w:t>
                    </w:r>
                  </w:p>
                </w:txbxContent>
              </v:textbox>
            </v:shape>
            <w10:wrap anchorx="page"/>
          </v:group>
        </w:pict>
      </w:r>
      <w:r>
        <w:t>je</w:t>
      </w:r>
      <w:r>
        <w:rPr>
          <w:spacing w:val="-8"/>
        </w:rPr>
        <w:t xml:space="preserve"> </w:t>
      </w:r>
      <w:r>
        <w:t>především</w:t>
      </w:r>
      <w:r>
        <w:rPr>
          <w:spacing w:val="-6"/>
        </w:rPr>
        <w:t xml:space="preserve"> </w:t>
      </w:r>
      <w:r>
        <w:t>jakýmsi</w:t>
      </w:r>
      <w:r>
        <w:rPr>
          <w:spacing w:val="-5"/>
        </w:rPr>
        <w:t xml:space="preserve"> </w:t>
      </w:r>
      <w:r>
        <w:t>sítem,</w:t>
      </w:r>
      <w:r>
        <w:rPr>
          <w:spacing w:val="-5"/>
        </w:rPr>
        <w:t xml:space="preserve"> </w:t>
      </w:r>
      <w:r>
        <w:t>přes</w:t>
      </w:r>
      <w:r>
        <w:rPr>
          <w:spacing w:val="-5"/>
        </w:rPr>
        <w:t xml:space="preserve"> </w:t>
      </w:r>
      <w:r>
        <w:t>které</w:t>
      </w:r>
      <w:r>
        <w:rPr>
          <w:spacing w:val="-5"/>
        </w:rPr>
        <w:t xml:space="preserve"> </w:t>
      </w:r>
      <w:r>
        <w:t>jdou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vysílání</w:t>
      </w:r>
      <w:r>
        <w:rPr>
          <w:spacing w:val="-5"/>
        </w:rPr>
        <w:t xml:space="preserve"> </w:t>
      </w:r>
      <w:r>
        <w:t>všechny</w:t>
      </w:r>
      <w:r>
        <w:rPr>
          <w:spacing w:val="-5"/>
        </w:rPr>
        <w:t xml:space="preserve"> </w:t>
      </w:r>
      <w:r>
        <w:t>příspěvky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2"/>
        </w:rPr>
        <w:t>hudba.</w:t>
      </w:r>
    </w:p>
    <w:p w:rsidR="009769E0" w:rsidRDefault="004E3965">
      <w:pPr>
        <w:pStyle w:val="Zkladntext"/>
        <w:spacing w:before="1" w:line="235" w:lineRule="auto"/>
        <w:ind w:left="2548" w:right="2760"/>
      </w:pPr>
      <w:r>
        <w:t>Skládá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tak,</w:t>
      </w:r>
      <w:r>
        <w:rPr>
          <w:spacing w:val="-7"/>
        </w:rPr>
        <w:t xml:space="preserve"> </w:t>
      </w:r>
      <w:r>
        <w:t>aby</w:t>
      </w:r>
      <w:r>
        <w:rPr>
          <w:spacing w:val="-6"/>
        </w:rPr>
        <w:t xml:space="preserve"> </w:t>
      </w:r>
      <w:r>
        <w:t>bylo</w:t>
      </w:r>
      <w:r>
        <w:rPr>
          <w:spacing w:val="-6"/>
        </w:rPr>
        <w:t xml:space="preserve"> </w:t>
      </w:r>
      <w:r>
        <w:t>vysílání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jednotlivých</w:t>
      </w:r>
      <w:r>
        <w:rPr>
          <w:spacing w:val="-6"/>
        </w:rPr>
        <w:t xml:space="preserve"> </w:t>
      </w:r>
      <w:r>
        <w:t>částech</w:t>
      </w:r>
      <w:r>
        <w:rPr>
          <w:spacing w:val="-6"/>
        </w:rPr>
        <w:t xml:space="preserve"> </w:t>
      </w:r>
      <w:r>
        <w:t>rozmanité a zajímavé.</w:t>
      </w:r>
    </w:p>
    <w:p w:rsidR="009769E0" w:rsidRDefault="004E3965">
      <w:pPr>
        <w:pStyle w:val="Zkladntext"/>
        <w:spacing w:before="7"/>
      </w:pPr>
      <w:r>
        <w:pict>
          <v:shape id="docshape163" o:spid="_x0000_s3683" style="position:absolute;margin-left:76.55pt;margin-top:14.3pt;width:2pt;height:.1pt;z-index:-15663616;mso-wrap-distance-left:0;mso-wrap-distance-right:0;mso-position-horizontal-relative:page" coordorigin="1531,286" coordsize="40,0" path="m1531,286r39,e" filled="f" strokecolor="#c6c6c6" strokeweight="1pt">
            <v:path arrowok="t"/>
            <w10:wrap type="topAndBottom" anchorx="page"/>
          </v:shape>
        </w:pict>
      </w:r>
      <w:r>
        <w:pict>
          <v:group id="docshapegroup164" o:spid="_x0000_s3680" style="position:absolute;margin-left:161.85pt;margin-top:13.8pt;width:390.9pt;height:1pt;z-index:-15663104;mso-wrap-distance-left:0;mso-wrap-distance-right:0;mso-position-horizontal-relative:page" coordorigin="3237,276" coordsize="7818,20">
            <v:line id="_x0000_s3682" style="position:absolute" from="3237,286" to="10976,286" strokecolor="#c6c6c6" strokeweight="1pt">
              <v:stroke dashstyle="dash"/>
            </v:line>
            <v:line id="_x0000_s3681" style="position:absolute" from="11015,286" to="11055,286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9"/>
        <w:rPr>
          <w:sz w:val="8"/>
        </w:rPr>
      </w:pPr>
    </w:p>
    <w:p w:rsidR="009769E0" w:rsidRDefault="004E3965">
      <w:pPr>
        <w:pStyle w:val="Zkladntext"/>
        <w:spacing w:before="64" w:line="235" w:lineRule="auto"/>
        <w:ind w:left="2548" w:right="147"/>
      </w:pPr>
      <w:r>
        <w:pict>
          <v:group id="docshapegroup165" o:spid="_x0000_s3673" style="position:absolute;left:0;text-align:left;margin-left:82.5pt;margin-top:-7.85pt;width:75.45pt;height:61.15pt;z-index:15802880;mso-position-horizontal-relative:page" coordorigin="1650,-157" coordsize="1509,1223">
            <v:line id="_x0000_s3679" style="position:absolute" from="1650,-116" to="3039,-116" strokecolor="#c6c6c6" strokeweight="1pt">
              <v:stroke dashstyle="dash"/>
            </v:line>
            <v:line id="_x0000_s3678" style="position:absolute" from="3078,-116" to="3118,-116" strokecolor="#c6c6c6" strokeweight="1pt"/>
            <v:shape id="docshape166" o:spid="_x0000_s3677" style="position:absolute;left:3118;top:-158;width:40;height:41" coordorigin="3118,-157" coordsize="40,41" o:spt="100" adj="0,,0" path="m3118,-116r40,m3118,-116r,-41e" filled="f" strokecolor="#c6c6c6" strokeweight="1pt">
              <v:stroke joinstyle="round"/>
              <v:formulas/>
              <v:path arrowok="t" o:connecttype="segments"/>
            </v:shape>
            <v:line id="_x0000_s3676" style="position:absolute" from="3118,1065" to="3118,-35" strokecolor="#c6c6c6" strokeweight="1pt">
              <v:stroke dashstyle="dash"/>
            </v:line>
            <v:line id="_x0000_s3675" style="position:absolute" from="3118,-76" to="3118,-116" strokecolor="#c6c6c6" strokeweight="1pt"/>
            <v:shape id="docshape167" o:spid="_x0000_s3674" type="#_x0000_t202" style="position:absolute;left:1649;top:-158;width:1509;height:122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3"/>
                      <w:rPr>
                        <w:sz w:val="27"/>
                      </w:rPr>
                    </w:pPr>
                  </w:p>
                  <w:p w:rsidR="009769E0" w:rsidRDefault="004E3965">
                    <w:pPr>
                      <w:ind w:left="2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Produkční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6"/>
        </w:rPr>
        <w:t>zastává</w:t>
      </w:r>
      <w:r>
        <w:rPr>
          <w:spacing w:val="-15"/>
        </w:rPr>
        <w:t xml:space="preserve"> </w:t>
      </w:r>
      <w:r>
        <w:rPr>
          <w:spacing w:val="-6"/>
        </w:rPr>
        <w:t>v</w:t>
      </w:r>
      <w:r>
        <w:rPr>
          <w:spacing w:val="-12"/>
        </w:rPr>
        <w:t xml:space="preserve"> </w:t>
      </w:r>
      <w:r>
        <w:rPr>
          <w:spacing w:val="-6"/>
        </w:rPr>
        <w:t>newsroomu</w:t>
      </w:r>
      <w:r>
        <w:rPr>
          <w:spacing w:val="-13"/>
        </w:rPr>
        <w:t xml:space="preserve"> </w:t>
      </w:r>
      <w:r>
        <w:rPr>
          <w:spacing w:val="-6"/>
        </w:rPr>
        <w:t>několik</w:t>
      </w:r>
      <w:r>
        <w:rPr>
          <w:spacing w:val="-13"/>
        </w:rPr>
        <w:t xml:space="preserve"> </w:t>
      </w:r>
      <w:r>
        <w:rPr>
          <w:spacing w:val="-6"/>
        </w:rPr>
        <w:t>rolí,</w:t>
      </w:r>
      <w:r>
        <w:rPr>
          <w:spacing w:val="-13"/>
        </w:rPr>
        <w:t xml:space="preserve"> </w:t>
      </w:r>
      <w:r>
        <w:rPr>
          <w:spacing w:val="-6"/>
        </w:rPr>
        <w:t>je</w:t>
      </w:r>
      <w:r>
        <w:rPr>
          <w:spacing w:val="-13"/>
        </w:rPr>
        <w:t xml:space="preserve"> </w:t>
      </w:r>
      <w:r>
        <w:rPr>
          <w:spacing w:val="-6"/>
        </w:rPr>
        <w:t>podporou</w:t>
      </w:r>
      <w:r>
        <w:rPr>
          <w:spacing w:val="-13"/>
        </w:rPr>
        <w:t xml:space="preserve"> </w:t>
      </w:r>
      <w:r>
        <w:rPr>
          <w:spacing w:val="-6"/>
        </w:rPr>
        <w:t>pro</w:t>
      </w:r>
      <w:r>
        <w:rPr>
          <w:spacing w:val="-13"/>
        </w:rPr>
        <w:t xml:space="preserve"> </w:t>
      </w:r>
      <w:r>
        <w:rPr>
          <w:spacing w:val="-6"/>
        </w:rPr>
        <w:t>zprávaře,</w:t>
      </w:r>
      <w:r>
        <w:rPr>
          <w:spacing w:val="-13"/>
        </w:rPr>
        <w:t xml:space="preserve"> </w:t>
      </w:r>
      <w:r>
        <w:rPr>
          <w:spacing w:val="-6"/>
        </w:rPr>
        <w:t>kterým</w:t>
      </w:r>
      <w:r>
        <w:rPr>
          <w:spacing w:val="-12"/>
        </w:rPr>
        <w:t xml:space="preserve"> </w:t>
      </w:r>
      <w:r>
        <w:rPr>
          <w:spacing w:val="-6"/>
        </w:rPr>
        <w:t>pomáhá</w:t>
      </w:r>
      <w:r>
        <w:rPr>
          <w:spacing w:val="-13"/>
        </w:rPr>
        <w:t xml:space="preserve"> </w:t>
      </w:r>
      <w:r>
        <w:rPr>
          <w:spacing w:val="-6"/>
        </w:rPr>
        <w:t>získat</w:t>
      </w:r>
      <w:r>
        <w:rPr>
          <w:spacing w:val="-12"/>
        </w:rPr>
        <w:t xml:space="preserve"> </w:t>
      </w:r>
      <w:r>
        <w:rPr>
          <w:spacing w:val="-6"/>
        </w:rPr>
        <w:t>cenné</w:t>
      </w:r>
      <w:r>
        <w:rPr>
          <w:spacing w:val="-13"/>
        </w:rPr>
        <w:t xml:space="preserve"> </w:t>
      </w:r>
      <w:r>
        <w:rPr>
          <w:spacing w:val="-6"/>
        </w:rPr>
        <w:t>informace,</w:t>
      </w:r>
      <w:r>
        <w:t xml:space="preserve"> </w:t>
      </w:r>
      <w:r>
        <w:rPr>
          <w:spacing w:val="-6"/>
        </w:rPr>
        <w:t>například</w:t>
      </w:r>
      <w:r>
        <w:rPr>
          <w:spacing w:val="-11"/>
        </w:rPr>
        <w:t xml:space="preserve"> </w:t>
      </w:r>
      <w:r>
        <w:rPr>
          <w:spacing w:val="-6"/>
        </w:rPr>
        <w:t>v</w:t>
      </w:r>
      <w:r>
        <w:rPr>
          <w:spacing w:val="-10"/>
        </w:rPr>
        <w:t xml:space="preserve"> </w:t>
      </w:r>
      <w:r>
        <w:rPr>
          <w:spacing w:val="-6"/>
        </w:rPr>
        <w:t>podobě</w:t>
      </w:r>
      <w:r>
        <w:rPr>
          <w:spacing w:val="-11"/>
        </w:rPr>
        <w:t xml:space="preserve"> </w:t>
      </w:r>
      <w:r>
        <w:rPr>
          <w:spacing w:val="-6"/>
        </w:rPr>
        <w:t>telefonického</w:t>
      </w:r>
      <w:r>
        <w:rPr>
          <w:spacing w:val="-10"/>
        </w:rPr>
        <w:t xml:space="preserve"> </w:t>
      </w:r>
      <w:r>
        <w:rPr>
          <w:spacing w:val="-6"/>
        </w:rPr>
        <w:t>spojení</w:t>
      </w:r>
      <w:r>
        <w:rPr>
          <w:spacing w:val="-11"/>
        </w:rPr>
        <w:t xml:space="preserve"> </w:t>
      </w:r>
      <w:r>
        <w:rPr>
          <w:spacing w:val="-6"/>
        </w:rPr>
        <w:t>s</w:t>
      </w:r>
      <w:r>
        <w:rPr>
          <w:spacing w:val="30"/>
        </w:rPr>
        <w:t xml:space="preserve"> </w:t>
      </w:r>
      <w:r>
        <w:rPr>
          <w:spacing w:val="-6"/>
        </w:rPr>
        <w:t>ministrem/vysokým</w:t>
      </w:r>
      <w:r>
        <w:rPr>
          <w:spacing w:val="-11"/>
        </w:rPr>
        <w:t xml:space="preserve"> </w:t>
      </w:r>
      <w:r>
        <w:rPr>
          <w:spacing w:val="-6"/>
        </w:rPr>
        <w:t>manažerem</w:t>
      </w:r>
      <w:r>
        <w:rPr>
          <w:spacing w:val="-10"/>
        </w:rPr>
        <w:t xml:space="preserve"> </w:t>
      </w:r>
      <w:r>
        <w:rPr>
          <w:spacing w:val="-6"/>
        </w:rPr>
        <w:t>či</w:t>
      </w:r>
      <w:r>
        <w:rPr>
          <w:spacing w:val="-10"/>
        </w:rPr>
        <w:t xml:space="preserve"> </w:t>
      </w:r>
      <w:r>
        <w:rPr>
          <w:spacing w:val="-6"/>
        </w:rPr>
        <w:t>jinou</w:t>
      </w:r>
      <w:r>
        <w:rPr>
          <w:spacing w:val="-11"/>
        </w:rPr>
        <w:t xml:space="preserve"> </w:t>
      </w:r>
      <w:r>
        <w:rPr>
          <w:spacing w:val="-6"/>
        </w:rPr>
        <w:t>vlivnou</w:t>
      </w:r>
      <w:r>
        <w:rPr>
          <w:spacing w:val="-10"/>
        </w:rPr>
        <w:t xml:space="preserve"> </w:t>
      </w:r>
      <w:r>
        <w:rPr>
          <w:spacing w:val="-6"/>
        </w:rPr>
        <w:t>osobou.</w:t>
      </w:r>
      <w:r>
        <w:rPr>
          <w:spacing w:val="-4"/>
        </w:rPr>
        <w:t xml:space="preserve"> Dále</w:t>
      </w:r>
      <w:r>
        <w:rPr>
          <w:spacing w:val="-13"/>
        </w:rPr>
        <w:t xml:space="preserve"> </w:t>
      </w:r>
      <w:r>
        <w:rPr>
          <w:spacing w:val="-4"/>
        </w:rPr>
        <w:t>je</w:t>
      </w:r>
      <w:r>
        <w:rPr>
          <w:spacing w:val="-13"/>
        </w:rPr>
        <w:t xml:space="preserve"> </w:t>
      </w:r>
      <w:r>
        <w:rPr>
          <w:spacing w:val="-4"/>
        </w:rPr>
        <w:t>„spojkou“</w:t>
      </w:r>
      <w:r>
        <w:rPr>
          <w:spacing w:val="-13"/>
        </w:rPr>
        <w:t xml:space="preserve"> </w:t>
      </w:r>
      <w:r>
        <w:rPr>
          <w:spacing w:val="-4"/>
        </w:rPr>
        <w:t>mezi</w:t>
      </w:r>
      <w:r>
        <w:rPr>
          <w:spacing w:val="-13"/>
        </w:rPr>
        <w:t xml:space="preserve"> </w:t>
      </w:r>
      <w:r>
        <w:rPr>
          <w:spacing w:val="-4"/>
        </w:rPr>
        <w:t>moderátorem,</w:t>
      </w:r>
      <w:r>
        <w:rPr>
          <w:spacing w:val="-13"/>
        </w:rPr>
        <w:t xml:space="preserve"> </w:t>
      </w:r>
      <w:r>
        <w:rPr>
          <w:spacing w:val="-4"/>
        </w:rPr>
        <w:t>zvukařem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editorem.</w:t>
      </w:r>
      <w:r>
        <w:rPr>
          <w:spacing w:val="-12"/>
        </w:rPr>
        <w:t xml:space="preserve"> </w:t>
      </w:r>
      <w:r>
        <w:rPr>
          <w:spacing w:val="-4"/>
        </w:rPr>
        <w:t>Produkční</w:t>
      </w:r>
      <w:r>
        <w:rPr>
          <w:spacing w:val="-12"/>
        </w:rPr>
        <w:t xml:space="preserve"> </w:t>
      </w:r>
      <w:r>
        <w:rPr>
          <w:spacing w:val="-4"/>
        </w:rPr>
        <w:t>je</w:t>
      </w:r>
      <w:r>
        <w:rPr>
          <w:spacing w:val="-13"/>
        </w:rPr>
        <w:t xml:space="preserve"> </w:t>
      </w:r>
      <w:r>
        <w:rPr>
          <w:spacing w:val="-4"/>
        </w:rPr>
        <w:t>také</w:t>
      </w:r>
      <w:r>
        <w:rPr>
          <w:spacing w:val="-13"/>
        </w:rPr>
        <w:t xml:space="preserve"> </w:t>
      </w:r>
      <w:r>
        <w:rPr>
          <w:spacing w:val="-4"/>
        </w:rPr>
        <w:t>jakýmsi</w:t>
      </w:r>
      <w:r>
        <w:rPr>
          <w:spacing w:val="-12"/>
        </w:rPr>
        <w:t xml:space="preserve"> </w:t>
      </w:r>
      <w:r>
        <w:rPr>
          <w:spacing w:val="-4"/>
        </w:rPr>
        <w:t>„strážným andělem“</w:t>
      </w:r>
      <w:r>
        <w:rPr>
          <w:spacing w:val="-9"/>
        </w:rPr>
        <w:t xml:space="preserve"> </w:t>
      </w:r>
      <w:r>
        <w:rPr>
          <w:spacing w:val="-4"/>
        </w:rPr>
        <w:t>pro</w:t>
      </w:r>
      <w:r>
        <w:rPr>
          <w:spacing w:val="-9"/>
        </w:rPr>
        <w:t xml:space="preserve"> </w:t>
      </w:r>
      <w:r>
        <w:rPr>
          <w:spacing w:val="-4"/>
        </w:rPr>
        <w:t>hosty,</w:t>
      </w:r>
      <w:r>
        <w:rPr>
          <w:spacing w:val="-9"/>
        </w:rPr>
        <w:t xml:space="preserve"> </w:t>
      </w:r>
      <w:r>
        <w:rPr>
          <w:spacing w:val="-4"/>
        </w:rPr>
        <w:t>kteří</w:t>
      </w:r>
      <w:r>
        <w:rPr>
          <w:spacing w:val="-8"/>
        </w:rPr>
        <w:t xml:space="preserve"> </w:t>
      </w:r>
      <w:r>
        <w:rPr>
          <w:spacing w:val="-4"/>
        </w:rPr>
        <w:t>do</w:t>
      </w:r>
      <w:r>
        <w:rPr>
          <w:spacing w:val="-9"/>
        </w:rPr>
        <w:t xml:space="preserve"> </w:t>
      </w:r>
      <w:r>
        <w:rPr>
          <w:spacing w:val="-4"/>
        </w:rPr>
        <w:t>rádia</w:t>
      </w:r>
      <w:r>
        <w:rPr>
          <w:spacing w:val="-9"/>
        </w:rPr>
        <w:t xml:space="preserve"> </w:t>
      </w:r>
      <w:r>
        <w:rPr>
          <w:spacing w:val="-4"/>
        </w:rPr>
        <w:t>přijdou</w:t>
      </w:r>
      <w:r>
        <w:rPr>
          <w:spacing w:val="-9"/>
        </w:rPr>
        <w:t xml:space="preserve"> </w:t>
      </w:r>
      <w:r>
        <w:rPr>
          <w:spacing w:val="-4"/>
        </w:rPr>
        <w:t>na</w:t>
      </w:r>
      <w:r>
        <w:rPr>
          <w:spacing w:val="-9"/>
        </w:rPr>
        <w:t xml:space="preserve"> </w:t>
      </w:r>
      <w:r>
        <w:rPr>
          <w:spacing w:val="-4"/>
        </w:rPr>
        <w:t>rozhovor.</w:t>
      </w:r>
    </w:p>
    <w:p w:rsidR="009769E0" w:rsidRDefault="004E3965">
      <w:pPr>
        <w:pStyle w:val="Zkladntext"/>
        <w:spacing w:before="10"/>
        <w:rPr>
          <w:sz w:val="10"/>
        </w:rPr>
      </w:pPr>
      <w:r>
        <w:pict>
          <v:shape id="docshape168" o:spid="_x0000_s3672" style="position:absolute;margin-left:76.55pt;margin-top:8.3pt;width:2pt;height:.1pt;z-index:-15662592;mso-wrap-distance-left:0;mso-wrap-distance-right:0;mso-position-horizontal-relative:page" coordorigin="1531,166" coordsize="40,0" path="m1531,166r39,e" filled="f" strokecolor="#c6c6c6" strokeweight="1pt">
            <v:path arrowok="t"/>
            <w10:wrap type="topAndBottom" anchorx="page"/>
          </v:shape>
        </w:pict>
      </w:r>
      <w:r>
        <w:pict>
          <v:group id="docshapegroup169" o:spid="_x0000_s3669" style="position:absolute;margin-left:161.85pt;margin-top:7.8pt;width:390.9pt;height:1pt;z-index:-15662080;mso-wrap-distance-left:0;mso-wrap-distance-right:0;mso-position-horizontal-relative:page" coordorigin="3237,156" coordsize="7818,20">
            <v:line id="_x0000_s3671" style="position:absolute" from="3237,166" to="10976,166" strokecolor="#c6c6c6" strokeweight="1pt">
              <v:stroke dashstyle="dash"/>
            </v:line>
            <v:line id="_x0000_s3670" style="position:absolute" from="11015,166" to="11055,166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7"/>
        <w:rPr>
          <w:sz w:val="18"/>
        </w:rPr>
      </w:pPr>
    </w:p>
    <w:p w:rsidR="009769E0" w:rsidRDefault="004E3965">
      <w:pPr>
        <w:pStyle w:val="Zkladntext"/>
        <w:spacing w:before="64" w:line="235" w:lineRule="auto"/>
        <w:ind w:left="2548" w:right="3254"/>
      </w:pPr>
      <w:r>
        <w:pict>
          <v:group id="docshapegroup170" o:spid="_x0000_s3662" style="position:absolute;left:0;text-align:left;margin-left:82.5pt;margin-top:-13.85pt;width:75.45pt;height:61.15pt;z-index:15803392;mso-position-horizontal-relative:page" coordorigin="1650,-277" coordsize="1509,1223">
            <v:line id="_x0000_s3668" style="position:absolute" from="1650,-237" to="3039,-237" strokecolor="#c6c6c6" strokeweight="1pt">
              <v:stroke dashstyle="dash"/>
            </v:line>
            <v:line id="_x0000_s3667" style="position:absolute" from="3078,-237" to="3118,-237" strokecolor="#c6c6c6" strokeweight="1pt"/>
            <v:shape id="docshape171" o:spid="_x0000_s3666" style="position:absolute;left:3118;top:-278;width:40;height:41" coordorigin="3118,-277" coordsize="40,41" o:spt="100" adj="0,,0" path="m3118,-237r40,m3118,-237r,-40e" filled="f" strokecolor="#c6c6c6" strokeweight="1pt">
              <v:stroke joinstyle="round"/>
              <v:formulas/>
              <v:path arrowok="t" o:connecttype="segments"/>
            </v:shape>
            <v:line id="_x0000_s3665" style="position:absolute" from="3118,945" to="3118,-155" strokecolor="#c6c6c6" strokeweight="1pt">
              <v:stroke dashstyle="dash"/>
            </v:line>
            <v:line id="_x0000_s3664" style="position:absolute" from="3118,-196" to="3118,-237" strokecolor="#c6c6c6" strokeweight="1pt"/>
            <v:shape id="docshape172" o:spid="_x0000_s3663" type="#_x0000_t202" style="position:absolute;left:1649;top:-278;width:1509;height:122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9"/>
                      <w:rPr>
                        <w:sz w:val="17"/>
                      </w:rPr>
                    </w:pPr>
                  </w:p>
                  <w:p w:rsidR="009769E0" w:rsidRDefault="004E3965">
                    <w:pPr>
                      <w:spacing w:line="235" w:lineRule="auto"/>
                      <w:ind w:left="142" w:right="300" w:firstLine="16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Reportér</w:t>
                    </w:r>
                    <w:r>
                      <w:rPr>
                        <w:b/>
                        <w:spacing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či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reportérka</w:t>
                    </w:r>
                  </w:p>
                </w:txbxContent>
              </v:textbox>
            </v:shape>
            <w10:wrap anchorx="page"/>
          </v:group>
        </w:pict>
      </w:r>
      <w:r>
        <w:t>pohybuje se na hranici zpravodajství a publicistiky: pracuje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terénu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událost</w:t>
      </w:r>
      <w:r>
        <w:rPr>
          <w:spacing w:val="-6"/>
        </w:rPr>
        <w:t xml:space="preserve"> </w:t>
      </w:r>
      <w:r>
        <w:t>popisuje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zároveň</w:t>
      </w:r>
      <w:r>
        <w:rPr>
          <w:spacing w:val="-6"/>
        </w:rPr>
        <w:t xml:space="preserve"> </w:t>
      </w:r>
      <w:r>
        <w:t>ji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hodnotí, jeho postoj je často zřetelný a ovlivňuje kompozici.</w:t>
      </w:r>
    </w:p>
    <w:p w:rsidR="009769E0" w:rsidRDefault="004E3965">
      <w:pPr>
        <w:pStyle w:val="Zkladntext"/>
        <w:spacing w:before="7"/>
      </w:pPr>
      <w:r>
        <w:pict>
          <v:shape id="docshape173" o:spid="_x0000_s3661" style="position:absolute;margin-left:76.55pt;margin-top:14.25pt;width:2pt;height:.1pt;z-index:-15661568;mso-wrap-distance-left:0;mso-wrap-distance-right:0;mso-position-horizontal-relative:page" coordorigin="1531,285" coordsize="40,0" path="m1531,285r39,e" filled="f" strokecolor="#c6c6c6" strokeweight="1pt">
            <v:path arrowok="t"/>
            <w10:wrap type="topAndBottom" anchorx="page"/>
          </v:shape>
        </w:pict>
      </w:r>
      <w:r>
        <w:pict>
          <v:group id="docshapegroup174" o:spid="_x0000_s3658" style="position:absolute;margin-left:161.85pt;margin-top:13.75pt;width:390.9pt;height:1pt;z-index:-15661056;mso-wrap-distance-left:0;mso-wrap-distance-right:0;mso-position-horizontal-relative:page" coordorigin="3237,275" coordsize="7818,20">
            <v:line id="_x0000_s3660" style="position:absolute" from="3237,285" to="10976,285" strokecolor="#c6c6c6" strokeweight="1pt">
              <v:stroke dashstyle="dash"/>
            </v:line>
            <v:line id="_x0000_s3659" style="position:absolute" from="11015,285" to="11055,285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7"/>
        <w:rPr>
          <w:sz w:val="18"/>
        </w:rPr>
      </w:pPr>
    </w:p>
    <w:p w:rsidR="009769E0" w:rsidRDefault="004E3965">
      <w:pPr>
        <w:pStyle w:val="Zkladntext"/>
        <w:spacing w:before="64" w:line="235" w:lineRule="auto"/>
        <w:ind w:left="2547" w:right="787"/>
      </w:pPr>
      <w:r>
        <w:pict>
          <v:group id="docshapegroup175" o:spid="_x0000_s3651" style="position:absolute;left:0;text-align:left;margin-left:82.5pt;margin-top:-13.85pt;width:75.45pt;height:61.15pt;z-index:15803904;mso-position-horizontal-relative:page" coordorigin="1650,-277" coordsize="1509,1223">
            <v:line id="_x0000_s3657" style="position:absolute" from="1650,-237" to="3039,-237" strokecolor="#c6c6c6" strokeweight="1pt">
              <v:stroke dashstyle="dash"/>
            </v:line>
            <v:line id="_x0000_s3656" style="position:absolute" from="3078,-237" to="3118,-237" strokecolor="#c6c6c6" strokeweight="1pt"/>
            <v:shape id="docshape176" o:spid="_x0000_s3655" style="position:absolute;left:3118;top:-278;width:40;height:41" coordorigin="3118,-277" coordsize="40,41" o:spt="100" adj="0,,0" path="m3118,-237r40,m3118,-237r,-40e" filled="f" strokecolor="#c6c6c6" strokeweight="1pt">
              <v:stroke joinstyle="round"/>
              <v:formulas/>
              <v:path arrowok="t" o:connecttype="segments"/>
            </v:shape>
            <v:line id="_x0000_s3654" style="position:absolute" from="3118,945" to="3118,-155" strokecolor="#c6c6c6" strokeweight="1pt">
              <v:stroke dashstyle="dash"/>
            </v:line>
            <v:line id="_x0000_s3653" style="position:absolute" from="3118,-196" to="3118,-237" strokecolor="#c6c6c6" strokeweight="1pt"/>
            <v:shape id="docshape177" o:spid="_x0000_s3652" type="#_x0000_t202" style="position:absolute;left:1649;top:-278;width:1509;height:122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9"/>
                      <w:rPr>
                        <w:sz w:val="17"/>
                      </w:rPr>
                    </w:pPr>
                  </w:p>
                  <w:p w:rsidR="009769E0" w:rsidRDefault="004E3965">
                    <w:pPr>
                      <w:spacing w:line="235" w:lineRule="auto"/>
                      <w:ind w:left="316" w:right="427" w:hanging="4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Sportovní redaktor</w:t>
                    </w:r>
                  </w:p>
                </w:txbxContent>
              </v:textbox>
            </v:shape>
            <w10:wrap anchorx="page"/>
          </v:group>
        </w:pict>
      </w:r>
      <w:r>
        <w:t>v</w:t>
      </w:r>
      <w:r>
        <w:rPr>
          <w:spacing w:val="-5"/>
        </w:rPr>
        <w:t xml:space="preserve"> </w:t>
      </w:r>
      <w:r>
        <w:t>newsroomu</w:t>
      </w:r>
      <w:r>
        <w:rPr>
          <w:spacing w:val="-6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denním</w:t>
      </w:r>
      <w:r>
        <w:rPr>
          <w:spacing w:val="-6"/>
        </w:rPr>
        <w:t xml:space="preserve"> </w:t>
      </w:r>
      <w:r>
        <w:t>vysílání</w:t>
      </w:r>
      <w:r>
        <w:rPr>
          <w:spacing w:val="-6"/>
        </w:rPr>
        <w:t xml:space="preserve"> </w:t>
      </w:r>
      <w:r>
        <w:t>dva</w:t>
      </w:r>
      <w:r>
        <w:rPr>
          <w:spacing w:val="-6"/>
        </w:rPr>
        <w:t xml:space="preserve"> </w:t>
      </w:r>
      <w:r>
        <w:t>sportovní</w:t>
      </w:r>
      <w:r>
        <w:rPr>
          <w:spacing w:val="-5"/>
        </w:rPr>
        <w:t xml:space="preserve"> </w:t>
      </w:r>
      <w:r>
        <w:t>redaktoři,</w:t>
      </w:r>
      <w:r>
        <w:rPr>
          <w:spacing w:val="-6"/>
        </w:rPr>
        <w:t xml:space="preserve"> </w:t>
      </w:r>
      <w:r>
        <w:t>kteří</w:t>
      </w:r>
      <w:r>
        <w:rPr>
          <w:spacing w:val="-5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t>dále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kontaktu s regionálními redaktory a externími spolupracovníky.</w:t>
      </w:r>
    </w:p>
    <w:p w:rsidR="009769E0" w:rsidRDefault="004E3965">
      <w:pPr>
        <w:pStyle w:val="Zkladntext"/>
        <w:spacing w:line="242" w:lineRule="exact"/>
        <w:ind w:left="2547"/>
      </w:pPr>
      <w:r>
        <w:t>Při</w:t>
      </w:r>
      <w:r>
        <w:rPr>
          <w:spacing w:val="-6"/>
        </w:rPr>
        <w:t xml:space="preserve"> </w:t>
      </w:r>
      <w:r>
        <w:t>větších</w:t>
      </w:r>
      <w:r>
        <w:rPr>
          <w:spacing w:val="-3"/>
        </w:rPr>
        <w:t xml:space="preserve"> </w:t>
      </w:r>
      <w:r>
        <w:t>sportovních</w:t>
      </w:r>
      <w:r>
        <w:rPr>
          <w:spacing w:val="-4"/>
        </w:rPr>
        <w:t xml:space="preserve"> </w:t>
      </w:r>
      <w:r>
        <w:t>událostech</w:t>
      </w:r>
      <w:r>
        <w:rPr>
          <w:spacing w:val="-3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pak</w:t>
      </w:r>
      <w:r>
        <w:rPr>
          <w:spacing w:val="-4"/>
        </w:rPr>
        <w:t xml:space="preserve"> </w:t>
      </w:r>
      <w:r>
        <w:t>tým</w:t>
      </w:r>
      <w:r>
        <w:rPr>
          <w:spacing w:val="-3"/>
        </w:rPr>
        <w:t xml:space="preserve"> </w:t>
      </w:r>
      <w:r>
        <w:rPr>
          <w:spacing w:val="-2"/>
        </w:rPr>
        <w:t>posílen.</w:t>
      </w:r>
    </w:p>
    <w:p w:rsidR="009769E0" w:rsidRDefault="004E3965">
      <w:pPr>
        <w:pStyle w:val="Zkladntext"/>
        <w:spacing w:before="4"/>
      </w:pPr>
      <w:r>
        <w:pict>
          <v:shape id="docshape178" o:spid="_x0000_s3650" style="position:absolute;margin-left:76.55pt;margin-top:14.15pt;width:2pt;height:.1pt;z-index:-15660544;mso-wrap-distance-left:0;mso-wrap-distance-right:0;mso-position-horizontal-relative:page" coordorigin="1531,283" coordsize="40,0" path="m1531,283r39,e" filled="f" strokecolor="#c6c6c6" strokeweight="1pt">
            <v:path arrowok="t"/>
            <w10:wrap type="topAndBottom" anchorx="page"/>
          </v:shape>
        </w:pict>
      </w:r>
      <w:r>
        <w:pict>
          <v:group id="docshapegroup179" o:spid="_x0000_s3647" style="position:absolute;margin-left:161.85pt;margin-top:13.65pt;width:390.9pt;height:1pt;z-index:-15660032;mso-wrap-distance-left:0;mso-wrap-distance-right:0;mso-position-horizontal-relative:page" coordorigin="3237,273" coordsize="7818,20">
            <v:line id="_x0000_s3649" style="position:absolute" from="3237,283" to="10976,283" strokecolor="#c6c6c6" strokeweight="1pt">
              <v:stroke dashstyle="dash"/>
            </v:line>
            <v:line id="_x0000_s3648" style="position:absolute" from="11015,283" to="11055,283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7"/>
        <w:rPr>
          <w:sz w:val="18"/>
        </w:rPr>
      </w:pPr>
    </w:p>
    <w:p w:rsidR="009769E0" w:rsidRDefault="004E3965">
      <w:pPr>
        <w:pStyle w:val="Zkladntext"/>
        <w:spacing w:before="64" w:line="235" w:lineRule="auto"/>
        <w:ind w:left="2547"/>
      </w:pPr>
      <w:r>
        <w:pict>
          <v:group id="docshapegroup180" o:spid="_x0000_s3640" style="position:absolute;left:0;text-align:left;margin-left:82.5pt;margin-top:-13.85pt;width:75.45pt;height:61.15pt;z-index:15804416;mso-position-horizontal-relative:page" coordorigin="1650,-277" coordsize="1509,1223">
            <v:line id="_x0000_s3646" style="position:absolute" from="1650,-237" to="3039,-237" strokecolor="#c6c6c6" strokeweight="1pt">
              <v:stroke dashstyle="dash"/>
            </v:line>
            <v:line id="_x0000_s3645" style="position:absolute" from="3078,-237" to="3118,-237" strokecolor="#c6c6c6" strokeweight="1pt"/>
            <v:shape id="docshape181" o:spid="_x0000_s3644" style="position:absolute;left:3118;top:-278;width:40;height:41" coordorigin="3118,-277" coordsize="40,41" o:spt="100" adj="0,,0" path="m3118,-237r40,m3118,-237r,-40e" filled="f" strokecolor="#c6c6c6" strokeweight="1pt">
              <v:stroke joinstyle="round"/>
              <v:formulas/>
              <v:path arrowok="t" o:connecttype="segments"/>
            </v:shape>
            <v:line id="_x0000_s3643" style="position:absolute" from="3118,945" to="3118,-155" strokecolor="#c6c6c6" strokeweight="1pt">
              <v:stroke dashstyle="dash"/>
            </v:line>
            <v:line id="_x0000_s3642" style="position:absolute" from="3118,-196" to="3118,-237" strokecolor="#c6c6c6" strokeweight="1pt"/>
            <v:shape id="docshape182" o:spid="_x0000_s3641" type="#_x0000_t202" style="position:absolute;left:1649;top:-278;width:1509;height:122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3"/>
                      <w:rPr>
                        <w:sz w:val="27"/>
                      </w:rPr>
                    </w:pPr>
                  </w:p>
                  <w:p w:rsidR="009769E0" w:rsidRDefault="004E3965">
                    <w:pPr>
                      <w:spacing w:before="1"/>
                      <w:ind w:left="22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Newsroom</w:t>
                    </w:r>
                  </w:p>
                </w:txbxContent>
              </v:textbox>
            </v:shape>
            <w10:wrap anchorx="page"/>
          </v:group>
        </w:pict>
      </w:r>
      <w:r>
        <w:t>centrum</w:t>
      </w:r>
      <w:r>
        <w:rPr>
          <w:spacing w:val="-7"/>
        </w:rPr>
        <w:t xml:space="preserve"> </w:t>
      </w:r>
      <w:r>
        <w:t>dění,</w:t>
      </w:r>
      <w:r>
        <w:rPr>
          <w:spacing w:val="-8"/>
        </w:rPr>
        <w:t xml:space="preserve"> </w:t>
      </w:r>
      <w:r>
        <w:t>místo</w:t>
      </w:r>
      <w:r>
        <w:rPr>
          <w:spacing w:val="-8"/>
        </w:rPr>
        <w:t xml:space="preserve"> </w:t>
      </w:r>
      <w:r>
        <w:t>příprav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redakce,</w:t>
      </w:r>
      <w:r>
        <w:rPr>
          <w:spacing w:val="-7"/>
        </w:rPr>
        <w:t xml:space="preserve"> </w:t>
      </w:r>
      <w:r>
        <w:t>místo</w:t>
      </w:r>
      <w:r>
        <w:rPr>
          <w:spacing w:val="-8"/>
        </w:rPr>
        <w:t xml:space="preserve"> </w:t>
      </w:r>
      <w:r>
        <w:t>zpravodajství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dnes</w:t>
      </w:r>
      <w:r>
        <w:rPr>
          <w:spacing w:val="-8"/>
        </w:rPr>
        <w:t xml:space="preserve"> </w:t>
      </w:r>
      <w:r>
        <w:t>vybavena</w:t>
      </w:r>
      <w:r>
        <w:rPr>
          <w:spacing w:val="-7"/>
        </w:rPr>
        <w:t xml:space="preserve"> </w:t>
      </w:r>
      <w:r>
        <w:t>technikou</w:t>
      </w:r>
      <w:r>
        <w:rPr>
          <w:spacing w:val="-8"/>
        </w:rPr>
        <w:t xml:space="preserve"> </w:t>
      </w:r>
      <w:r>
        <w:t>jako</w:t>
      </w:r>
      <w:r>
        <w:rPr>
          <w:spacing w:val="-8"/>
        </w:rPr>
        <w:t xml:space="preserve"> </w:t>
      </w:r>
      <w:r>
        <w:t>PC, tablety, mikrofony, mixážní pulty, přenosovou technikou,</w:t>
      </w:r>
    </w:p>
    <w:p w:rsidR="009769E0" w:rsidRDefault="004E3965">
      <w:pPr>
        <w:pStyle w:val="Zkladntext"/>
        <w:spacing w:line="242" w:lineRule="exact"/>
        <w:ind w:left="2547"/>
      </w:pPr>
      <w:r>
        <w:t>ale</w:t>
      </w:r>
      <w:r>
        <w:rPr>
          <w:spacing w:val="-8"/>
        </w:rPr>
        <w:t xml:space="preserve"> </w:t>
      </w:r>
      <w:r>
        <w:t>také</w:t>
      </w:r>
      <w:r>
        <w:rPr>
          <w:spacing w:val="-5"/>
        </w:rPr>
        <w:t xml:space="preserve"> </w:t>
      </w:r>
      <w:r>
        <w:rPr>
          <w:spacing w:val="-2"/>
        </w:rPr>
        <w:t>hodinami</w:t>
      </w:r>
    </w:p>
    <w:p w:rsidR="009769E0" w:rsidRDefault="004E3965">
      <w:pPr>
        <w:pStyle w:val="Zkladntext"/>
        <w:spacing w:before="4"/>
      </w:pPr>
      <w:r>
        <w:pict>
          <v:shape id="docshape183" o:spid="_x0000_s3639" style="position:absolute;margin-left:76.55pt;margin-top:14.15pt;width:2pt;height:.1pt;z-index:-15659520;mso-wrap-distance-left:0;mso-wrap-distance-right:0;mso-position-horizontal-relative:page" coordorigin="1531,283" coordsize="40,0" path="m1531,283r39,e" filled="f" strokecolor="#c6c6c6" strokeweight="1pt">
            <v:path arrowok="t"/>
            <w10:wrap type="topAndBottom" anchorx="page"/>
          </v:shape>
        </w:pict>
      </w:r>
      <w:r>
        <w:pict>
          <v:group id="docshapegroup184" o:spid="_x0000_s3636" style="position:absolute;margin-left:161.85pt;margin-top:13.65pt;width:390.9pt;height:1pt;z-index:-15659008;mso-wrap-distance-left:0;mso-wrap-distance-right:0;mso-position-horizontal-relative:page" coordorigin="3237,273" coordsize="7818,20">
            <v:line id="_x0000_s3638" style="position:absolute" from="3237,283" to="10976,283" strokecolor="#c6c6c6" strokeweight="1pt">
              <v:stroke dashstyle="dash"/>
            </v:line>
            <v:line id="_x0000_s3637" style="position:absolute" from="11015,283" to="11055,283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7"/>
        <w:rPr>
          <w:sz w:val="18"/>
        </w:rPr>
      </w:pPr>
    </w:p>
    <w:p w:rsidR="009769E0" w:rsidRDefault="004E3965">
      <w:pPr>
        <w:pStyle w:val="Zkladntext"/>
        <w:spacing w:before="64" w:line="235" w:lineRule="auto"/>
        <w:ind w:left="2547" w:right="699"/>
      </w:pPr>
      <w:r>
        <w:pict>
          <v:group id="docshapegroup185" o:spid="_x0000_s3629" style="position:absolute;left:0;text-align:left;margin-left:82.5pt;margin-top:-13.85pt;width:75.45pt;height:61.15pt;z-index:15804928;mso-position-horizontal-relative:page" coordorigin="1650,-277" coordsize="1509,1223">
            <v:line id="_x0000_s3635" style="position:absolute" from="1650,-237" to="3039,-237" strokecolor="#c6c6c6" strokeweight="1pt">
              <v:stroke dashstyle="dash"/>
            </v:line>
            <v:line id="_x0000_s3634" style="position:absolute" from="3078,-237" to="3118,-237" strokecolor="#c6c6c6" strokeweight="1pt"/>
            <v:shape id="docshape186" o:spid="_x0000_s3633" style="position:absolute;left:3118;top:-278;width:40;height:41" coordorigin="3118,-277" coordsize="40,41" o:spt="100" adj="0,,0" path="m3118,-237r40,m3118,-237r,-40e" filled="f" strokecolor="#c6c6c6" strokeweight="1pt">
              <v:stroke joinstyle="round"/>
              <v:formulas/>
              <v:path arrowok="t" o:connecttype="segments"/>
            </v:shape>
            <v:line id="_x0000_s3632" style="position:absolute" from="3118,945" to="3118,-155" strokecolor="#c6c6c6" strokeweight="1pt">
              <v:stroke dashstyle="dash"/>
            </v:line>
            <v:line id="_x0000_s3631" style="position:absolute" from="3118,-196" to="3118,-237" strokecolor="#c6c6c6" strokeweight="1pt"/>
            <v:shape id="docshape187" o:spid="_x0000_s3630" type="#_x0000_t202" style="position:absolute;left:1649;top:-278;width:1509;height:122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9"/>
                      <w:rPr>
                        <w:sz w:val="17"/>
                      </w:rPr>
                    </w:pPr>
                  </w:p>
                  <w:p w:rsidR="009769E0" w:rsidRDefault="004E3965">
                    <w:pPr>
                      <w:spacing w:before="1" w:line="235" w:lineRule="auto"/>
                      <w:ind w:left="452" w:right="311" w:hanging="29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Redaktor/ka zpráv</w:t>
                    </w:r>
                  </w:p>
                </w:txbxContent>
              </v:textbox>
            </v:shape>
            <w10:wrap anchorx="page"/>
          </v:group>
        </w:pict>
      </w:r>
      <w:r>
        <w:t>musí mít dávku výmluvnosti, asertivity i drzosti, aby se k informaci co nejrychleji dostal. Zprávu</w:t>
      </w:r>
      <w:r>
        <w:rPr>
          <w:spacing w:val="-5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připravit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co</w:t>
      </w:r>
      <w:r>
        <w:rPr>
          <w:spacing w:val="-6"/>
        </w:rPr>
        <w:t xml:space="preserve"> </w:t>
      </w:r>
      <w:r>
        <w:t>nejkratší</w:t>
      </w:r>
      <w:r>
        <w:rPr>
          <w:spacing w:val="-5"/>
        </w:rPr>
        <w:t xml:space="preserve"> </w:t>
      </w:r>
      <w:r>
        <w:t>době,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dalších</w:t>
      </w:r>
      <w:r>
        <w:rPr>
          <w:spacing w:val="-6"/>
        </w:rPr>
        <w:t xml:space="preserve"> </w:t>
      </w:r>
      <w:r>
        <w:t>vstupů</w:t>
      </w:r>
      <w:r>
        <w:rPr>
          <w:spacing w:val="-5"/>
        </w:rPr>
        <w:t xml:space="preserve"> </w:t>
      </w:r>
      <w:r>
        <w:t>pak</w:t>
      </w:r>
      <w:r>
        <w:rPr>
          <w:spacing w:val="-6"/>
        </w:rPr>
        <w:t xml:space="preserve"> </w:t>
      </w:r>
      <w:r>
        <w:t>zjišťují</w:t>
      </w:r>
      <w:r>
        <w:rPr>
          <w:spacing w:val="-5"/>
        </w:rPr>
        <w:t xml:space="preserve"> </w:t>
      </w:r>
      <w:r>
        <w:t>další</w:t>
      </w:r>
      <w:r>
        <w:rPr>
          <w:spacing w:val="-6"/>
        </w:rPr>
        <w:t xml:space="preserve"> </w:t>
      </w:r>
      <w:r>
        <w:t>podrobnosti, jsou ve spojení s regionálními redaktory. Lidově také zprávař/ka.</w:t>
      </w:r>
    </w:p>
    <w:p w:rsidR="009769E0" w:rsidRDefault="004E3965">
      <w:pPr>
        <w:pStyle w:val="Zkladntext"/>
        <w:spacing w:before="7"/>
      </w:pPr>
      <w:r>
        <w:pict>
          <v:shape id="docshape188" o:spid="_x0000_s3628" style="position:absolute;margin-left:76.55pt;margin-top:14.25pt;width:2pt;height:.1pt;z-index:-15658496;mso-wrap-distance-left:0;mso-wrap-distance-right:0;mso-position-horizontal-relative:page" coordorigin="1531,285" coordsize="40,0" path="m1531,285r39,e" filled="f" strokecolor="#c6c6c6" strokeweight="1pt">
            <v:path arrowok="t"/>
            <w10:wrap type="topAndBottom" anchorx="page"/>
          </v:shape>
        </w:pict>
      </w:r>
      <w:r>
        <w:pict>
          <v:group id="docshapegroup189" o:spid="_x0000_s3625" style="position:absolute;margin-left:161.85pt;margin-top:13.75pt;width:390.9pt;height:1pt;z-index:-15657984;mso-wrap-distance-left:0;mso-wrap-distance-right:0;mso-position-horizontal-relative:page" coordorigin="3237,275" coordsize="7818,20">
            <v:line id="_x0000_s3627" style="position:absolute" from="3237,285" to="10976,285" strokecolor="#c6c6c6" strokeweight="1pt">
              <v:stroke dashstyle="dash"/>
            </v:line>
            <v:line id="_x0000_s3626" style="position:absolute" from="11015,285" to="11055,285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5"/>
        <w:rPr>
          <w:sz w:val="28"/>
        </w:rPr>
      </w:pPr>
    </w:p>
    <w:p w:rsidR="009769E0" w:rsidRDefault="004E3965">
      <w:pPr>
        <w:pStyle w:val="Zkladntext"/>
        <w:spacing w:before="64" w:line="235" w:lineRule="auto"/>
        <w:ind w:left="2547" w:right="699"/>
      </w:pPr>
      <w:r>
        <w:pict>
          <v:group id="docshapegroup190" o:spid="_x0000_s3618" style="position:absolute;left:0;text-align:left;margin-left:82.5pt;margin-top:-19.9pt;width:75.45pt;height:61.15pt;z-index:15805440;mso-position-horizontal-relative:page" coordorigin="1650,-398" coordsize="1509,1223">
            <v:line id="_x0000_s3624" style="position:absolute" from="1650,-357" to="3039,-357" strokecolor="#c6c6c6" strokeweight="1pt">
              <v:stroke dashstyle="dash"/>
            </v:line>
            <v:line id="_x0000_s3623" style="position:absolute" from="3078,-357" to="3118,-357" strokecolor="#c6c6c6" strokeweight="1pt"/>
            <v:shape id="docshape191" o:spid="_x0000_s3622" style="position:absolute;left:3118;top:-398;width:40;height:41" coordorigin="3118,-398" coordsize="40,41" o:spt="100" adj="0,,0" path="m3118,-357r40,m3118,-357r,-41e" filled="f" strokecolor="#c6c6c6" strokeweight="1pt">
              <v:stroke joinstyle="round"/>
              <v:formulas/>
              <v:path arrowok="t" o:connecttype="segments"/>
            </v:shape>
            <v:line id="_x0000_s3621" style="position:absolute" from="3118,825" to="3118,-275" strokecolor="#c6c6c6" strokeweight="1pt">
              <v:stroke dashstyle="dash"/>
            </v:line>
            <v:line id="_x0000_s3620" style="position:absolute" from="3118,-316" to="3118,-357" strokecolor="#c6c6c6" strokeweight="1pt"/>
            <v:shape id="docshape192" o:spid="_x0000_s3619" type="#_x0000_t202" style="position:absolute;left:1649;top:-398;width:1509;height:1223" filled="f" stroked="f">
              <v:textbox inset="0,0,0,0">
                <w:txbxContent>
                  <w:p w:rsidR="009769E0" w:rsidRDefault="009769E0">
                    <w:pPr>
                      <w:spacing w:before="11"/>
                      <w:rPr>
                        <w:sz w:val="27"/>
                      </w:rPr>
                    </w:pPr>
                  </w:p>
                  <w:p w:rsidR="009769E0" w:rsidRDefault="004E3965">
                    <w:pPr>
                      <w:spacing w:before="1" w:line="235" w:lineRule="auto"/>
                      <w:ind w:left="309" w:right="467" w:firstLine="52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Technik přenosu, zvukař</w:t>
                    </w:r>
                  </w:p>
                </w:txbxContent>
              </v:textbox>
            </v:shape>
            <w10:wrap anchorx="page"/>
          </v:group>
        </w:pict>
      </w:r>
      <w:r>
        <w:t>pracuje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redakci/technickém</w:t>
      </w:r>
      <w:r>
        <w:rPr>
          <w:spacing w:val="-6"/>
        </w:rPr>
        <w:t xml:space="preserve"> </w:t>
      </w:r>
      <w:r>
        <w:t>studiu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terénu</w:t>
      </w:r>
      <w:r>
        <w:rPr>
          <w:spacing w:val="-6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mixpultem,</w:t>
      </w:r>
      <w:r>
        <w:rPr>
          <w:spacing w:val="-6"/>
        </w:rPr>
        <w:t xml:space="preserve"> </w:t>
      </w:r>
      <w:r>
        <w:t>technický</w:t>
      </w:r>
      <w:r>
        <w:rPr>
          <w:spacing w:val="-6"/>
        </w:rPr>
        <w:t xml:space="preserve"> </w:t>
      </w:r>
      <w:r>
        <w:t>pracovník</w:t>
      </w:r>
      <w:r>
        <w:rPr>
          <w:spacing w:val="-6"/>
        </w:rPr>
        <w:t xml:space="preserve"> </w:t>
      </w:r>
      <w:r>
        <w:t>– sp</w:t>
      </w:r>
      <w:r>
        <w:t>olupracuje s editorem, redaktory i reportéry</w: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spacing w:before="4"/>
        <w:rPr>
          <w:sz w:val="10"/>
        </w:rPr>
      </w:pPr>
      <w:r>
        <w:pict>
          <v:shape id="docshape193" o:spid="_x0000_s3617" style="position:absolute;margin-left:76.55pt;margin-top:8pt;width:2pt;height:.1pt;z-index:-15657472;mso-wrap-distance-left:0;mso-wrap-distance-right:0;mso-position-horizontal-relative:page" coordorigin="1531,160" coordsize="40,0" path="m1531,160r39,e" filled="f" strokecolor="#c6c6c6" strokeweight="1pt">
            <v:path arrowok="t"/>
            <w10:wrap type="topAndBottom" anchorx="page"/>
          </v:shape>
        </w:pict>
      </w:r>
      <w:r>
        <w:pict>
          <v:group id="docshapegroup194" o:spid="_x0000_s3614" style="position:absolute;margin-left:161.85pt;margin-top:7.5pt;width:390.9pt;height:1pt;z-index:-15656960;mso-wrap-distance-left:0;mso-wrap-distance-right:0;mso-position-horizontal-relative:page" coordorigin="3237,150" coordsize="7818,20">
            <v:line id="_x0000_s3616" style="position:absolute" from="3237,160" to="10976,160" strokecolor="#c6c6c6" strokeweight="1pt">
              <v:stroke dashstyle="dash"/>
            </v:line>
            <v:line id="_x0000_s3615" style="position:absolute" from="11015,160" to="11055,160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7"/>
        <w:rPr>
          <w:sz w:val="18"/>
        </w:rPr>
      </w:pPr>
    </w:p>
    <w:p w:rsidR="009769E0" w:rsidRDefault="004E3965">
      <w:pPr>
        <w:pStyle w:val="Zkladntext"/>
        <w:spacing w:before="64" w:line="235" w:lineRule="auto"/>
        <w:ind w:left="2547" w:right="568"/>
      </w:pPr>
      <w:r>
        <w:pict>
          <v:group id="docshapegroup195" o:spid="_x0000_s3607" style="position:absolute;left:0;text-align:left;margin-left:82.5pt;margin-top:-13.9pt;width:75.45pt;height:61.15pt;z-index:15805952;mso-position-horizontal-relative:page" coordorigin="1650,-278" coordsize="1509,1223">
            <v:line id="_x0000_s3613" style="position:absolute" from="1650,-237" to="3039,-237" strokecolor="#c6c6c6" strokeweight="1pt">
              <v:stroke dashstyle="dash"/>
            </v:line>
            <v:line id="_x0000_s3612" style="position:absolute" from="3078,-237" to="3118,-237" strokecolor="#c6c6c6" strokeweight="1pt"/>
            <v:shape id="docshape196" o:spid="_x0000_s3611" style="position:absolute;left:3118;top:-278;width:40;height:41" coordorigin="3118,-278" coordsize="40,41" o:spt="100" adj="0,,0" path="m3118,-237r40,m3118,-237r,-41e" filled="f" strokecolor="#c6c6c6" strokeweight="1pt">
              <v:stroke joinstyle="round"/>
              <v:formulas/>
              <v:path arrowok="t" o:connecttype="segments"/>
            </v:shape>
            <v:line id="_x0000_s3610" style="position:absolute" from="3118,945" to="3118,-155" strokecolor="#c6c6c6" strokeweight="1pt">
              <v:stroke dashstyle="dash"/>
            </v:line>
            <v:line id="_x0000_s3609" style="position:absolute" from="3118,-196" to="3118,-237" strokecolor="#c6c6c6" strokeweight="1pt"/>
            <v:shape id="docshape197" o:spid="_x0000_s3608" type="#_x0000_t202" style="position:absolute;left:1649;top:-278;width:1509;height:122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4"/>
                      <w:rPr>
                        <w:sz w:val="27"/>
                      </w:rPr>
                    </w:pPr>
                  </w:p>
                  <w:p w:rsidR="009769E0" w:rsidRDefault="004E3965">
                    <w:pPr>
                      <w:ind w:left="4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Šéfredaktor/ka</w:t>
                    </w:r>
                  </w:p>
                </w:txbxContent>
              </v:textbox>
            </v:shape>
            <w10:wrap anchorx="page"/>
          </v:group>
        </w:pict>
      </w:r>
      <w:r>
        <w:t>vedoucí pracovník – hlavní redaktor, vede a koordinuje tým, je zodpovědný za týmovou práci</w:t>
      </w:r>
      <w:r>
        <w:rPr>
          <w:spacing w:val="-8"/>
        </w:rPr>
        <w:t xml:space="preserve"> </w:t>
      </w:r>
      <w:r>
        <w:t>redakce</w:t>
      </w:r>
      <w:r>
        <w:rPr>
          <w:spacing w:val="-7"/>
        </w:rPr>
        <w:t xml:space="preserve"> </w:t>
      </w:r>
      <w:r>
        <w:t>masmédií.</w:t>
      </w:r>
      <w:r>
        <w:rPr>
          <w:spacing w:val="-7"/>
        </w:rPr>
        <w:t xml:space="preserve"> </w:t>
      </w:r>
      <w:r>
        <w:t>Řídí</w:t>
      </w:r>
      <w:r>
        <w:rPr>
          <w:spacing w:val="-7"/>
        </w:rPr>
        <w:t xml:space="preserve"> </w:t>
      </w:r>
      <w:r>
        <w:t>redakční</w:t>
      </w:r>
      <w:r>
        <w:rPr>
          <w:spacing w:val="-7"/>
        </w:rPr>
        <w:t xml:space="preserve"> </w:t>
      </w:r>
      <w:r>
        <w:t>tým,</w:t>
      </w:r>
      <w:r>
        <w:rPr>
          <w:spacing w:val="-7"/>
        </w:rPr>
        <w:t xml:space="preserve"> </w:t>
      </w:r>
      <w:r>
        <w:t>schvaluje</w:t>
      </w:r>
      <w:r>
        <w:rPr>
          <w:spacing w:val="-8"/>
        </w:rPr>
        <w:t xml:space="preserve"> </w:t>
      </w:r>
      <w:r>
        <w:t>články,</w:t>
      </w:r>
      <w:r>
        <w:rPr>
          <w:spacing w:val="-7"/>
        </w:rPr>
        <w:t xml:space="preserve"> </w:t>
      </w:r>
      <w:r>
        <w:t>zprávy</w:t>
      </w:r>
      <w:r>
        <w:rPr>
          <w:spacing w:val="-7"/>
        </w:rPr>
        <w:t xml:space="preserve"> </w:t>
      </w:r>
      <w:r>
        <w:t>či</w:t>
      </w:r>
      <w:r>
        <w:rPr>
          <w:spacing w:val="-7"/>
        </w:rPr>
        <w:t xml:space="preserve"> </w:t>
      </w:r>
      <w:r>
        <w:t>příspěvky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publikaci a realizuje různé nápady redaktorů.</w:t>
      </w:r>
    </w:p>
    <w:p w:rsidR="009769E0" w:rsidRDefault="004E3965">
      <w:pPr>
        <w:pStyle w:val="Zkladntext"/>
        <w:spacing w:before="3"/>
        <w:rPr>
          <w:sz w:val="17"/>
        </w:rPr>
      </w:pPr>
      <w:r>
        <w:pict>
          <v:group id="docshapegroup198" o:spid="_x0000_s3603" style="position:absolute;margin-left:82.5pt;margin-top:12.25pt;width:75.45pt;height:2.55pt;z-index:-15656448;mso-wrap-distance-left:0;mso-wrap-distance-right:0;mso-position-horizontal-relative:page" coordorigin="1650,245" coordsize="1509,51">
            <v:line id="_x0000_s3606" style="position:absolute" from="1650,285" to="3039,285" strokecolor="#c6c6c6" strokeweight="1pt">
              <v:stroke dashstyle="dash"/>
            </v:line>
            <v:line id="_x0000_s3605" style="position:absolute" from="3078,285" to="3118,285" strokecolor="#c6c6c6" strokeweight="1pt"/>
            <v:shape id="docshape199" o:spid="_x0000_s3604" style="position:absolute;left:3118;top:244;width:40;height:41" coordorigin="3118,245" coordsize="40,41" o:spt="100" adj="0,,0" path="m3118,285r40,m3118,285r,-40e" filled="f" strokecolor="#c6c6c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00" o:spid="_x0000_s3600" style="position:absolute;margin-left:161.85pt;margin-top:13.75pt;width:390.9pt;height:1pt;z-index:-15655936;mso-wrap-distance-left:0;mso-wrap-distance-right:0;mso-position-horizontal-relative:page" coordorigin="3237,275" coordsize="7818,20">
            <v:line id="_x0000_s3602" style="position:absolute" from="3237,285" to="10976,285" strokecolor="#c6c6c6" strokeweight="1pt">
              <v:stroke dashstyle="dash"/>
            </v:line>
            <v:line id="_x0000_s3601" style="position:absolute" from="11015,285" to="11055,285" strokecolor="#c6c6c6" strokeweight="1pt"/>
            <w10:wrap type="topAndBottom" anchorx="page"/>
          </v:group>
        </w:pict>
      </w:r>
    </w:p>
    <w:p w:rsidR="009769E0" w:rsidRDefault="009769E0">
      <w:pPr>
        <w:rPr>
          <w:sz w:val="17"/>
        </w:rPr>
        <w:sectPr w:rsidR="009769E0">
          <w:headerReference w:type="default" r:id="rId49"/>
          <w:footerReference w:type="default" r:id="rId50"/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spacing w:before="101"/>
        <w:rPr>
          <w:u w:val="thick"/>
        </w:rPr>
      </w:pPr>
      <w:r>
        <w:rPr>
          <w:spacing w:val="-2"/>
          <w:u w:val="thick"/>
        </w:rPr>
        <w:lastRenderedPageBreak/>
        <w:t>hodina</w:t>
      </w:r>
    </w:p>
    <w:p w:rsidR="009769E0" w:rsidRDefault="004E3965">
      <w:pPr>
        <w:pStyle w:val="Zkladntext"/>
        <w:spacing w:before="161"/>
        <w:ind w:left="790"/>
      </w:pPr>
      <w:r>
        <w:t>Poznámky</w:t>
      </w:r>
      <w:r>
        <w:rPr>
          <w:spacing w:val="-11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připravovanému</w:t>
      </w:r>
      <w:r>
        <w:rPr>
          <w:spacing w:val="-9"/>
        </w:rPr>
        <w:t xml:space="preserve"> </w:t>
      </w:r>
      <w:r>
        <w:t>vystoupení</w:t>
      </w:r>
      <w:r>
        <w:rPr>
          <w:spacing w:val="-8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ukázkou</w:t>
      </w:r>
      <w:r>
        <w:rPr>
          <w:spacing w:val="-8"/>
        </w:rPr>
        <w:t xml:space="preserve"> </w:t>
      </w:r>
      <w:r>
        <w:t>mluveného</w:t>
      </w:r>
      <w:r>
        <w:rPr>
          <w:spacing w:val="-7"/>
        </w:rPr>
        <w:t xml:space="preserve"> </w:t>
      </w:r>
      <w:r>
        <w:rPr>
          <w:spacing w:val="-2"/>
        </w:rPr>
        <w:t>projevu</w:t>
      </w:r>
    </w:p>
    <w:p w:rsidR="009769E0" w:rsidRDefault="004E3965">
      <w:pPr>
        <w:pStyle w:val="Zkladntext"/>
        <w:spacing w:before="5"/>
        <w:rPr>
          <w:sz w:val="28"/>
        </w:rPr>
      </w:pPr>
      <w:r>
        <w:pict>
          <v:shape id="docshape203" o:spid="_x0000_s3599" style="position:absolute;margin-left:76.55pt;margin-top:18.6pt;width:476.25pt;height:.1pt;z-index:-15650816;mso-wrap-distance-left:0;mso-wrap-distance-right:0;mso-position-horizontal-relative:page" coordorigin="1531,372" coordsize="9525,0" path="m1531,372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04" o:spid="_x0000_s3598" style="position:absolute;margin-left:76.55pt;margin-top:15.9pt;width:476.25pt;height:.1pt;z-index:-1565030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05" o:spid="_x0000_s3597" style="position:absolute;margin-left:76.55pt;margin-top:15.9pt;width:476.25pt;height:.1pt;z-index:-1564979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06" o:spid="_x0000_s3596" style="position:absolute;margin-left:76.55pt;margin-top:15.9pt;width:476.25pt;height:.1pt;z-index:-1564928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07" o:spid="_x0000_s3595" style="position:absolute;margin-left:76.55pt;margin-top:15.9pt;width:476.25pt;height:.1pt;z-index:-1564876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08" o:spid="_x0000_s3594" style="position:absolute;margin-left:76.55pt;margin-top:15.9pt;width:476.25pt;height:.1pt;z-index:-1564825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09" o:spid="_x0000_s3593" style="position:absolute;margin-left:76.55pt;margin-top:15.9pt;width:476.25pt;height:.1pt;z-index:-1564774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10" o:spid="_x0000_s3592" style="position:absolute;margin-left:76.55pt;margin-top:15.9pt;width:476.25pt;height:.1pt;z-index:-1564723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11" o:spid="_x0000_s3591" style="position:absolute;margin-left:76.55pt;margin-top:15.9pt;width:476.25pt;height:.1pt;z-index:-1564672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12" o:spid="_x0000_s3590" style="position:absolute;margin-left:76.55pt;margin-top:15.9pt;width:476.25pt;height:.1pt;z-index:-1564620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13" o:spid="_x0000_s3589" style="position:absolute;margin-left:76.55pt;margin-top:15.9pt;width:476.25pt;height:.1pt;z-index:-1564569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14" o:spid="_x0000_s3588" style="position:absolute;margin-left:76.55pt;margin-top:15.9pt;width:476.25pt;height:.1pt;z-index:-1564518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15" o:spid="_x0000_s3587" style="position:absolute;margin-left:76.55pt;margin-top:15.9pt;width:476.25pt;height:.1pt;z-index:-1564467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16" o:spid="_x0000_s3586" style="position:absolute;margin-left:76.55pt;margin-top:15.9pt;width:476.25pt;height:.1pt;z-index:-1564416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17" o:spid="_x0000_s3585" style="position:absolute;margin-left:76.55pt;margin-top:15.9pt;width:476.25pt;height:.1pt;z-index:-1564364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18" o:spid="_x0000_s3584" style="position:absolute;margin-left:76.55pt;margin-top:15.9pt;width:476.25pt;height:.1pt;z-index:-1564313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19" o:spid="_x0000_s3583" style="position:absolute;margin-left:76.55pt;margin-top:15.9pt;width:476.25pt;height:.1pt;z-index:-1564262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20" o:spid="_x0000_s3582" style="position:absolute;margin-left:76.55pt;margin-top:15.9pt;width:476.25pt;height:.1pt;z-index:-1564211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21" o:spid="_x0000_s3581" style="position:absolute;margin-left:76.55pt;margin-top:15.9pt;width:476.25pt;height:.1pt;z-index:-1564160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22" o:spid="_x0000_s3580" style="position:absolute;margin-left:76.55pt;margin-top:15.9pt;width:476.25pt;height:.1pt;z-index:-1564108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23" o:spid="_x0000_s3579" style="position:absolute;margin-left:76.55pt;margin-top:15.85pt;width:476.25pt;height:.1pt;z-index:-15640576;mso-wrap-distance-left:0;mso-wrap-distance-right:0;mso-position-horizontal-relative:page" coordorigin="1531,317" coordsize="9525,0" path="m1531,317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rPr>
          <w:sz w:val="24"/>
        </w:rPr>
        <w:sectPr w:rsidR="009769E0">
          <w:headerReference w:type="default" r:id="rId51"/>
          <w:footerReference w:type="default" r:id="rId52"/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Nadpis2"/>
        <w:numPr>
          <w:ilvl w:val="1"/>
          <w:numId w:val="26"/>
        </w:numPr>
        <w:tabs>
          <w:tab w:val="left" w:pos="790"/>
          <w:tab w:val="left" w:pos="791"/>
        </w:tabs>
        <w:spacing w:before="93"/>
        <w:ind w:left="790"/>
      </w:pPr>
      <w:bookmarkStart w:id="30" w:name="_TOC_250014"/>
      <w:r>
        <w:lastRenderedPageBreak/>
        <w:t>TEMATICKÝ</w:t>
      </w:r>
      <w:r>
        <w:rPr>
          <w:spacing w:val="27"/>
        </w:rPr>
        <w:t xml:space="preserve"> </w:t>
      </w:r>
      <w:r>
        <w:t>BLOK</w:t>
      </w:r>
      <w:r>
        <w:rPr>
          <w:spacing w:val="27"/>
        </w:rPr>
        <w:t xml:space="preserve"> </w:t>
      </w:r>
      <w:r>
        <w:t>Č.</w:t>
      </w:r>
      <w:r>
        <w:rPr>
          <w:spacing w:val="15"/>
        </w:rPr>
        <w:t xml:space="preserve"> </w:t>
      </w:r>
      <w:r>
        <w:t>4</w:t>
      </w:r>
      <w:r>
        <w:rPr>
          <w:spacing w:val="14"/>
        </w:rPr>
        <w:t xml:space="preserve"> </w:t>
      </w:r>
      <w:r>
        <w:t>(TV)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3</w:t>
      </w:r>
      <w:r>
        <w:rPr>
          <w:spacing w:val="21"/>
        </w:rPr>
        <w:t xml:space="preserve"> </w:t>
      </w:r>
      <w:bookmarkEnd w:id="30"/>
      <w:r>
        <w:rPr>
          <w:spacing w:val="8"/>
        </w:rPr>
        <w:t>HODINY</w:t>
      </w:r>
    </w:p>
    <w:p w:rsidR="009769E0" w:rsidRDefault="009769E0">
      <w:pPr>
        <w:pStyle w:val="Zkladntext"/>
        <w:spacing w:before="9"/>
        <w:rPr>
          <w:b/>
          <w:sz w:val="25"/>
        </w:r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</w:pPr>
      <w:r>
        <w:t>Téma</w:t>
      </w:r>
      <w:r>
        <w:rPr>
          <w:spacing w:val="-4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TV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týmu</w:t>
      </w:r>
      <w:r>
        <w:rPr>
          <w:spacing w:val="-3"/>
        </w:rPr>
        <w:t xml:space="preserve"> </w:t>
      </w:r>
      <w:r>
        <w:t>TV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hodina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4E3965">
      <w:pPr>
        <w:pStyle w:val="Zkladntext"/>
        <w:spacing w:before="161"/>
        <w:ind w:left="790"/>
      </w:pPr>
      <w:r>
        <w:t>Poznámky</w:t>
      </w:r>
      <w:r>
        <w:rPr>
          <w:spacing w:val="-6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úvodní</w:t>
      </w:r>
      <w:r>
        <w:rPr>
          <w:spacing w:val="-5"/>
        </w:rPr>
        <w:t xml:space="preserve"> </w:t>
      </w:r>
      <w:r>
        <w:t>prezentaci</w:t>
      </w:r>
      <w:r>
        <w:rPr>
          <w:spacing w:val="-6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problematice</w:t>
      </w:r>
      <w:r>
        <w:rPr>
          <w:spacing w:val="-6"/>
        </w:rPr>
        <w:t xml:space="preserve"> </w:t>
      </w:r>
      <w:r>
        <w:t>TV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týmu</w:t>
      </w:r>
      <w:r>
        <w:rPr>
          <w:spacing w:val="-5"/>
        </w:rPr>
        <w:t xml:space="preserve"> TV</w:t>
      </w:r>
    </w:p>
    <w:p w:rsidR="009769E0" w:rsidRDefault="004E3965">
      <w:pPr>
        <w:pStyle w:val="Zkladntext"/>
        <w:spacing w:before="5"/>
        <w:rPr>
          <w:sz w:val="28"/>
        </w:rPr>
      </w:pPr>
      <w:r>
        <w:pict>
          <v:shape id="docshape224" o:spid="_x0000_s3578" style="position:absolute;margin-left:76.55pt;margin-top:18.6pt;width:476.25pt;height:.1pt;z-index:-15640064;mso-wrap-distance-left:0;mso-wrap-distance-right:0;mso-position-horizontal-relative:page" coordorigin="1531,372" coordsize="9525,0" path="m1531,372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25" o:spid="_x0000_s3577" style="position:absolute;margin-left:76.55pt;margin-top:15.9pt;width:476.25pt;height:.1pt;z-index:-1563955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26" o:spid="_x0000_s3576" style="position:absolute;margin-left:76.55pt;margin-top:15.9pt;width:476.25pt;height:.1pt;z-index:-1563904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27" o:spid="_x0000_s3575" style="position:absolute;margin-left:76.55pt;margin-top:15.9pt;width:476.25pt;height:.1pt;z-index:-1563852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28" o:spid="_x0000_s3574" style="position:absolute;margin-left:76.55pt;margin-top:15.9pt;width:476.25pt;height:.1pt;z-index:-1563801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29" o:spid="_x0000_s3573" style="position:absolute;margin-left:76.55pt;margin-top:15.9pt;width:476.25pt;height:.1pt;z-index:-1563750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30" o:spid="_x0000_s3572" style="position:absolute;margin-left:76.55pt;margin-top:15.9pt;width:476.25pt;height:.1pt;z-index:-1563699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31" o:spid="_x0000_s3571" style="position:absolute;margin-left:76.55pt;margin-top:15.9pt;width:476.25pt;height:.1pt;z-index:-1563648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32" o:spid="_x0000_s3570" style="position:absolute;margin-left:76.55pt;margin-top:15.9pt;width:476.25pt;height:.1pt;z-index:-1563596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33" o:spid="_x0000_s3569" style="position:absolute;margin-left:76.55pt;margin-top:15.9pt;width:476.25pt;height:.1pt;z-index:-1563545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34" o:spid="_x0000_s3568" style="position:absolute;margin-left:76.55pt;margin-top:15.9pt;width:476.25pt;height:.1pt;z-index:-1563494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35" o:spid="_x0000_s3567" style="position:absolute;margin-left:76.55pt;margin-top:15.9pt;width:476.25pt;height:.1pt;z-index:-1563443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36" o:spid="_x0000_s3566" style="position:absolute;margin-left:76.55pt;margin-top:15.9pt;width:476.25pt;height:.1pt;z-index:-1563392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37" o:spid="_x0000_s3565" style="position:absolute;margin-left:76.55pt;margin-top:15.9pt;width:476.25pt;height:.1pt;z-index:-1563340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38" o:spid="_x0000_s3564" style="position:absolute;margin-left:76.55pt;margin-top:15.9pt;width:476.25pt;height:.1pt;z-index:-1563289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39" o:spid="_x0000_s3563" style="position:absolute;margin-left:76.55pt;margin-top:15.9pt;width:476.25pt;height:.1pt;z-index:-1563238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40" o:spid="_x0000_s3562" style="position:absolute;margin-left:76.55pt;margin-top:15.9pt;width:476.25pt;height:.1pt;z-index:-1563187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41" o:spid="_x0000_s3561" style="position:absolute;margin-left:76.55pt;margin-top:15.9pt;width:476.25pt;height:.1pt;z-index:-1563136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42" o:spid="_x0000_s3560" style="position:absolute;margin-left:76.55pt;margin-top:15.9pt;width:476.25pt;height:.1pt;z-index:-1563084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43" o:spid="_x0000_s3559" style="position:absolute;margin-left:76.55pt;margin-top:15.9pt;width:476.25pt;height:.1pt;z-index:-1563033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44" o:spid="_x0000_s3558" style="position:absolute;margin-left:76.55pt;margin-top:15.85pt;width:476.25pt;height:.1pt;z-index:-15629824;mso-wrap-distance-left:0;mso-wrap-distance-right:0;mso-position-horizontal-relative:page" coordorigin="1531,317" coordsize="9525,0" path="m1531,317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rPr>
          <w:sz w:val="24"/>
        </w:r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Nadpis6"/>
        <w:spacing w:before="105"/>
      </w:pPr>
      <w:r>
        <w:lastRenderedPageBreak/>
        <w:t>Materiál</w:t>
      </w:r>
      <w:r>
        <w:rPr>
          <w:spacing w:val="-6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práci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skupinách,</w:t>
      </w:r>
      <w:r>
        <w:rPr>
          <w:spacing w:val="-6"/>
        </w:rPr>
        <w:t xml:space="preserve"> </w:t>
      </w:r>
      <w:r>
        <w:t>inspirace</w:t>
      </w:r>
      <w:r>
        <w:rPr>
          <w:spacing w:val="-6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diskuzi</w:t>
      </w:r>
      <w:r>
        <w:rPr>
          <w:spacing w:val="-5"/>
        </w:rPr>
        <w:t xml:space="preserve"> </w:t>
      </w:r>
      <w:r>
        <w:t>(vytisknout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rozstříhat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skupinách</w:t>
      </w:r>
      <w:r>
        <w:rPr>
          <w:spacing w:val="-5"/>
        </w:rPr>
        <w:t xml:space="preserve"> </w:t>
      </w:r>
      <w:r>
        <w:t>pak</w:t>
      </w:r>
      <w:r>
        <w:rPr>
          <w:spacing w:val="-6"/>
        </w:rPr>
        <w:t xml:space="preserve"> </w:t>
      </w:r>
      <w:r>
        <w:t>přiřazovat</w:t>
      </w:r>
      <w:r>
        <w:rPr>
          <w:spacing w:val="-6"/>
        </w:rPr>
        <w:t xml:space="preserve"> </w:t>
      </w:r>
      <w:r>
        <w:t>k</w:t>
      </w:r>
      <w:r>
        <w:rPr>
          <w:spacing w:val="-7"/>
        </w:rPr>
        <w:t xml:space="preserve"> </w:t>
      </w:r>
      <w:r>
        <w:rPr>
          <w:spacing w:val="-2"/>
        </w:rPr>
        <w:t>sobě):</w:t>
      </w:r>
    </w:p>
    <w:p w:rsidR="009769E0" w:rsidRDefault="004E3965">
      <w:pPr>
        <w:pStyle w:val="Zkladntext"/>
        <w:spacing w:before="1"/>
        <w:rPr>
          <w:b/>
          <w:sz w:val="28"/>
        </w:rPr>
      </w:pPr>
      <w:r>
        <w:pict>
          <v:shape id="docshape247" o:spid="_x0000_s3557" style="position:absolute;margin-left:76.55pt;margin-top:18.85pt;width:2pt;height:.1pt;z-index:-15629312;mso-wrap-distance-left:0;mso-wrap-distance-right:0;mso-position-horizontal-relative:page" coordorigin="1531,377" coordsize="40,0" path="m1531,377r39,e" filled="f" strokecolor="#c6c6c6" strokeweight="1pt">
            <v:path arrowok="t"/>
            <w10:wrap type="topAndBottom" anchorx="page"/>
          </v:shape>
        </w:pict>
      </w:r>
      <w:r>
        <w:pict>
          <v:group id="docshapegroup248" o:spid="_x0000_s3554" style="position:absolute;margin-left:161.85pt;margin-top:18.35pt;width:390.9pt;height:1pt;z-index:-15628800;mso-wrap-distance-left:0;mso-wrap-distance-right:0;mso-position-horizontal-relative:page" coordorigin="3237,367" coordsize="7818,20">
            <v:line id="_x0000_s3556" style="position:absolute" from="3237,377" to="10976,377" strokecolor="#c6c6c6" strokeweight="1pt">
              <v:stroke dashstyle="dash"/>
            </v:line>
            <v:line id="_x0000_s3555" style="position:absolute" from="11015,377" to="11055,377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11"/>
        <w:rPr>
          <w:b/>
          <w:sz w:val="13"/>
        </w:rPr>
      </w:pPr>
    </w:p>
    <w:p w:rsidR="009769E0" w:rsidRDefault="004E3965">
      <w:pPr>
        <w:pStyle w:val="Zkladntext"/>
        <w:spacing w:before="64" w:line="235" w:lineRule="auto"/>
        <w:ind w:left="2548" w:right="361"/>
      </w:pPr>
      <w:r>
        <w:pict>
          <v:group id="docshapegroup249" o:spid="_x0000_s3547" style="position:absolute;left:0;text-align:left;margin-left:82.5pt;margin-top:-9.5pt;width:75.45pt;height:53.65pt;z-index:15839232;mso-position-horizontal-relative:page" coordorigin="1650,-190" coordsize="1509,1073">
            <v:line id="_x0000_s3553" style="position:absolute" from="1650,-180" to="3039,-180" strokecolor="#c6c6c6" strokeweight="1pt">
              <v:stroke dashstyle="dash"/>
            </v:line>
            <v:line id="_x0000_s3552" style="position:absolute" from="3078,-180" to="3118,-180" strokecolor="#c6c6c6" strokeweight="1pt"/>
            <v:line id="_x0000_s3551" style="position:absolute" from="3118,-180" to="3158,-180" strokecolor="#c6c6c6" strokeweight="1pt"/>
            <v:line id="_x0000_s3550" style="position:absolute" from="3118,883" to="3118,-95" strokecolor="#c6c6c6" strokeweight="1pt">
              <v:stroke dashstyle="dash"/>
            </v:line>
            <v:line id="_x0000_s3549" style="position:absolute" from="3118,-137" to="3118,-180" strokecolor="#c6c6c6" strokeweight="1pt"/>
            <v:shape id="docshape250" o:spid="_x0000_s3548" type="#_x0000_t202" style="position:absolute;left:1649;top:-190;width:1509;height:107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1"/>
                      <w:rPr>
                        <w:sz w:val="20"/>
                      </w:rPr>
                    </w:pPr>
                  </w:p>
                  <w:p w:rsidR="009769E0" w:rsidRDefault="004E3965">
                    <w:pPr>
                      <w:ind w:left="24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Střihač/ka</w:t>
                    </w:r>
                  </w:p>
                </w:txbxContent>
              </v:textbox>
            </v:shape>
            <w10:wrap anchorx="page"/>
          </v:group>
        </w:pict>
      </w:r>
      <w:r>
        <w:t>stříhat příspěvek na klasické analogové střižně, anebo na střižně digitální (tj. na počítači). Princip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však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obou</w:t>
      </w:r>
      <w:r>
        <w:rPr>
          <w:spacing w:val="-4"/>
        </w:rPr>
        <w:t xml:space="preserve"> </w:t>
      </w:r>
      <w:r>
        <w:t>obdobný:</w:t>
      </w:r>
      <w:r>
        <w:rPr>
          <w:spacing w:val="-3"/>
        </w:rPr>
        <w:t xml:space="preserve"> </w:t>
      </w:r>
      <w:r>
        <w:t>poskládat</w:t>
      </w:r>
      <w:r>
        <w:rPr>
          <w:spacing w:val="-3"/>
        </w:rPr>
        <w:t xml:space="preserve"> </w:t>
      </w:r>
      <w:r>
        <w:t>(sestříhat)</w:t>
      </w:r>
      <w:r>
        <w:rPr>
          <w:spacing w:val="-3"/>
        </w:rPr>
        <w:t xml:space="preserve"> </w:t>
      </w:r>
      <w:r>
        <w:t>zvuky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obrázky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sebe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sebou</w:t>
      </w:r>
      <w:r>
        <w:rPr>
          <w:spacing w:val="-4"/>
        </w:rPr>
        <w:t xml:space="preserve"> </w:t>
      </w:r>
      <w:r>
        <w:t>tak, jak mají v reportáži následovat.</w:t>
      </w:r>
    </w:p>
    <w:p w:rsidR="009769E0" w:rsidRDefault="004E3965">
      <w:pPr>
        <w:pStyle w:val="Zkladntext"/>
        <w:spacing w:before="11"/>
        <w:rPr>
          <w:sz w:val="15"/>
        </w:rPr>
      </w:pPr>
      <w:r>
        <w:pict>
          <v:shape id="docshape251" o:spid="_x0000_s3546" style="position:absolute;margin-left:76.55pt;margin-top:11.45pt;width:2pt;height:.1pt;z-index:-15628288;mso-wrap-distance-left:0;mso-wrap-distance-right:0;mso-position-horizontal-relative:page" coordorigin="1531,229" coordsize="40,0" path="m1531,229r39,e" filled="f" strokecolor="#c6c6c6" strokeweight="1pt">
            <v:path arrowok="t"/>
            <w10:wrap type="topAndBottom" anchorx="page"/>
          </v:shape>
        </w:pict>
      </w:r>
      <w:r>
        <w:pict>
          <v:group id="docshapegroup252" o:spid="_x0000_s3543" style="position:absolute;margin-left:161.85pt;margin-top:10.95pt;width:390.9pt;height:1pt;z-index:-15627776;mso-wrap-distance-left:0;mso-wrap-distance-right:0;mso-position-horizontal-relative:page" coordorigin="3237,219" coordsize="7818,20">
            <v:line id="_x0000_s3545" style="position:absolute" from="3237,229" to="10976,229" strokecolor="#c6c6c6" strokeweight="1pt">
              <v:stroke dashstyle="dash"/>
            </v:line>
            <v:line id="_x0000_s3544" style="position:absolute" from="11015,229" to="11055,229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11"/>
        <w:rPr>
          <w:sz w:val="13"/>
        </w:rPr>
      </w:pPr>
    </w:p>
    <w:p w:rsidR="009769E0" w:rsidRDefault="004E3965">
      <w:pPr>
        <w:pStyle w:val="Zkladntext"/>
        <w:spacing w:before="64" w:line="235" w:lineRule="auto"/>
        <w:ind w:left="2548" w:right="699"/>
      </w:pPr>
      <w:r>
        <w:pict>
          <v:group id="docshapegroup253" o:spid="_x0000_s3535" style="position:absolute;left:0;text-align:left;margin-left:82.5pt;margin-top:-11.1pt;width:75.45pt;height:55.3pt;z-index:15839744;mso-position-horizontal-relative:page" coordorigin="1650,-222" coordsize="1509,1106">
            <v:line id="_x0000_s3542" style="position:absolute" from="3118,-180" to="3118,-222" strokecolor="#c6c6c6" strokeweight="1pt"/>
            <v:line id="_x0000_s3541" style="position:absolute" from="1650,-180" to="3039,-180" strokecolor="#c6c6c6" strokeweight="1pt">
              <v:stroke dashstyle="dash"/>
            </v:line>
            <v:line id="_x0000_s3540" style="position:absolute" from="3078,-180" to="3118,-180" strokecolor="#c6c6c6" strokeweight="1pt"/>
            <v:line id="_x0000_s3539" style="position:absolute" from="3118,-180" to="3158,-180" strokecolor="#c6c6c6" strokeweight="1pt"/>
            <v:line id="_x0000_s3538" style="position:absolute" from="3118,883" to="3118,-95" strokecolor="#c6c6c6" strokeweight="1pt">
              <v:stroke dashstyle="dash"/>
            </v:line>
            <v:line id="_x0000_s3537" style="position:absolute" from="3118,-137" to="3118,-180" strokecolor="#c6c6c6" strokeweight="1pt"/>
            <v:shape id="docshape254" o:spid="_x0000_s3536" type="#_x0000_t202" style="position:absolute;left:1649;top:-223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4E3965">
                    <w:pPr>
                      <w:spacing w:before="162" w:line="235" w:lineRule="auto"/>
                      <w:ind w:left="399" w:right="438" w:hanging="5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 xml:space="preserve">Vedoucí </w:t>
                    </w:r>
                    <w:r>
                      <w:rPr>
                        <w:b/>
                        <w:spacing w:val="-2"/>
                        <w:sz w:val="20"/>
                      </w:rPr>
                      <w:t>vydání</w:t>
                    </w:r>
                  </w:p>
                </w:txbxContent>
              </v:textbox>
            </v:shape>
            <w10:wrap anchorx="page"/>
          </v:group>
        </w:pict>
      </w:r>
      <w:r>
        <w:t>je především jakýmsi sítem, přes které jdou do vysílání všechny příspěvky. Odpovídá za zpravodajskou</w:t>
      </w:r>
      <w:r>
        <w:rPr>
          <w:spacing w:val="-8"/>
        </w:rPr>
        <w:t xml:space="preserve"> </w:t>
      </w:r>
      <w:r>
        <w:t>relaci.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jistý</w:t>
      </w:r>
      <w:r>
        <w:rPr>
          <w:spacing w:val="-7"/>
        </w:rPr>
        <w:t xml:space="preserve"> </w:t>
      </w:r>
      <w:r>
        <w:t>druh</w:t>
      </w:r>
      <w:r>
        <w:rPr>
          <w:spacing w:val="-8"/>
        </w:rPr>
        <w:t xml:space="preserve"> </w:t>
      </w:r>
      <w:r>
        <w:t>kontroly,</w:t>
      </w:r>
      <w:r>
        <w:rPr>
          <w:spacing w:val="-7"/>
        </w:rPr>
        <w:t xml:space="preserve"> </w:t>
      </w:r>
      <w:r>
        <w:t>ale</w:t>
      </w:r>
      <w:r>
        <w:rPr>
          <w:spacing w:val="-8"/>
        </w:rPr>
        <w:t xml:space="preserve"> </w:t>
      </w:r>
      <w:r>
        <w:t>vedoucí</w:t>
      </w:r>
      <w:r>
        <w:rPr>
          <w:spacing w:val="-7"/>
        </w:rPr>
        <w:t xml:space="preserve"> </w:t>
      </w:r>
      <w:r>
        <w:t>vydání</w:t>
      </w:r>
      <w:r>
        <w:rPr>
          <w:spacing w:val="-8"/>
        </w:rPr>
        <w:t xml:space="preserve"> </w:t>
      </w:r>
      <w:r>
        <w:t>zodpovídá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 xml:space="preserve">případné </w:t>
      </w:r>
      <w:r>
        <w:rPr>
          <w:spacing w:val="-2"/>
        </w:rPr>
        <w:t>chyby</w:t>
      </w:r>
    </w:p>
    <w:p w:rsidR="009769E0" w:rsidRDefault="004E3965">
      <w:pPr>
        <w:pStyle w:val="Zkladntext"/>
        <w:spacing w:before="11"/>
        <w:rPr>
          <w:sz w:val="15"/>
        </w:rPr>
      </w:pPr>
      <w:r>
        <w:pict>
          <v:shape id="docshape255" o:spid="_x0000_s3534" style="position:absolute;margin-left:76.55pt;margin-top:11.45pt;width:2pt;height:.1pt;z-index:-15627264;mso-wrap-distance-left:0;mso-wrap-distance-right:0;mso-position-horizontal-relative:page" coordorigin="1531,229" coordsize="40,0" path="m1531,229r39,e" filled="f" strokecolor="#c6c6c6" strokeweight="1pt">
            <v:path arrowok="t"/>
            <w10:wrap type="topAndBottom" anchorx="page"/>
          </v:shape>
        </w:pict>
      </w:r>
      <w:r>
        <w:pict>
          <v:group id="docshapegroup256" o:spid="_x0000_s3531" style="position:absolute;margin-left:161.85pt;margin-top:10.95pt;width:390.9pt;height:1pt;z-index:-15626752;mso-wrap-distance-left:0;mso-wrap-distance-right:0;mso-position-horizontal-relative:page" coordorigin="3237,219" coordsize="7818,20">
            <v:line id="_x0000_s3533" style="position:absolute" from="3237,229" to="10976,229" strokecolor="#c6c6c6" strokeweight="1pt">
              <v:stroke dashstyle="dash"/>
            </v:line>
            <v:line id="_x0000_s3532" style="position:absolute" from="11015,229" to="11055,229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11"/>
        <w:rPr>
          <w:sz w:val="13"/>
        </w:rPr>
      </w:pPr>
    </w:p>
    <w:p w:rsidR="009769E0" w:rsidRDefault="004E3965">
      <w:pPr>
        <w:pStyle w:val="Zkladntext"/>
        <w:spacing w:before="64" w:line="235" w:lineRule="auto"/>
        <w:ind w:left="2548"/>
      </w:pPr>
      <w:r>
        <w:pict>
          <v:group id="docshapegroup257" o:spid="_x0000_s3523" style="position:absolute;left:0;text-align:left;margin-left:82.5pt;margin-top:-11.1pt;width:75.45pt;height:55.3pt;z-index:15840256;mso-position-horizontal-relative:page" coordorigin="1650,-222" coordsize="1509,1106">
            <v:line id="_x0000_s3530" style="position:absolute" from="3118,-180" to="3118,-222" strokecolor="#c6c6c6" strokeweight="1pt"/>
            <v:line id="_x0000_s3529" style="position:absolute" from="1650,-180" to="3039,-180" strokecolor="#c6c6c6" strokeweight="1pt">
              <v:stroke dashstyle="dash"/>
            </v:line>
            <v:line id="_x0000_s3528" style="position:absolute" from="3078,-180" to="3118,-180" strokecolor="#c6c6c6" strokeweight="1pt"/>
            <v:line id="_x0000_s3527" style="position:absolute" from="3118,-180" to="3158,-180" strokecolor="#c6c6c6" strokeweight="1pt"/>
            <v:line id="_x0000_s3526" style="position:absolute" from="3118,883" to="3118,-95" strokecolor="#c6c6c6" strokeweight="1pt">
              <v:stroke dashstyle="dash"/>
            </v:line>
            <v:line id="_x0000_s3525" style="position:absolute" from="3118,-137" to="3118,-180" strokecolor="#c6c6c6" strokeweight="1pt"/>
            <v:shape id="docshape258" o:spid="_x0000_s3524" type="#_x0000_t202" style="position:absolute;left:1649;top:-223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9"/>
                    </w:pPr>
                  </w:p>
                  <w:p w:rsidR="009769E0" w:rsidRDefault="004E3965">
                    <w:pPr>
                      <w:ind w:left="2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Produkční</w:t>
                    </w:r>
                  </w:p>
                </w:txbxContent>
              </v:textbox>
            </v:shape>
            <w10:wrap anchorx="page"/>
          </v:group>
        </w:pict>
      </w:r>
      <w:r>
        <w:t>zastává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newsroomu</w:t>
      </w:r>
      <w:r>
        <w:rPr>
          <w:spacing w:val="-9"/>
        </w:rPr>
        <w:t xml:space="preserve"> </w:t>
      </w:r>
      <w:r>
        <w:t>několik</w:t>
      </w:r>
      <w:r>
        <w:rPr>
          <w:spacing w:val="-9"/>
        </w:rPr>
        <w:t xml:space="preserve"> </w:t>
      </w:r>
      <w:r>
        <w:t>rolí,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podporou</w:t>
      </w:r>
      <w:r>
        <w:rPr>
          <w:spacing w:val="-9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zprávaře,</w:t>
      </w:r>
      <w:r>
        <w:rPr>
          <w:spacing w:val="-8"/>
        </w:rPr>
        <w:t xml:space="preserve"> </w:t>
      </w:r>
      <w:r>
        <w:t>kterým</w:t>
      </w:r>
      <w:r>
        <w:rPr>
          <w:spacing w:val="-8"/>
        </w:rPr>
        <w:t xml:space="preserve"> </w:t>
      </w:r>
      <w:r>
        <w:t>pomáhá</w:t>
      </w:r>
      <w:r>
        <w:rPr>
          <w:spacing w:val="-9"/>
        </w:rPr>
        <w:t xml:space="preserve"> </w:t>
      </w:r>
      <w:r>
        <w:t>získat</w:t>
      </w:r>
      <w:r>
        <w:rPr>
          <w:spacing w:val="-8"/>
        </w:rPr>
        <w:t xml:space="preserve"> </w:t>
      </w:r>
      <w:r>
        <w:t>cenné informace, například v podobě telefonického spojení s ministrem/vysokým manažerem</w:t>
      </w:r>
    </w:p>
    <w:p w:rsidR="009769E0" w:rsidRDefault="004E3965">
      <w:pPr>
        <w:pStyle w:val="Zkladntext"/>
        <w:spacing w:line="242" w:lineRule="exact"/>
        <w:ind w:left="2548"/>
      </w:pPr>
      <w:r>
        <w:pict>
          <v:group id="docshapegroup259" o:spid="_x0000_s3515" style="position:absolute;left:0;text-align:left;margin-left:82.5pt;margin-top:21.3pt;width:75.45pt;height:55.3pt;z-index:15840768;mso-position-horizontal-relative:page" coordorigin="1650,426" coordsize="1509,1106">
            <v:line id="_x0000_s3522" style="position:absolute" from="3118,468" to="3118,426" strokecolor="#c6c6c6" strokeweight="1pt"/>
            <v:line id="_x0000_s3521" style="position:absolute" from="1650,468" to="3039,468" strokecolor="#c6c6c6" strokeweight="1pt">
              <v:stroke dashstyle="dash"/>
            </v:line>
            <v:line id="_x0000_s3520" style="position:absolute" from="3078,468" to="3118,468" strokecolor="#c6c6c6" strokeweight="1pt"/>
            <v:line id="_x0000_s3519" style="position:absolute" from="3118,468" to="3158,468" strokecolor="#c6c6c6" strokeweight="1pt"/>
            <v:line id="_x0000_s3518" style="position:absolute" from="3118,1531" to="3118,553" strokecolor="#c6c6c6" strokeweight="1pt">
              <v:stroke dashstyle="dash"/>
            </v:line>
            <v:line id="_x0000_s3517" style="position:absolute" from="3118,511" to="3118,468" strokecolor="#c6c6c6" strokeweight="1pt"/>
            <v:shape id="docshape260" o:spid="_x0000_s3516" type="#_x0000_t202" style="position:absolute;left:1649;top:425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4E3965">
                    <w:pPr>
                      <w:spacing w:before="162" w:line="235" w:lineRule="auto"/>
                      <w:ind w:left="142" w:right="300" w:firstLine="16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Reportér</w:t>
                    </w:r>
                    <w:r>
                      <w:rPr>
                        <w:b/>
                        <w:spacing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či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reportérka</w:t>
                    </w:r>
                  </w:p>
                </w:txbxContent>
              </v:textbox>
            </v:shape>
            <w10:wrap anchorx="page"/>
          </v:group>
        </w:pict>
      </w:r>
      <w:r>
        <w:t>či</w:t>
      </w:r>
      <w:r>
        <w:rPr>
          <w:spacing w:val="-7"/>
        </w:rPr>
        <w:t xml:space="preserve"> </w:t>
      </w:r>
      <w:r>
        <w:t>jinou</w:t>
      </w:r>
      <w:r>
        <w:rPr>
          <w:spacing w:val="-6"/>
        </w:rPr>
        <w:t xml:space="preserve"> </w:t>
      </w:r>
      <w:r>
        <w:t>vlivnou</w:t>
      </w:r>
      <w:r>
        <w:rPr>
          <w:spacing w:val="-4"/>
        </w:rPr>
        <w:t xml:space="preserve"> </w:t>
      </w:r>
      <w:r>
        <w:t>osobou.</w:t>
      </w:r>
      <w:r>
        <w:rPr>
          <w:spacing w:val="-6"/>
        </w:rPr>
        <w:t xml:space="preserve"> </w:t>
      </w:r>
      <w:r>
        <w:t>Dále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„spojkou“</w:t>
      </w:r>
      <w:r>
        <w:rPr>
          <w:spacing w:val="-6"/>
        </w:rPr>
        <w:t xml:space="preserve"> </w:t>
      </w:r>
      <w:r>
        <w:t>mezi</w:t>
      </w:r>
      <w:r>
        <w:rPr>
          <w:spacing w:val="-5"/>
        </w:rPr>
        <w:t xml:space="preserve"> </w:t>
      </w:r>
      <w:r>
        <w:t>moderátorem,</w:t>
      </w:r>
      <w:r>
        <w:rPr>
          <w:spacing w:val="-5"/>
        </w:rPr>
        <w:t xml:space="preserve"> </w:t>
      </w:r>
      <w:r>
        <w:t>technikem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editorem.</w:t>
      </w:r>
    </w:p>
    <w:p w:rsidR="009769E0" w:rsidRDefault="004E3965">
      <w:pPr>
        <w:pStyle w:val="Zkladntext"/>
        <w:spacing w:before="9"/>
        <w:rPr>
          <w:sz w:val="15"/>
        </w:rPr>
      </w:pPr>
      <w:r>
        <w:pict>
          <v:shape id="docshape261" o:spid="_x0000_s3514" style="position:absolute;margin-left:76.55pt;margin-top:11.35pt;width:2pt;height:.1pt;z-index:-15626240;mso-wrap-distance-left:0;mso-wrap-distance-right:0;mso-position-horizontal-relative:page" coordorigin="1531,227" coordsize="40,0" path="m1531,227r39,e" filled="f" strokecolor="#c6c6c6" strokeweight="1pt">
            <v:path arrowok="t"/>
            <w10:wrap type="topAndBottom" anchorx="page"/>
          </v:shape>
        </w:pict>
      </w:r>
      <w:r>
        <w:pict>
          <v:group id="docshapegroup262" o:spid="_x0000_s3511" style="position:absolute;margin-left:161.85pt;margin-top:10.85pt;width:390.9pt;height:1pt;z-index:-15625728;mso-wrap-distance-left:0;mso-wrap-distance-right:0;mso-position-horizontal-relative:page" coordorigin="3237,217" coordsize="7818,20">
            <v:line id="_x0000_s3513" style="position:absolute" from="3237,227" to="10976,227" strokecolor="#c6c6c6" strokeweight="1pt">
              <v:stroke dashstyle="dash"/>
            </v:line>
            <v:line id="_x0000_s3512" style="position:absolute" from="11015,227" to="11055,227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spacing w:before="114" w:line="235" w:lineRule="auto"/>
        <w:ind w:left="2548"/>
      </w:pPr>
      <w:r>
        <w:rPr>
          <w:spacing w:val="-4"/>
        </w:rPr>
        <w:t>pohybuje</w:t>
      </w:r>
      <w:r>
        <w:rPr>
          <w:spacing w:val="-5"/>
        </w:rPr>
        <w:t xml:space="preserve"> </w:t>
      </w:r>
      <w:r>
        <w:rPr>
          <w:spacing w:val="-4"/>
        </w:rPr>
        <w:t>se</w:t>
      </w:r>
      <w:r>
        <w:rPr>
          <w:spacing w:val="-7"/>
        </w:rPr>
        <w:t xml:space="preserve"> </w:t>
      </w:r>
      <w:r>
        <w:rPr>
          <w:spacing w:val="-4"/>
        </w:rPr>
        <w:t>na</w:t>
      </w:r>
      <w:r>
        <w:rPr>
          <w:spacing w:val="-7"/>
        </w:rPr>
        <w:t xml:space="preserve"> </w:t>
      </w:r>
      <w:r>
        <w:rPr>
          <w:spacing w:val="-4"/>
        </w:rPr>
        <w:t>hranici</w:t>
      </w:r>
      <w:r>
        <w:rPr>
          <w:spacing w:val="-7"/>
        </w:rPr>
        <w:t xml:space="preserve"> </w:t>
      </w:r>
      <w:r>
        <w:rPr>
          <w:spacing w:val="-4"/>
        </w:rPr>
        <w:t>zpravodajství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publicistiky:</w:t>
      </w:r>
      <w:r>
        <w:rPr>
          <w:spacing w:val="-7"/>
        </w:rPr>
        <w:t xml:space="preserve"> </w:t>
      </w:r>
      <w:r>
        <w:rPr>
          <w:spacing w:val="-4"/>
        </w:rPr>
        <w:t>pracuje</w:t>
      </w:r>
      <w:r>
        <w:rPr>
          <w:spacing w:val="-7"/>
        </w:rPr>
        <w:t xml:space="preserve"> </w:t>
      </w:r>
      <w:r>
        <w:rPr>
          <w:spacing w:val="-4"/>
        </w:rPr>
        <w:t>v</w:t>
      </w:r>
      <w:r>
        <w:rPr>
          <w:spacing w:val="-5"/>
        </w:rPr>
        <w:t xml:space="preserve"> </w:t>
      </w:r>
      <w:r>
        <w:rPr>
          <w:spacing w:val="-4"/>
        </w:rPr>
        <w:t>terénu</w:t>
      </w:r>
      <w:r>
        <w:rPr>
          <w:spacing w:val="-7"/>
        </w:rPr>
        <w:t xml:space="preserve"> </w:t>
      </w:r>
      <w:r>
        <w:rPr>
          <w:spacing w:val="-4"/>
        </w:rPr>
        <w:t>–</w:t>
      </w:r>
      <w:r>
        <w:rPr>
          <w:spacing w:val="-7"/>
        </w:rPr>
        <w:t xml:space="preserve"> </w:t>
      </w:r>
      <w:r>
        <w:rPr>
          <w:spacing w:val="-4"/>
        </w:rPr>
        <w:t>musí</w:t>
      </w:r>
      <w:r>
        <w:rPr>
          <w:spacing w:val="-5"/>
        </w:rPr>
        <w:t xml:space="preserve"> </w:t>
      </w:r>
      <w:r>
        <w:rPr>
          <w:spacing w:val="-4"/>
        </w:rPr>
        <w:t>získané</w:t>
      </w:r>
      <w:r>
        <w:rPr>
          <w:spacing w:val="-7"/>
        </w:rPr>
        <w:t xml:space="preserve"> </w:t>
      </w:r>
      <w:r>
        <w:rPr>
          <w:spacing w:val="-4"/>
        </w:rPr>
        <w:t>informace</w:t>
      </w:r>
      <w:r>
        <w:rPr>
          <w:spacing w:val="-7"/>
        </w:rPr>
        <w:t xml:space="preserve"> </w:t>
      </w:r>
      <w:r>
        <w:rPr>
          <w:spacing w:val="-4"/>
        </w:rPr>
        <w:t xml:space="preserve">zpra- </w:t>
      </w:r>
      <w:r>
        <w:rPr>
          <w:spacing w:val="-6"/>
        </w:rPr>
        <w:t>covat a připravit si tzv. synopsi. Promyslí</w:t>
      </w:r>
      <w:r>
        <w:rPr>
          <w:spacing w:val="-6"/>
        </w:rPr>
        <w:t xml:space="preserve"> si, co z</w:t>
      </w:r>
      <w:r>
        <w:rPr>
          <w:spacing w:val="40"/>
        </w:rPr>
        <w:t xml:space="preserve"> </w:t>
      </w:r>
      <w:r>
        <w:rPr>
          <w:spacing w:val="-6"/>
        </w:rPr>
        <w:t>natočeného materiálu v reportáži použije a jaké další</w:t>
      </w:r>
      <w:r>
        <w:t xml:space="preserve"> </w:t>
      </w:r>
      <w:r>
        <w:rPr>
          <w:spacing w:val="-6"/>
        </w:rPr>
        <w:t>informace</w:t>
      </w:r>
      <w:r>
        <w:rPr>
          <w:spacing w:val="-7"/>
        </w:rPr>
        <w:t xml:space="preserve"> </w:t>
      </w:r>
      <w:r>
        <w:rPr>
          <w:spacing w:val="-6"/>
        </w:rPr>
        <w:t>bude</w:t>
      </w:r>
      <w:r>
        <w:rPr>
          <w:spacing w:val="-7"/>
        </w:rPr>
        <w:t xml:space="preserve"> </w:t>
      </w:r>
      <w:r>
        <w:rPr>
          <w:spacing w:val="-6"/>
        </w:rPr>
        <w:t>pro</w:t>
      </w:r>
      <w:r>
        <w:rPr>
          <w:spacing w:val="-7"/>
        </w:rPr>
        <w:t xml:space="preserve"> </w:t>
      </w:r>
      <w:r>
        <w:rPr>
          <w:spacing w:val="-6"/>
        </w:rPr>
        <w:t>vyváženost a</w:t>
      </w:r>
      <w:r>
        <w:rPr>
          <w:spacing w:val="-7"/>
        </w:rPr>
        <w:t xml:space="preserve"> </w:t>
      </w:r>
      <w:r>
        <w:rPr>
          <w:spacing w:val="-6"/>
        </w:rPr>
        <w:t>objektivitu</w:t>
      </w:r>
      <w:r>
        <w:rPr>
          <w:spacing w:val="-7"/>
        </w:rPr>
        <w:t xml:space="preserve"> </w:t>
      </w:r>
      <w:r>
        <w:rPr>
          <w:spacing w:val="-6"/>
        </w:rPr>
        <w:t>zprávy potřebovat (např.</w:t>
      </w:r>
      <w:r>
        <w:rPr>
          <w:spacing w:val="-7"/>
        </w:rPr>
        <w:t xml:space="preserve"> </w:t>
      </w:r>
      <w:r>
        <w:rPr>
          <w:spacing w:val="-6"/>
        </w:rPr>
        <w:t>archívní materiály,</w:t>
      </w:r>
      <w:r>
        <w:rPr>
          <w:spacing w:val="-7"/>
        </w:rPr>
        <w:t xml:space="preserve"> </w:t>
      </w:r>
      <w:r>
        <w:rPr>
          <w:spacing w:val="-6"/>
        </w:rPr>
        <w:t>zprávy ČTK,</w:t>
      </w:r>
      <w:r>
        <w:t xml:space="preserve"> reakce</w:t>
      </w:r>
      <w:r>
        <w:rPr>
          <w:spacing w:val="-12"/>
        </w:rPr>
        <w:t xml:space="preserve"> </w:t>
      </w:r>
      <w:r>
        <w:t>odborníků...).</w:t>
      </w:r>
    </w:p>
    <w:p w:rsidR="009769E0" w:rsidRDefault="004E3965">
      <w:pPr>
        <w:pStyle w:val="Zkladntext"/>
        <w:spacing w:before="2"/>
        <w:rPr>
          <w:sz w:val="6"/>
        </w:rPr>
      </w:pPr>
      <w:r>
        <w:pict>
          <v:shape id="docshape263" o:spid="_x0000_s3510" style="position:absolute;margin-left:76.55pt;margin-top:5.5pt;width:2pt;height:.1pt;z-index:-15625216;mso-wrap-distance-left:0;mso-wrap-distance-right:0;mso-position-horizontal-relative:page" coordorigin="1531,110" coordsize="40,0" path="m1531,110r39,e" filled="f" strokecolor="#c6c6c6" strokeweight="1pt">
            <v:path arrowok="t"/>
            <w10:wrap type="topAndBottom" anchorx="page"/>
          </v:shape>
        </w:pict>
      </w:r>
      <w:r>
        <w:pict>
          <v:group id="docshapegroup264" o:spid="_x0000_s3507" style="position:absolute;margin-left:161.85pt;margin-top:5pt;width:390.9pt;height:1pt;z-index:-15624704;mso-wrap-distance-left:0;mso-wrap-distance-right:0;mso-position-horizontal-relative:page" coordorigin="3237,100" coordsize="7818,20">
            <v:line id="_x0000_s3509" style="position:absolute" from="3237,110" to="10976,110" strokecolor="#c6c6c6" strokeweight="1pt">
              <v:stroke dashstyle="dash"/>
            </v:line>
            <v:line id="_x0000_s3508" style="position:absolute" from="11015,110" to="11055,110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11"/>
        <w:rPr>
          <w:sz w:val="13"/>
        </w:rPr>
      </w:pPr>
    </w:p>
    <w:p w:rsidR="009769E0" w:rsidRDefault="004E3965">
      <w:pPr>
        <w:pStyle w:val="Zkladntext"/>
        <w:spacing w:before="60" w:line="242" w:lineRule="exact"/>
        <w:ind w:left="2548"/>
      </w:pPr>
      <w:r>
        <w:pict>
          <v:group id="docshapegroup265" o:spid="_x0000_s3499" style="position:absolute;left:0;text-align:left;margin-left:82.5pt;margin-top:-11.15pt;width:75.45pt;height:55.3pt;z-index:15841280;mso-position-horizontal-relative:page" coordorigin="1650,-223" coordsize="1509,1106">
            <v:line id="_x0000_s3506" style="position:absolute" from="3118,-180" to="3118,-223" strokecolor="#c6c6c6" strokeweight="1pt"/>
            <v:line id="_x0000_s3505" style="position:absolute" from="1650,-180" to="3039,-180" strokecolor="#c6c6c6" strokeweight="1pt">
              <v:stroke dashstyle="dash"/>
            </v:line>
            <v:line id="_x0000_s3504" style="position:absolute" from="3078,-180" to="3118,-180" strokecolor="#c6c6c6" strokeweight="1pt"/>
            <v:line id="_x0000_s3503" style="position:absolute" from="3118,-180" to="3158,-180" strokecolor="#c6c6c6" strokeweight="1pt"/>
            <v:line id="_x0000_s3502" style="position:absolute" from="3118,883" to="3118,-95" strokecolor="#c6c6c6" strokeweight="1pt">
              <v:stroke dashstyle="dash"/>
            </v:line>
            <v:line id="_x0000_s3501" style="position:absolute" from="3118,-138" to="3118,-180" strokecolor="#c6c6c6" strokeweight="1pt"/>
            <v:shape id="docshape266" o:spid="_x0000_s3500" type="#_x0000_t202" style="position:absolute;left:1649;top:-223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4E3965">
                    <w:pPr>
                      <w:spacing w:before="162" w:line="235" w:lineRule="auto"/>
                      <w:ind w:left="551" w:hanging="56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Sportovní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redak- </w:t>
                    </w:r>
                    <w:r>
                      <w:rPr>
                        <w:b/>
                        <w:spacing w:val="-4"/>
                        <w:sz w:val="20"/>
                      </w:rPr>
                      <w:t>tor</w:t>
                    </w:r>
                  </w:p>
                </w:txbxContent>
              </v:textbox>
            </v:shape>
            <w10:wrap anchorx="page"/>
          </v:group>
        </w:pict>
      </w:r>
      <w:r>
        <w:t>v</w:t>
      </w:r>
      <w:r>
        <w:rPr>
          <w:spacing w:val="-7"/>
        </w:rPr>
        <w:t xml:space="preserve"> </w:t>
      </w:r>
      <w:r>
        <w:t>newsroomu</w:t>
      </w:r>
      <w:r>
        <w:rPr>
          <w:spacing w:val="-6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denním</w:t>
      </w:r>
      <w:r>
        <w:rPr>
          <w:spacing w:val="-5"/>
        </w:rPr>
        <w:t xml:space="preserve"> </w:t>
      </w:r>
      <w:r>
        <w:t>vysílání</w:t>
      </w:r>
      <w:r>
        <w:rPr>
          <w:spacing w:val="-6"/>
        </w:rPr>
        <w:t xml:space="preserve"> </w:t>
      </w:r>
      <w:r>
        <w:t>sportovní</w:t>
      </w:r>
      <w:r>
        <w:rPr>
          <w:spacing w:val="-5"/>
        </w:rPr>
        <w:t xml:space="preserve"> </w:t>
      </w:r>
      <w:r>
        <w:t>redaktoři,</w:t>
      </w:r>
      <w:r>
        <w:rPr>
          <w:spacing w:val="-5"/>
        </w:rPr>
        <w:t xml:space="preserve"> </w:t>
      </w:r>
      <w:r>
        <w:t>kteří</w:t>
      </w:r>
      <w:r>
        <w:rPr>
          <w:spacing w:val="-5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dále</w:t>
      </w:r>
      <w:r>
        <w:rPr>
          <w:spacing w:val="-6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2"/>
        </w:rPr>
        <w:t>kontaktu</w:t>
      </w:r>
    </w:p>
    <w:p w:rsidR="009769E0" w:rsidRDefault="004E3965">
      <w:pPr>
        <w:pStyle w:val="Zkladntext"/>
        <w:spacing w:before="2" w:line="235" w:lineRule="auto"/>
        <w:ind w:left="2548" w:right="568"/>
      </w:pPr>
      <w:r>
        <w:t>s</w:t>
      </w:r>
      <w:r>
        <w:rPr>
          <w:spacing w:val="-8"/>
        </w:rPr>
        <w:t xml:space="preserve"> </w:t>
      </w:r>
      <w:r>
        <w:t>regionálními</w:t>
      </w:r>
      <w:r>
        <w:rPr>
          <w:spacing w:val="-7"/>
        </w:rPr>
        <w:t xml:space="preserve"> </w:t>
      </w:r>
      <w:r>
        <w:t>redaktory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externími</w:t>
      </w:r>
      <w:r>
        <w:rPr>
          <w:spacing w:val="-7"/>
        </w:rPr>
        <w:t xml:space="preserve"> </w:t>
      </w:r>
      <w:r>
        <w:t>spolupracovníky.</w:t>
      </w:r>
      <w:r>
        <w:rPr>
          <w:spacing w:val="-8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větších</w:t>
      </w:r>
      <w:r>
        <w:rPr>
          <w:spacing w:val="-7"/>
        </w:rPr>
        <w:t xml:space="preserve"> </w:t>
      </w:r>
      <w:r>
        <w:t>sportovních</w:t>
      </w:r>
      <w:r>
        <w:rPr>
          <w:spacing w:val="-7"/>
        </w:rPr>
        <w:t xml:space="preserve"> </w:t>
      </w:r>
      <w:r>
        <w:t>událostech</w:t>
      </w:r>
      <w:r>
        <w:rPr>
          <w:spacing w:val="-7"/>
        </w:rPr>
        <w:t xml:space="preserve"> </w:t>
      </w:r>
      <w:r>
        <w:t>je pak tým posílen.</w:t>
      </w:r>
    </w:p>
    <w:p w:rsidR="009769E0" w:rsidRDefault="004E3965">
      <w:pPr>
        <w:pStyle w:val="Zkladntext"/>
        <w:spacing w:before="11"/>
        <w:rPr>
          <w:sz w:val="15"/>
        </w:rPr>
      </w:pPr>
      <w:r>
        <w:pict>
          <v:shape id="docshape267" o:spid="_x0000_s3498" style="position:absolute;margin-left:76.55pt;margin-top:11.4pt;width:2pt;height:.1pt;z-index:-15624192;mso-wrap-distance-left:0;mso-wrap-distance-right:0;mso-position-horizontal-relative:page" coordorigin="1531,228" coordsize="40,0" path="m1531,228r39,e" filled="f" strokecolor="#c6c6c6" strokeweight="1pt">
            <v:path arrowok="t"/>
            <w10:wrap type="topAndBottom" anchorx="page"/>
          </v:shape>
        </w:pict>
      </w:r>
      <w:r>
        <w:pict>
          <v:group id="docshapegroup268" o:spid="_x0000_s3495" style="position:absolute;margin-left:161.85pt;margin-top:10.9pt;width:390.9pt;height:1pt;z-index:-15623680;mso-wrap-distance-left:0;mso-wrap-distance-right:0;mso-position-horizontal-relative:page" coordorigin="3237,218" coordsize="7818,20">
            <v:line id="_x0000_s3497" style="position:absolute" from="3237,228" to="10976,228" strokecolor="#c6c6c6" strokeweight="1pt">
              <v:stroke dashstyle="dash"/>
            </v:line>
            <v:line id="_x0000_s3496" style="position:absolute" from="11015,228" to="11055,228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9"/>
        <w:rPr>
          <w:sz w:val="23"/>
        </w:rPr>
      </w:pPr>
    </w:p>
    <w:p w:rsidR="009769E0" w:rsidRDefault="004E3965">
      <w:pPr>
        <w:pStyle w:val="Zkladntext"/>
        <w:spacing w:before="64" w:line="235" w:lineRule="auto"/>
        <w:ind w:left="2548" w:right="361"/>
      </w:pPr>
      <w:r>
        <w:pict>
          <v:group id="docshapegroup269" o:spid="_x0000_s3487" style="position:absolute;left:0;text-align:left;margin-left:82.5pt;margin-top:-17.1pt;width:75.45pt;height:55.3pt;z-index:15841792;mso-position-horizontal-relative:page" coordorigin="1650,-342" coordsize="1509,1106">
            <v:line id="_x0000_s3494" style="position:absolute" from="3118,-300" to="3118,-342" strokecolor="#c6c6c6" strokeweight="1pt"/>
            <v:line id="_x0000_s3493" style="position:absolute" from="1650,-300" to="3039,-300" strokecolor="#c6c6c6" strokeweight="1pt">
              <v:stroke dashstyle="dash"/>
            </v:line>
            <v:line id="_x0000_s3492" style="position:absolute" from="3078,-300" to="3118,-300" strokecolor="#c6c6c6" strokeweight="1pt"/>
            <v:line id="_x0000_s3491" style="position:absolute" from="3118,-300" to="3158,-300" strokecolor="#c6c6c6" strokeweight="1pt"/>
            <v:line id="_x0000_s3490" style="position:absolute" from="3118,763" to="3118,-215" strokecolor="#c6c6c6" strokeweight="1pt">
              <v:stroke dashstyle="dash"/>
            </v:line>
            <v:line id="_x0000_s3489" style="position:absolute" from="3118,-257" to="3118,-300" strokecolor="#c6c6c6" strokeweight="1pt"/>
            <v:shape id="docshape270" o:spid="_x0000_s3488" type="#_x0000_t202" style="position:absolute;left:1649;top:-343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9"/>
                    </w:pPr>
                  </w:p>
                  <w:p w:rsidR="009769E0" w:rsidRDefault="004E3965">
                    <w:pPr>
                      <w:spacing w:before="1"/>
                      <w:ind w:left="22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Newsroom</w:t>
                    </w:r>
                  </w:p>
                </w:txbxContent>
              </v:textbox>
            </v:shape>
            <w10:wrap anchorx="page"/>
          </v:group>
        </w:pict>
      </w:r>
      <w:r>
        <w:t>centrum</w:t>
      </w:r>
      <w:r>
        <w:rPr>
          <w:spacing w:val="-7"/>
        </w:rPr>
        <w:t xml:space="preserve"> </w:t>
      </w:r>
      <w:r>
        <w:t>dění,</w:t>
      </w:r>
      <w:r>
        <w:rPr>
          <w:spacing w:val="-8"/>
        </w:rPr>
        <w:t xml:space="preserve"> </w:t>
      </w:r>
      <w:r>
        <w:t>místo</w:t>
      </w:r>
      <w:r>
        <w:rPr>
          <w:spacing w:val="-8"/>
        </w:rPr>
        <w:t xml:space="preserve"> </w:t>
      </w:r>
      <w:r>
        <w:t>příprav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redakce,</w:t>
      </w:r>
      <w:r>
        <w:rPr>
          <w:spacing w:val="-7"/>
        </w:rPr>
        <w:t xml:space="preserve"> </w:t>
      </w:r>
      <w:r>
        <w:t>místo</w:t>
      </w:r>
      <w:r>
        <w:rPr>
          <w:spacing w:val="-8"/>
        </w:rPr>
        <w:t xml:space="preserve"> </w:t>
      </w:r>
      <w:r>
        <w:t>zpravodajství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dnes</w:t>
      </w:r>
      <w:r>
        <w:rPr>
          <w:spacing w:val="-8"/>
        </w:rPr>
        <w:t xml:space="preserve"> </w:t>
      </w:r>
      <w:r>
        <w:t>vybavena</w:t>
      </w:r>
      <w:r>
        <w:rPr>
          <w:spacing w:val="-7"/>
        </w:rPr>
        <w:t xml:space="preserve"> </w:t>
      </w:r>
      <w:r>
        <w:t>technikou</w:t>
      </w:r>
      <w:r>
        <w:rPr>
          <w:spacing w:val="-8"/>
        </w:rPr>
        <w:t xml:space="preserve"> </w:t>
      </w:r>
      <w:r>
        <w:t>jako PC, tablety, mikrofony, kamery, mixážní pulty, přenosovou technikou, ale také hodinami</w:t>
      </w:r>
    </w:p>
    <w:p w:rsidR="009769E0" w:rsidRDefault="004E3965">
      <w:pPr>
        <w:pStyle w:val="Zkladntext"/>
        <w:spacing w:before="9"/>
        <w:rPr>
          <w:sz w:val="25"/>
        </w:rPr>
      </w:pPr>
      <w:r>
        <w:pict>
          <v:shape id="docshape271" o:spid="_x0000_s3486" style="position:absolute;margin-left:76.55pt;margin-top:17.4pt;width:2pt;height:.1pt;z-index:-15623168;mso-wrap-distance-left:0;mso-wrap-distance-right:0;mso-position-horizontal-relative:page" coordorigin="1531,348" coordsize="40,0" path="m1531,348r39,e" filled="f" strokecolor="#c6c6c6" strokeweight="1pt">
            <v:path arrowok="t"/>
            <w10:wrap type="topAndBottom" anchorx="page"/>
          </v:shape>
        </w:pict>
      </w:r>
      <w:r>
        <w:pict>
          <v:group id="docshapegroup272" o:spid="_x0000_s3483" style="position:absolute;margin-left:161.85pt;margin-top:16.9pt;width:390.9pt;height:1pt;z-index:-15622656;mso-wrap-distance-left:0;mso-wrap-distance-right:0;mso-position-horizontal-relative:page" coordorigin="3237,338" coordsize="7818,20">
            <v:line id="_x0000_s3485" style="position:absolute" from="3237,348" to="10976,348" strokecolor="#c6c6c6" strokeweight="1pt">
              <v:stroke dashstyle="dash"/>
            </v:line>
            <v:line id="_x0000_s3484" style="position:absolute" from="11015,348" to="11055,348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11"/>
        <w:rPr>
          <w:sz w:val="13"/>
        </w:rPr>
      </w:pPr>
    </w:p>
    <w:p w:rsidR="009769E0" w:rsidRDefault="004E3965">
      <w:pPr>
        <w:pStyle w:val="Zkladntext"/>
        <w:spacing w:before="64" w:line="235" w:lineRule="auto"/>
        <w:ind w:left="2548" w:right="699"/>
      </w:pPr>
      <w:r>
        <w:pict>
          <v:group id="docshapegroup273" o:spid="_x0000_s3475" style="position:absolute;left:0;text-align:left;margin-left:82.5pt;margin-top:-11.1pt;width:75.45pt;height:55.3pt;z-index:15842304;mso-position-horizontal-relative:page" coordorigin="1650,-222" coordsize="1509,1106">
            <v:line id="_x0000_s3482" style="position:absolute" from="3118,-180" to="3118,-222" strokecolor="#c6c6c6" strokeweight="1pt"/>
            <v:line id="_x0000_s3481" style="position:absolute" from="1650,-180" to="3039,-180" strokecolor="#c6c6c6" strokeweight="1pt">
              <v:stroke dashstyle="dash"/>
            </v:line>
            <v:line id="_x0000_s3480" style="position:absolute" from="3078,-180" to="3118,-180" strokecolor="#c6c6c6" strokeweight="1pt"/>
            <v:line id="_x0000_s3479" style="position:absolute" from="3118,-180" to="3158,-180" strokecolor="#c6c6c6" strokeweight="1pt"/>
            <v:line id="_x0000_s3478" style="position:absolute" from="3118,883" to="3118,-95" strokecolor="#c6c6c6" strokeweight="1pt">
              <v:stroke dashstyle="dash"/>
            </v:line>
            <v:line id="_x0000_s3477" style="position:absolute" from="3118,-137" to="3118,-180" strokecolor="#c6c6c6" strokeweight="1pt"/>
            <v:shape id="docshape274" o:spid="_x0000_s3476" type="#_x0000_t202" style="position:absolute;left:1649;top:-223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4E3965">
                    <w:pPr>
                      <w:spacing w:before="162" w:line="235" w:lineRule="auto"/>
                      <w:ind w:left="452" w:right="311" w:hanging="29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Redaktor/ka zpráv</w:t>
                    </w:r>
                  </w:p>
                </w:txbxContent>
              </v:textbox>
            </v:shape>
            <w10:wrap anchorx="page"/>
          </v:group>
        </w:pict>
      </w:r>
      <w:r>
        <w:t>musí mít dávku výmluvnosti, asertivity i drzosti, aby se k informaci co nejrychleji dostal. Zprávu</w:t>
      </w:r>
      <w:r>
        <w:rPr>
          <w:spacing w:val="-5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připravit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co</w:t>
      </w:r>
      <w:r>
        <w:rPr>
          <w:spacing w:val="-6"/>
        </w:rPr>
        <w:t xml:space="preserve"> </w:t>
      </w:r>
      <w:r>
        <w:t>nejkratší</w:t>
      </w:r>
      <w:r>
        <w:rPr>
          <w:spacing w:val="-5"/>
        </w:rPr>
        <w:t xml:space="preserve"> </w:t>
      </w:r>
      <w:r>
        <w:t>době,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dalších</w:t>
      </w:r>
      <w:r>
        <w:rPr>
          <w:spacing w:val="-6"/>
        </w:rPr>
        <w:t xml:space="preserve"> </w:t>
      </w:r>
      <w:r>
        <w:t>vstupů</w:t>
      </w:r>
      <w:r>
        <w:rPr>
          <w:spacing w:val="-5"/>
        </w:rPr>
        <w:t xml:space="preserve"> </w:t>
      </w:r>
      <w:r>
        <w:t>pak</w:t>
      </w:r>
      <w:r>
        <w:rPr>
          <w:spacing w:val="-6"/>
        </w:rPr>
        <w:t xml:space="preserve"> </w:t>
      </w:r>
      <w:r>
        <w:t>zjišťují</w:t>
      </w:r>
      <w:r>
        <w:rPr>
          <w:spacing w:val="-5"/>
        </w:rPr>
        <w:t xml:space="preserve"> </w:t>
      </w:r>
      <w:r>
        <w:t>další</w:t>
      </w:r>
      <w:r>
        <w:rPr>
          <w:spacing w:val="-6"/>
        </w:rPr>
        <w:t xml:space="preserve"> </w:t>
      </w:r>
      <w:r>
        <w:t>podrobnosti, jsou ve spojení s regionálními redaktory. Lidově také zprávař/ka.</w:t>
      </w:r>
    </w:p>
    <w:p w:rsidR="009769E0" w:rsidRDefault="004E3965">
      <w:pPr>
        <w:pStyle w:val="Zkladntext"/>
        <w:spacing w:before="11"/>
        <w:rPr>
          <w:sz w:val="15"/>
        </w:rPr>
      </w:pPr>
      <w:r>
        <w:pict>
          <v:shape id="docshape275" o:spid="_x0000_s3474" style="position:absolute;margin-left:76.55pt;margin-top:11.45pt;width:2pt;height:.1pt;z-index:-15622144;mso-wrap-distance-left:0;mso-wrap-distance-right:0;mso-position-horizontal-relative:page" coordorigin="1531,229" coordsize="40,0" path="m1531,229r39,e" filled="f" strokecolor="#c6c6c6" strokeweight="1pt">
            <v:path arrowok="t"/>
            <w10:wrap type="topAndBottom" anchorx="page"/>
          </v:shape>
        </w:pict>
      </w:r>
      <w:r>
        <w:pict>
          <v:group id="docshapegroup276" o:spid="_x0000_s3471" style="position:absolute;margin-left:161.85pt;margin-top:10.95pt;width:390.9pt;height:1pt;z-index:-15621632;mso-wrap-distance-left:0;mso-wrap-distance-right:0;mso-position-horizontal-relative:page" coordorigin="3237,219" coordsize="7818,20">
            <v:line id="_x0000_s3473" style="position:absolute" from="3237,229" to="10976,229" strokecolor="#c6c6c6" strokeweight="1pt">
              <v:stroke dashstyle="dash"/>
            </v:line>
            <v:line id="_x0000_s3472" style="position:absolute" from="11015,229" to="11055,229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9"/>
        <w:rPr>
          <w:sz w:val="23"/>
        </w:rPr>
      </w:pPr>
    </w:p>
    <w:p w:rsidR="009769E0" w:rsidRDefault="004E3965">
      <w:pPr>
        <w:pStyle w:val="Zkladntext"/>
        <w:spacing w:before="64" w:line="235" w:lineRule="auto"/>
        <w:ind w:left="2548" w:right="699"/>
      </w:pPr>
      <w:r>
        <w:pict>
          <v:group id="docshapegroup277" o:spid="_x0000_s3463" style="position:absolute;left:0;text-align:left;margin-left:82.5pt;margin-top:-17.15pt;width:75.45pt;height:55.3pt;z-index:15842816;mso-position-horizontal-relative:page" coordorigin="1650,-343" coordsize="1509,1106">
            <v:line id="_x0000_s3470" style="position:absolute" from="3118,-300" to="3118,-343" strokecolor="#c6c6c6" strokeweight="1pt"/>
            <v:line id="_x0000_s3469" style="position:absolute" from="1650,-300" to="3039,-300" strokecolor="#c6c6c6" strokeweight="1pt">
              <v:stroke dashstyle="dash"/>
            </v:line>
            <v:line id="_x0000_s3468" style="position:absolute" from="3078,-300" to="3118,-300" strokecolor="#c6c6c6" strokeweight="1pt"/>
            <v:line id="_x0000_s3467" style="position:absolute" from="3118,-300" to="3158,-300" strokecolor="#c6c6c6" strokeweight="1pt"/>
            <v:line id="_x0000_s3466" style="position:absolute" from="3118,763" to="3118,-215" strokecolor="#c6c6c6" strokeweight="1pt">
              <v:stroke dashstyle="dash"/>
            </v:line>
            <v:line id="_x0000_s3465" style="position:absolute" from="3118,-257" to="3118,-300" strokecolor="#c6c6c6" strokeweight="1pt"/>
            <v:shape id="docshape278" o:spid="_x0000_s3464" type="#_x0000_t202" style="position:absolute;left:1649;top:-343;width:1509;height:1106" filled="f" stroked="f">
              <v:textbox inset="0,0,0,0">
                <w:txbxContent>
                  <w:p w:rsidR="009769E0" w:rsidRDefault="009769E0">
                    <w:pPr>
                      <w:spacing w:before="5"/>
                      <w:rPr>
                        <w:sz w:val="23"/>
                      </w:rPr>
                    </w:pPr>
                  </w:p>
                  <w:p w:rsidR="009769E0" w:rsidRDefault="004E3965">
                    <w:pPr>
                      <w:spacing w:line="235" w:lineRule="auto"/>
                      <w:ind w:left="309" w:right="467" w:firstLine="52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Technik přenosu, zvukař</w:t>
                    </w:r>
                  </w:p>
                </w:txbxContent>
              </v:textbox>
            </v:shape>
            <w10:wrap anchorx="page"/>
          </v:group>
        </w:pict>
      </w:r>
      <w:r>
        <w:t>pracuje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redakci/technickém</w:t>
      </w:r>
      <w:r>
        <w:rPr>
          <w:spacing w:val="-6"/>
        </w:rPr>
        <w:t xml:space="preserve"> </w:t>
      </w:r>
      <w:r>
        <w:t>studiu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terénu</w:t>
      </w:r>
      <w:r>
        <w:rPr>
          <w:spacing w:val="-6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mixpultem,</w:t>
      </w:r>
      <w:r>
        <w:rPr>
          <w:spacing w:val="-6"/>
        </w:rPr>
        <w:t xml:space="preserve"> </w:t>
      </w:r>
      <w:r>
        <w:t>technick</w:t>
      </w:r>
      <w:r>
        <w:t>ý</w:t>
      </w:r>
      <w:r>
        <w:rPr>
          <w:spacing w:val="-6"/>
        </w:rPr>
        <w:t xml:space="preserve"> </w:t>
      </w:r>
      <w:r>
        <w:t>pracovník</w:t>
      </w:r>
      <w:r>
        <w:rPr>
          <w:spacing w:val="-6"/>
        </w:rPr>
        <w:t xml:space="preserve"> </w:t>
      </w:r>
      <w:r>
        <w:t>– spolupracuje s editorem, redaktory i reportéry</w:t>
      </w:r>
    </w:p>
    <w:p w:rsidR="009769E0" w:rsidRDefault="004E3965">
      <w:pPr>
        <w:pStyle w:val="Zkladntext"/>
        <w:spacing w:before="9"/>
        <w:rPr>
          <w:sz w:val="25"/>
        </w:rPr>
      </w:pPr>
      <w:r>
        <w:pict>
          <v:shape id="docshape279" o:spid="_x0000_s3462" style="position:absolute;margin-left:76.55pt;margin-top:17.4pt;width:2pt;height:.1pt;z-index:-15621120;mso-wrap-distance-left:0;mso-wrap-distance-right:0;mso-position-horizontal-relative:page" coordorigin="1531,348" coordsize="40,0" path="m1531,348r39,e" filled="f" strokecolor="#c6c6c6" strokeweight="1pt">
            <v:path arrowok="t"/>
            <w10:wrap type="topAndBottom" anchorx="page"/>
          </v:shape>
        </w:pict>
      </w:r>
      <w:r>
        <w:pict>
          <v:group id="docshapegroup280" o:spid="_x0000_s3459" style="position:absolute;margin-left:161.85pt;margin-top:16.9pt;width:390.9pt;height:1pt;z-index:-15620608;mso-wrap-distance-left:0;mso-wrap-distance-right:0;mso-position-horizontal-relative:page" coordorigin="3237,338" coordsize="7818,20">
            <v:line id="_x0000_s3461" style="position:absolute" from="3237,348" to="10976,348" strokecolor="#c6c6c6" strokeweight="1pt">
              <v:stroke dashstyle="dash"/>
            </v:line>
            <v:line id="_x0000_s3460" style="position:absolute" from="11015,348" to="11055,348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11"/>
        <w:rPr>
          <w:sz w:val="13"/>
        </w:rPr>
      </w:pPr>
    </w:p>
    <w:p w:rsidR="009769E0" w:rsidRDefault="004E3965">
      <w:pPr>
        <w:pStyle w:val="Zkladntext"/>
        <w:spacing w:before="64" w:line="235" w:lineRule="auto"/>
        <w:ind w:left="2548"/>
      </w:pPr>
      <w:r>
        <w:pict>
          <v:group id="docshapegroup281" o:spid="_x0000_s3451" style="position:absolute;left:0;text-align:left;margin-left:82.5pt;margin-top:-11.15pt;width:75.45pt;height:55.3pt;z-index:15843328;mso-position-horizontal-relative:page" coordorigin="1650,-223" coordsize="1509,1106">
            <v:line id="_x0000_s3458" style="position:absolute" from="3118,-180" to="3118,-223" strokecolor="#c6c6c6" strokeweight="1pt"/>
            <v:line id="_x0000_s3457" style="position:absolute" from="1650,-180" to="3039,-180" strokecolor="#c6c6c6" strokeweight="1pt">
              <v:stroke dashstyle="dash"/>
            </v:line>
            <v:line id="_x0000_s3456" style="position:absolute" from="3078,-180" to="3118,-180" strokecolor="#c6c6c6" strokeweight="1pt"/>
            <v:line id="_x0000_s3455" style="position:absolute" from="3118,-180" to="3158,-180" strokecolor="#c6c6c6" strokeweight="1pt"/>
            <v:line id="_x0000_s3454" style="position:absolute" from="3118,883" to="3118,-95" strokecolor="#c6c6c6" strokeweight="1pt">
              <v:stroke dashstyle="dash"/>
            </v:line>
            <v:line id="_x0000_s3453" style="position:absolute" from="3118,-138" to="3118,-180" strokecolor="#c6c6c6" strokeweight="1pt"/>
            <v:shape id="docshape282" o:spid="_x0000_s3452" type="#_x0000_t202" style="position:absolute;left:1649;top:-223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10"/>
                    </w:pPr>
                  </w:p>
                  <w:p w:rsidR="009769E0" w:rsidRDefault="004E3965">
                    <w:pPr>
                      <w:ind w:left="4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Šéfredaktor/ka</w:t>
                    </w:r>
                  </w:p>
                </w:txbxContent>
              </v:textbox>
            </v:shape>
            <w10:wrap anchorx="page"/>
          </v:group>
        </w:pict>
      </w:r>
      <w:r>
        <w:t>vedoucí</w:t>
      </w:r>
      <w:r>
        <w:rPr>
          <w:spacing w:val="-8"/>
        </w:rPr>
        <w:t xml:space="preserve"> </w:t>
      </w:r>
      <w:r>
        <w:t>pracovník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hlavní</w:t>
      </w:r>
      <w:r>
        <w:rPr>
          <w:spacing w:val="-8"/>
        </w:rPr>
        <w:t xml:space="preserve"> </w:t>
      </w:r>
      <w:r>
        <w:t>redaktor,</w:t>
      </w:r>
      <w:r>
        <w:rPr>
          <w:spacing w:val="-8"/>
        </w:rPr>
        <w:t xml:space="preserve"> </w:t>
      </w:r>
      <w:r>
        <w:t>vede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koordinuje</w:t>
      </w:r>
      <w:r>
        <w:rPr>
          <w:spacing w:val="-9"/>
        </w:rPr>
        <w:t xml:space="preserve"> </w:t>
      </w:r>
      <w:r>
        <w:t>tým,</w:t>
      </w:r>
      <w:r>
        <w:rPr>
          <w:spacing w:val="-8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zodpovědný</w:t>
      </w:r>
      <w:r>
        <w:rPr>
          <w:spacing w:val="-8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týmovou</w:t>
      </w:r>
      <w:r>
        <w:rPr>
          <w:spacing w:val="-9"/>
        </w:rPr>
        <w:t xml:space="preserve"> </w:t>
      </w:r>
      <w:r>
        <w:t>práci redakce masmédií. Řídí redakční tým, schvaluje zprávy či příspěvky</w:t>
      </w:r>
    </w:p>
    <w:p w:rsidR="009769E0" w:rsidRDefault="004E3965">
      <w:pPr>
        <w:pStyle w:val="Zkladntext"/>
        <w:spacing w:line="242" w:lineRule="exact"/>
        <w:ind w:left="2548"/>
      </w:pPr>
      <w:r>
        <w:t>k</w:t>
      </w:r>
      <w:r>
        <w:rPr>
          <w:spacing w:val="-4"/>
        </w:rPr>
        <w:t xml:space="preserve"> </w:t>
      </w:r>
      <w:r>
        <w:t>publikaci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realizuje</w:t>
      </w:r>
      <w:r>
        <w:rPr>
          <w:spacing w:val="-5"/>
        </w:rPr>
        <w:t xml:space="preserve"> </w:t>
      </w:r>
      <w:r>
        <w:t>různé</w:t>
      </w:r>
      <w:r>
        <w:rPr>
          <w:spacing w:val="-3"/>
        </w:rPr>
        <w:t xml:space="preserve"> </w:t>
      </w:r>
      <w:r>
        <w:t>nápady</w:t>
      </w:r>
      <w:r>
        <w:rPr>
          <w:spacing w:val="-4"/>
        </w:rPr>
        <w:t xml:space="preserve"> </w:t>
      </w:r>
      <w:r>
        <w:rPr>
          <w:spacing w:val="-2"/>
        </w:rPr>
        <w:t>redaktorů.</w:t>
      </w:r>
    </w:p>
    <w:p w:rsidR="009769E0" w:rsidRDefault="004E3965">
      <w:pPr>
        <w:pStyle w:val="Zkladntext"/>
        <w:spacing w:before="9"/>
        <w:rPr>
          <w:sz w:val="15"/>
        </w:rPr>
      </w:pPr>
      <w:r>
        <w:pict>
          <v:shape id="docshape283" o:spid="_x0000_s3450" style="position:absolute;margin-left:76.55pt;margin-top:11.35pt;width:2pt;height:.1pt;z-index:-15620096;mso-wrap-distance-left:0;mso-wrap-distance-right:0;mso-position-horizontal-relative:page" coordorigin="1531,227" coordsize="40,0" path="m1531,227r39,e" filled="f" strokecolor="#c6c6c6" strokeweight="1pt">
            <v:path arrowok="t"/>
            <w10:wrap type="topAndBottom" anchorx="page"/>
          </v:shape>
        </w:pict>
      </w:r>
      <w:r>
        <w:pict>
          <v:group id="docshapegroup284" o:spid="_x0000_s3447" style="position:absolute;margin-left:161.85pt;margin-top:10.85pt;width:390.9pt;height:1pt;z-index:-15619584;mso-wrap-distance-left:0;mso-wrap-distance-right:0;mso-position-horizontal-relative:page" coordorigin="3237,217" coordsize="7818,20">
            <v:line id="_x0000_s3449" style="position:absolute" from="3237,227" to="10976,227" strokecolor="#c6c6c6" strokeweight="1pt">
              <v:stroke dashstyle="dash"/>
            </v:line>
            <v:line id="_x0000_s3448" style="position:absolute" from="11015,227" to="11055,227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spacing w:before="114" w:line="235" w:lineRule="auto"/>
        <w:ind w:left="2548" w:right="568"/>
      </w:pPr>
      <w:r>
        <w:t>točí (podle technických možností) na klasickou betacamovou kameru anebo na kameru digitální,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sedmdesátiminutovou</w:t>
      </w:r>
      <w:r>
        <w:rPr>
          <w:spacing w:val="-6"/>
        </w:rPr>
        <w:t xml:space="preserve"> </w:t>
      </w:r>
      <w:r>
        <w:t>reportáž</w:t>
      </w:r>
      <w:r>
        <w:rPr>
          <w:spacing w:val="-6"/>
        </w:rPr>
        <w:t xml:space="preserve"> </w:t>
      </w:r>
      <w:r>
        <w:t>alespoň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minut</w:t>
      </w:r>
      <w:r>
        <w:rPr>
          <w:spacing w:val="-5"/>
        </w:rPr>
        <w:t xml:space="preserve"> </w:t>
      </w:r>
      <w:r>
        <w:t>materiálu,</w:t>
      </w:r>
      <w:r>
        <w:rPr>
          <w:spacing w:val="-5"/>
        </w:rPr>
        <w:t xml:space="preserve"> </w:t>
      </w:r>
      <w:r>
        <w:t>nutná</w:t>
      </w:r>
      <w:r>
        <w:rPr>
          <w:spacing w:val="-6"/>
        </w:rPr>
        <w:t xml:space="preserve"> </w:t>
      </w:r>
      <w:r>
        <w:t>pevná</w:t>
      </w:r>
      <w:r>
        <w:rPr>
          <w:spacing w:val="-5"/>
        </w:rPr>
        <w:t xml:space="preserve"> </w:t>
      </w:r>
      <w:r>
        <w:t>ruka a dobré oko, pomalu pohybovat kamerou: celkový záběr, detail</w:t>
      </w:r>
    </w:p>
    <w:p w:rsidR="009769E0" w:rsidRDefault="004E3965">
      <w:pPr>
        <w:pStyle w:val="Zkladntext"/>
        <w:spacing w:line="243" w:lineRule="exact"/>
        <w:ind w:left="2548"/>
      </w:pPr>
      <w:r>
        <w:pict>
          <v:group id="docshapegroup285" o:spid="_x0000_s3442" style="position:absolute;left:0;text-align:left;margin-left:82.5pt;margin-top:14.55pt;width:75.45pt;height:2.65pt;z-index:-15619072;mso-wrap-distance-left:0;mso-wrap-distance-right:0;mso-position-horizontal-relative:page" coordorigin="1650,291" coordsize="1509,53">
            <v:line id="_x0000_s3446" style="position:absolute" from="3118,334" to="3118,291" strokecolor="#c6c6c6" strokeweight="1pt"/>
            <v:line id="_x0000_s3445" style="position:absolute" from="1650,334" to="3039,334" strokecolor="#c6c6c6" strokeweight="1pt">
              <v:stroke dashstyle="dash"/>
            </v:line>
            <v:line id="_x0000_s3444" style="position:absolute" from="3078,334" to="3118,334" strokecolor="#c6c6c6" strokeweight="1pt"/>
            <v:line id="_x0000_s3443" style="position:absolute" from="3118,334" to="3158,334" strokecolor="#c6c6c6" strokeweight="1pt"/>
            <w10:wrap type="topAndBottom" anchorx="page"/>
          </v:group>
        </w:pict>
      </w:r>
      <w:r>
        <w:pict>
          <v:group id="docshapegroup286" o:spid="_x0000_s3439" style="position:absolute;left:0;text-align:left;margin-left:161.85pt;margin-top:16.2pt;width:390.9pt;height:1pt;z-index:-15618560;mso-wrap-distance-left:0;mso-wrap-distance-right:0;mso-position-horizontal-relative:page" coordorigin="3237,324" coordsize="7818,20">
            <v:line id="_x0000_s3441" style="position:absolute" from="3237,334" to="10976,334" strokecolor="#c6c6c6" strokeweight="1pt">
              <v:stroke dashstyle="dash"/>
            </v:line>
            <v:line id="_x0000_s3440" style="position:absolute" from="11015,334" to="11055,334" strokecolor="#c6c6c6" strokeweight="1pt"/>
            <w10:wrap type="topAndBottom" anchorx="page"/>
          </v:group>
        </w:pict>
      </w:r>
      <w:r>
        <w:pict>
          <v:group id="docshapegroup287" o:spid="_x0000_s3431" style="position:absolute;left:0;text-align:left;margin-left:82.5pt;margin-top:-44.2pt;width:75.45pt;height:55.3pt;z-index:15843840;mso-position-horizontal-relative:page" coordorigin="1650,-884" coordsize="1509,1106">
            <v:line id="_x0000_s3438" style="position:absolute" from="3118,-842" to="3118,-884" strokecolor="#c6c6c6" strokeweight="1pt"/>
            <v:line id="_x0000_s3437" style="position:absolute" from="1650,-842" to="3039,-842" strokecolor="#c6c6c6" strokeweight="1pt">
              <v:stroke dashstyle="dash"/>
            </v:line>
            <v:line id="_x0000_s3436" style="position:absolute" from="3078,-842" to="3118,-842" strokecolor="#c6c6c6" strokeweight="1pt"/>
            <v:line id="_x0000_s3435" style="position:absolute" from="3118,-842" to="3158,-842" strokecolor="#c6c6c6" strokeweight="1pt"/>
            <v:line id="_x0000_s3434" style="position:absolute" from="3118,221" to="3118,-757" strokecolor="#c6c6c6" strokeweight="1pt">
              <v:stroke dashstyle="dash"/>
            </v:line>
            <v:line id="_x0000_s3433" style="position:absolute" from="3118,-799" to="3118,-842" strokecolor="#c6c6c6" strokeweight="1pt"/>
            <v:shape id="docshape288" o:spid="_x0000_s3432" type="#_x0000_t202" style="position:absolute;left:1649;top:-885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10"/>
                    </w:pPr>
                  </w:p>
                  <w:p w:rsidR="009769E0" w:rsidRDefault="004E3965">
                    <w:pPr>
                      <w:ind w:left="17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Kameraman</w:t>
                    </w:r>
                  </w:p>
                </w:txbxContent>
              </v:textbox>
            </v:shape>
            <w10:wrap anchorx="page"/>
          </v:group>
        </w:pic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polodetail</w:t>
      </w:r>
    </w:p>
    <w:p w:rsidR="009769E0" w:rsidRDefault="009769E0">
      <w:pPr>
        <w:spacing w:line="243" w:lineRule="exact"/>
        <w:sectPr w:rsidR="009769E0">
          <w:headerReference w:type="default" r:id="rId53"/>
          <w:footerReference w:type="default" r:id="rId54"/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  <w:spacing w:before="101"/>
      </w:pPr>
      <w:r>
        <w:lastRenderedPageBreak/>
        <w:t>Téma</w:t>
      </w:r>
      <w:r>
        <w:rPr>
          <w:spacing w:val="-8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TV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televizní</w:t>
      </w:r>
      <w:r>
        <w:rPr>
          <w:spacing w:val="-5"/>
        </w:rPr>
        <w:t xml:space="preserve"> </w:t>
      </w:r>
      <w:r>
        <w:t>reportáž,</w:t>
      </w:r>
      <w:r>
        <w:rPr>
          <w:spacing w:val="-5"/>
        </w:rPr>
        <w:t xml:space="preserve"> </w:t>
      </w:r>
      <w:r>
        <w:t>práce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kamerou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hodiny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spacing w:before="1"/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4E3965">
      <w:pPr>
        <w:pStyle w:val="Zkladntext"/>
        <w:spacing w:before="160"/>
        <w:ind w:left="790"/>
      </w:pPr>
      <w:r>
        <w:t>Poznámky</w:t>
      </w:r>
      <w:r>
        <w:rPr>
          <w:spacing w:val="-6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úvodní</w:t>
      </w:r>
      <w:r>
        <w:rPr>
          <w:spacing w:val="-6"/>
        </w:rPr>
        <w:t xml:space="preserve"> </w:t>
      </w:r>
      <w:r>
        <w:t>prezentaci</w:t>
      </w:r>
      <w:r>
        <w:rPr>
          <w:spacing w:val="-5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problematice</w:t>
      </w:r>
      <w:r>
        <w:rPr>
          <w:spacing w:val="-5"/>
        </w:rPr>
        <w:t xml:space="preserve"> </w:t>
      </w:r>
      <w:r>
        <w:t>TV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týmu</w:t>
      </w:r>
      <w:r>
        <w:rPr>
          <w:spacing w:val="-4"/>
        </w:rPr>
        <w:t xml:space="preserve"> </w:t>
      </w:r>
      <w:r>
        <w:t>TV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reflexe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vyhodnocení</w:t>
      </w:r>
      <w:r>
        <w:rPr>
          <w:spacing w:val="-4"/>
        </w:rPr>
        <w:t xml:space="preserve"> </w:t>
      </w:r>
      <w:r>
        <w:t>aktivity</w:t>
      </w:r>
      <w:r>
        <w:rPr>
          <w:spacing w:val="-6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minulé</w:t>
      </w:r>
      <w:r>
        <w:rPr>
          <w:spacing w:val="-5"/>
        </w:rPr>
        <w:t xml:space="preserve"> </w:t>
      </w:r>
      <w:r>
        <w:rPr>
          <w:spacing w:val="-2"/>
        </w:rPr>
        <w:t>hodiny.</w:t>
      </w:r>
    </w:p>
    <w:p w:rsidR="009769E0" w:rsidRDefault="004E3965">
      <w:pPr>
        <w:pStyle w:val="Zkladntext"/>
        <w:spacing w:before="10"/>
        <w:rPr>
          <w:sz w:val="23"/>
        </w:rPr>
      </w:pPr>
      <w:r>
        <w:pict>
          <v:shape id="docshape291" o:spid="_x0000_s3430" style="position:absolute;margin-left:76.55pt;margin-top:15.75pt;width:476.25pt;height:.1pt;z-index:-15612928;mso-wrap-distance-left:0;mso-wrap-distance-right:0;mso-position-horizontal-relative:page" coordorigin="1531,315" coordsize="9525,0" path="m1531,315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92" o:spid="_x0000_s3429" style="position:absolute;margin-left:76.55pt;margin-top:15.9pt;width:476.25pt;height:.1pt;z-index:-1561241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93" o:spid="_x0000_s3428" style="position:absolute;margin-left:76.55pt;margin-top:15.9pt;width:476.25pt;height:.1pt;z-index:-1561190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94" o:spid="_x0000_s3427" style="position:absolute;margin-left:76.55pt;margin-top:15.9pt;width:476.25pt;height:.1pt;z-index:-1561139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95" o:spid="_x0000_s3426" style="position:absolute;margin-left:76.55pt;margin-top:15.9pt;width:476.25pt;height:.1pt;z-index:-1561088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96" o:spid="_x0000_s3425" style="position:absolute;margin-left:76.55pt;margin-top:15.9pt;width:476.25pt;height:.1pt;z-index:-1561036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97" o:spid="_x0000_s3424" style="position:absolute;margin-left:76.55pt;margin-top:15.9pt;width:476.25pt;height:.1pt;z-index:-1560985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98" o:spid="_x0000_s3423" style="position:absolute;margin-left:76.55pt;margin-top:15.9pt;width:476.25pt;height:.1pt;z-index:-1560934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299" o:spid="_x0000_s3422" style="position:absolute;margin-left:76.55pt;margin-top:15.9pt;width:476.25pt;height:.1pt;z-index:-1560883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00" o:spid="_x0000_s3421" style="position:absolute;margin-left:76.55pt;margin-top:15.9pt;width:476.25pt;height:.1pt;z-index:-1560832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01" o:spid="_x0000_s3420" style="position:absolute;margin-left:76.55pt;margin-top:15.9pt;width:476.25pt;height:.1pt;z-index:-1560780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02" o:spid="_x0000_s3419" style="position:absolute;margin-left:76.55pt;margin-top:15.9pt;width:476.25pt;height:.1pt;z-index:-1560729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03" o:spid="_x0000_s3418" style="position:absolute;margin-left:76.55pt;margin-top:15.9pt;width:476.25pt;height:.1pt;z-index:-1560678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04" o:spid="_x0000_s3417" style="position:absolute;margin-left:76.55pt;margin-top:15.9pt;width:476.25pt;height:.1pt;z-index:-1560627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05" o:spid="_x0000_s3416" style="position:absolute;margin-left:76.55pt;margin-top:15.9pt;width:476.25pt;height:.1pt;z-index:-1560576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06" o:spid="_x0000_s3415" style="position:absolute;margin-left:76.55pt;margin-top:15.9pt;width:476.25pt;height:.1pt;z-index:-1560524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07" o:spid="_x0000_s3414" style="position:absolute;margin-left:76.55pt;margin-top:15.9pt;width:476.25pt;height:.1pt;z-index:-1560473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08" o:spid="_x0000_s3413" style="position:absolute;margin-left:76.55pt;margin-top:15.9pt;width:476.25pt;height:.1pt;z-index:-1560422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09" o:spid="_x0000_s3412" style="position:absolute;margin-left:76.55pt;margin-top:15.9pt;width:476.25pt;height:.1pt;z-index:-1560371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10" o:spid="_x0000_s3411" style="position:absolute;margin-left:76.55pt;margin-top:15.9pt;width:476.25pt;height:.1pt;z-index:-1560320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11" o:spid="_x0000_s3410" style="position:absolute;margin-left:76.55pt;margin-top:15.85pt;width:476.25pt;height:.1pt;z-index:-15602688;mso-wrap-distance-left:0;mso-wrap-distance-right:0;mso-position-horizontal-relative:page" coordorigin="1531,317" coordsize="9525,0" path="m1531,317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rPr>
          <w:sz w:val="24"/>
        </w:rPr>
        <w:sectPr w:rsidR="009769E0">
          <w:headerReference w:type="default" r:id="rId55"/>
          <w:footerReference w:type="default" r:id="rId56"/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spacing w:before="101"/>
        <w:rPr>
          <w:u w:val="thick"/>
        </w:rPr>
      </w:pPr>
      <w:r>
        <w:rPr>
          <w:spacing w:val="-2"/>
          <w:u w:val="thick"/>
        </w:rPr>
        <w:lastRenderedPageBreak/>
        <w:t>hodina</w:t>
      </w:r>
    </w:p>
    <w:p w:rsidR="009769E0" w:rsidRDefault="004E3965">
      <w:pPr>
        <w:pStyle w:val="Zkladntext"/>
        <w:spacing w:before="161"/>
        <w:ind w:left="790"/>
      </w:pPr>
      <w:r>
        <w:t>Poznámky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práci</w:t>
      </w:r>
      <w:r>
        <w:rPr>
          <w:spacing w:val="-7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kamerou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její</w:t>
      </w:r>
      <w:r>
        <w:rPr>
          <w:spacing w:val="-6"/>
        </w:rPr>
        <w:t xml:space="preserve"> </w:t>
      </w:r>
      <w:r>
        <w:t>ovládání,</w:t>
      </w:r>
      <w:r>
        <w:rPr>
          <w:spacing w:val="-6"/>
        </w:rPr>
        <w:t xml:space="preserve"> </w:t>
      </w:r>
      <w:r>
        <w:t>parametry,</w:t>
      </w:r>
      <w:r>
        <w:rPr>
          <w:spacing w:val="-6"/>
        </w:rPr>
        <w:t xml:space="preserve"> </w:t>
      </w:r>
      <w:r>
        <w:t>nutná</w:t>
      </w:r>
      <w:r>
        <w:rPr>
          <w:spacing w:val="-7"/>
        </w:rPr>
        <w:t xml:space="preserve"> </w:t>
      </w:r>
      <w:r>
        <w:t>nastavení,</w:t>
      </w:r>
      <w:r>
        <w:rPr>
          <w:spacing w:val="-5"/>
        </w:rPr>
        <w:t xml:space="preserve"> </w:t>
      </w:r>
      <w:r>
        <w:t>práce</w:t>
      </w:r>
      <w:r>
        <w:rPr>
          <w:spacing w:val="-7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ní,</w:t>
      </w:r>
      <w:r>
        <w:rPr>
          <w:spacing w:val="-6"/>
        </w:rPr>
        <w:t xml:space="preserve"> </w:t>
      </w:r>
      <w:r>
        <w:rPr>
          <w:spacing w:val="-2"/>
        </w:rPr>
        <w:t>apod.</w:t>
      </w:r>
    </w:p>
    <w:p w:rsidR="009769E0" w:rsidRDefault="004E3965">
      <w:pPr>
        <w:pStyle w:val="Zkladntext"/>
        <w:spacing w:before="10"/>
        <w:rPr>
          <w:sz w:val="23"/>
        </w:rPr>
      </w:pPr>
      <w:r>
        <w:pict>
          <v:shape id="docshape312" o:spid="_x0000_s3409" style="position:absolute;margin-left:76.55pt;margin-top:15.75pt;width:476.25pt;height:.1pt;z-index:-15602176;mso-wrap-distance-left:0;mso-wrap-distance-right:0;mso-position-horizontal-relative:page" coordorigin="1531,315" coordsize="9525,0" path="m1531,315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13" o:spid="_x0000_s3408" style="position:absolute;margin-left:76.55pt;margin-top:15.9pt;width:476.25pt;height:.1pt;z-index:-1560166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14" o:spid="_x0000_s3407" style="position:absolute;margin-left:76.55pt;margin-top:15.9pt;width:476.25pt;height:.1pt;z-index:-1560115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15" o:spid="_x0000_s3406" style="position:absolute;margin-left:76.55pt;margin-top:15.9pt;width:476.25pt;height:.1pt;z-index:-1560064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16" o:spid="_x0000_s3405" style="position:absolute;margin-left:76.55pt;margin-top:15.9pt;width:476.25pt;height:.1pt;z-index:-1560012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17" o:spid="_x0000_s3404" style="position:absolute;margin-left:76.55pt;margin-top:15.9pt;width:476.25pt;height:.1pt;z-index:-1559961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18" o:spid="_x0000_s3403" style="position:absolute;margin-left:76.55pt;margin-top:15.9pt;width:476.25pt;height:.1pt;z-index:-1559910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19" o:spid="_x0000_s3402" style="position:absolute;margin-left:76.55pt;margin-top:15.9pt;width:476.25pt;height:.1pt;z-index:-1559859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20" o:spid="_x0000_s3401" style="position:absolute;margin-left:76.55pt;margin-top:15.9pt;width:476.25pt;height:.1pt;z-index:-1559808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21" o:spid="_x0000_s3400" style="position:absolute;margin-left:76.55pt;margin-top:15.9pt;width:476.25pt;height:.1pt;z-index:-1559756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22" o:spid="_x0000_s3399" style="position:absolute;margin-left:76.55pt;margin-top:15.9pt;width:476.25pt;height:.1pt;z-index:-1559705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23" o:spid="_x0000_s3398" style="position:absolute;margin-left:76.55pt;margin-top:15.9pt;width:476.25pt;height:.1pt;z-index:-1559654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24" o:spid="_x0000_s3397" style="position:absolute;margin-left:76.55pt;margin-top:15.9pt;width:476.25pt;height:.1pt;z-index:-1559603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25" o:spid="_x0000_s3396" style="position:absolute;margin-left:76.55pt;margin-top:15.9pt;width:476.25pt;height:.1pt;z-index:-1559552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26" o:spid="_x0000_s3395" style="position:absolute;margin-left:76.55pt;margin-top:15.9pt;width:476.25pt;height:.1pt;z-index:-1559500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27" o:spid="_x0000_s3394" style="position:absolute;margin-left:76.55pt;margin-top:15.9pt;width:476.25pt;height:.1pt;z-index:-1559449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28" o:spid="_x0000_s3393" style="position:absolute;margin-left:76.55pt;margin-top:15.9pt;width:476.25pt;height:.1pt;z-index:-1559398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29" o:spid="_x0000_s3392" style="position:absolute;margin-left:76.55pt;margin-top:15.9pt;width:476.25pt;height:.1pt;z-index:-1559347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30" o:spid="_x0000_s3391" style="position:absolute;margin-left:76.55pt;margin-top:15.9pt;width:476.25pt;height:.1pt;z-index:-1559296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31" o:spid="_x0000_s3390" style="position:absolute;margin-left:76.55pt;margin-top:15.9pt;width:476.25pt;height:.1pt;z-index:-1559244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32" o:spid="_x0000_s3389" style="position:absolute;margin-left:76.55pt;margin-top:15.85pt;width:476.25pt;height:.1pt;z-index:-15591936;mso-wrap-distance-left:0;mso-wrap-distance-right:0;mso-position-horizontal-relative:page" coordorigin="1531,317" coordsize="9525,0" path="m1531,317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rPr>
          <w:sz w:val="24"/>
        </w:r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Nadpis2"/>
        <w:numPr>
          <w:ilvl w:val="1"/>
          <w:numId w:val="26"/>
        </w:numPr>
        <w:tabs>
          <w:tab w:val="left" w:pos="790"/>
          <w:tab w:val="left" w:pos="791"/>
        </w:tabs>
        <w:spacing w:before="93"/>
        <w:ind w:left="790"/>
      </w:pPr>
      <w:bookmarkStart w:id="31" w:name="_TOC_250013"/>
      <w:r>
        <w:lastRenderedPageBreak/>
        <w:t>TEMATICKÝ</w:t>
      </w:r>
      <w:r>
        <w:rPr>
          <w:spacing w:val="30"/>
        </w:rPr>
        <w:t xml:space="preserve"> </w:t>
      </w:r>
      <w:r>
        <w:t>BLOK</w:t>
      </w:r>
      <w:r>
        <w:rPr>
          <w:spacing w:val="30"/>
        </w:rPr>
        <w:t xml:space="preserve"> </w:t>
      </w:r>
      <w:r>
        <w:t>Č.</w:t>
      </w:r>
      <w:r>
        <w:rPr>
          <w:spacing w:val="18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(NOVÁ</w:t>
      </w:r>
      <w:r>
        <w:rPr>
          <w:spacing w:val="31"/>
        </w:rPr>
        <w:t xml:space="preserve"> </w:t>
      </w:r>
      <w:r>
        <w:t>MÉDIA)</w:t>
      </w:r>
      <w:r>
        <w:rPr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4</w:t>
      </w:r>
      <w:r>
        <w:rPr>
          <w:spacing w:val="24"/>
        </w:rPr>
        <w:t xml:space="preserve"> </w:t>
      </w:r>
      <w:bookmarkEnd w:id="31"/>
      <w:r>
        <w:rPr>
          <w:spacing w:val="8"/>
        </w:rPr>
        <w:t>HODINY</w:t>
      </w:r>
    </w:p>
    <w:p w:rsidR="009769E0" w:rsidRDefault="009769E0">
      <w:pPr>
        <w:pStyle w:val="Zkladntext"/>
        <w:spacing w:before="9"/>
        <w:rPr>
          <w:b/>
          <w:sz w:val="25"/>
        </w:r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Nová</w:t>
      </w:r>
      <w:r>
        <w:rPr>
          <w:spacing w:val="-4"/>
        </w:rPr>
        <w:t xml:space="preserve"> </w:t>
      </w:r>
      <w:r>
        <w:t>média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Sociální</w:t>
      </w:r>
      <w:r>
        <w:rPr>
          <w:spacing w:val="-4"/>
        </w:rPr>
        <w:t xml:space="preserve"> </w:t>
      </w:r>
      <w:r>
        <w:t>sítě,</w:t>
      </w:r>
      <w:r>
        <w:rPr>
          <w:spacing w:val="-5"/>
        </w:rPr>
        <w:t xml:space="preserve"> </w:t>
      </w:r>
      <w:r>
        <w:t>nebezpečí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rizika,</w:t>
      </w:r>
      <w:r>
        <w:rPr>
          <w:spacing w:val="-4"/>
        </w:rPr>
        <w:t xml:space="preserve"> </w:t>
      </w:r>
      <w:r>
        <w:t>zdroje</w:t>
      </w:r>
      <w:r>
        <w:rPr>
          <w:spacing w:val="-4"/>
        </w:rPr>
        <w:t xml:space="preserve"> </w:t>
      </w:r>
      <w:r>
        <w:t>informací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hodina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4E3965">
      <w:pPr>
        <w:pStyle w:val="Zkladntext"/>
        <w:spacing w:before="161"/>
        <w:ind w:left="790"/>
      </w:pPr>
      <w:r>
        <w:t>Poznámky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náměty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diskuze</w:t>
      </w:r>
      <w:r>
        <w:rPr>
          <w:spacing w:val="-7"/>
        </w:rPr>
        <w:t xml:space="preserve"> </w:t>
      </w:r>
      <w:r>
        <w:t>nad</w:t>
      </w:r>
      <w:r>
        <w:rPr>
          <w:spacing w:val="-8"/>
        </w:rPr>
        <w:t xml:space="preserve"> </w:t>
      </w:r>
      <w:r>
        <w:t>problematikou</w:t>
      </w:r>
      <w:r>
        <w:rPr>
          <w:spacing w:val="-8"/>
        </w:rPr>
        <w:t xml:space="preserve"> </w:t>
      </w:r>
      <w:r>
        <w:t>bezpečnosti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sociálních</w:t>
      </w:r>
      <w:r>
        <w:rPr>
          <w:spacing w:val="-8"/>
        </w:rPr>
        <w:t xml:space="preserve"> </w:t>
      </w:r>
      <w:r>
        <w:rPr>
          <w:spacing w:val="-2"/>
        </w:rPr>
        <w:t>sítích.</w:t>
      </w:r>
    </w:p>
    <w:p w:rsidR="009769E0" w:rsidRDefault="004E3965">
      <w:pPr>
        <w:pStyle w:val="Zkladntext"/>
        <w:spacing w:before="10"/>
        <w:rPr>
          <w:sz w:val="23"/>
        </w:rPr>
      </w:pPr>
      <w:r>
        <w:pict>
          <v:shape id="docshape333" o:spid="_x0000_s3388" style="position:absolute;margin-left:76.55pt;margin-top:15.75pt;width:476.25pt;height:.1pt;z-index:-15591424;mso-wrap-distance-left:0;mso-wrap-distance-right:0;mso-position-horizontal-relative:page" coordorigin="1531,315" coordsize="9525,0" path="m1531,315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34" o:spid="_x0000_s3387" style="position:absolute;margin-left:76.55pt;margin-top:15.9pt;width:476.25pt;height:.1pt;z-index:-1559091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35" o:spid="_x0000_s3386" style="position:absolute;margin-left:76.55pt;margin-top:15.9pt;width:476.25pt;height:.1pt;z-index:-1559040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36" o:spid="_x0000_s3385" style="position:absolute;margin-left:76.55pt;margin-top:15.9pt;width:476.25pt;height:.1pt;z-index:-1558988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37" o:spid="_x0000_s3384" style="position:absolute;margin-left:76.55pt;margin-top:15.9pt;width:476.25pt;height:.1pt;z-index:-1558937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38" o:spid="_x0000_s3383" style="position:absolute;margin-left:76.55pt;margin-top:15.9pt;width:476.25pt;height:.1pt;z-index:-1558886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39" o:spid="_x0000_s3382" style="position:absolute;margin-left:76.55pt;margin-top:15.9pt;width:476.25pt;height:.1pt;z-index:-1558835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40" o:spid="_x0000_s3381" style="position:absolute;margin-left:76.55pt;margin-top:15.9pt;width:476.25pt;height:.1pt;z-index:-1558784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41" o:spid="_x0000_s3380" style="position:absolute;margin-left:76.55pt;margin-top:15.9pt;width:476.25pt;height:.1pt;z-index:-1558732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42" o:spid="_x0000_s3379" style="position:absolute;margin-left:76.55pt;margin-top:15.9pt;width:476.25pt;height:.1pt;z-index:-1558681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43" o:spid="_x0000_s3378" style="position:absolute;margin-left:76.55pt;margin-top:15.9pt;width:476.25pt;height:.1pt;z-index:-1558630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44" o:spid="_x0000_s3377" style="position:absolute;margin-left:76.55pt;margin-top:15.9pt;width:476.25pt;height:.1pt;z-index:-1558579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45" o:spid="_x0000_s3376" style="position:absolute;margin-left:76.55pt;margin-top:15.9pt;width:476.25pt;height:.1pt;z-index:-1558528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46" o:spid="_x0000_s3375" style="position:absolute;margin-left:76.55pt;margin-top:15.9pt;width:476.25pt;height:.1pt;z-index:-1558476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47" o:spid="_x0000_s3374" style="position:absolute;margin-left:76.55pt;margin-top:15.9pt;width:476.25pt;height:.1pt;z-index:-1558425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48" o:spid="_x0000_s3373" style="position:absolute;margin-left:76.55pt;margin-top:15.9pt;width:476.25pt;height:.1pt;z-index:-1558374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49" o:spid="_x0000_s3372" style="position:absolute;margin-left:76.55pt;margin-top:15.9pt;width:476.25pt;height:.1pt;z-index:-1558323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50" o:spid="_x0000_s3371" style="position:absolute;margin-left:76.55pt;margin-top:15.9pt;width:476.25pt;height:.1pt;z-index:-1558272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51" o:spid="_x0000_s3370" style="position:absolute;margin-left:76.55pt;margin-top:15.9pt;width:476.25pt;height:.1pt;z-index:-1558220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52" o:spid="_x0000_s3369" style="position:absolute;margin-left:76.55pt;margin-top:15.9pt;width:476.25pt;height:.1pt;z-index:-1558169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53" o:spid="_x0000_s3368" style="position:absolute;margin-left:76.55pt;margin-top:15.85pt;width:476.25pt;height:.1pt;z-index:-15581184;mso-wrap-distance-left:0;mso-wrap-distance-right:0;mso-position-horizontal-relative:page" coordorigin="1531,317" coordsize="9525,0" path="m1531,317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rPr>
          <w:sz w:val="24"/>
        </w:r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  <w:spacing w:before="101"/>
      </w:pPr>
      <w:r>
        <w:lastRenderedPageBreak/>
        <w:t>Téma</w:t>
      </w:r>
      <w:r>
        <w:rPr>
          <w:spacing w:val="-6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Nová</w:t>
      </w:r>
      <w:r>
        <w:rPr>
          <w:spacing w:val="-3"/>
        </w:rPr>
        <w:t xml:space="preserve"> </w:t>
      </w:r>
      <w:r>
        <w:t>média</w:t>
      </w:r>
      <w:r>
        <w:rPr>
          <w:spacing w:val="-4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Blog,</w:t>
      </w:r>
      <w:r>
        <w:rPr>
          <w:spacing w:val="-3"/>
        </w:rPr>
        <w:t xml:space="preserve"> </w:t>
      </w:r>
      <w:r>
        <w:t>videoblog,</w:t>
      </w:r>
      <w:r>
        <w:rPr>
          <w:spacing w:val="-3"/>
        </w:rPr>
        <w:t xml:space="preserve"> </w:t>
      </w:r>
      <w:r>
        <w:t>vlog,</w:t>
      </w:r>
      <w:r>
        <w:rPr>
          <w:spacing w:val="-3"/>
        </w:rPr>
        <w:t xml:space="preserve"> </w:t>
      </w:r>
      <w:r>
        <w:t>youtube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hodiny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spacing w:before="1"/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4E3965">
      <w:pPr>
        <w:pStyle w:val="Zkladntext"/>
        <w:spacing w:before="150"/>
        <w:ind w:left="790"/>
      </w:pPr>
      <w:r>
        <w:t>Test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úvod</w:t>
      </w:r>
      <w:r>
        <w:rPr>
          <w:spacing w:val="-9"/>
        </w:rPr>
        <w:t xml:space="preserve"> </w:t>
      </w:r>
      <w:r>
        <w:rPr>
          <w:spacing w:val="-2"/>
        </w:rPr>
        <w:t>hodiny</w:t>
      </w:r>
    </w:p>
    <w:p w:rsidR="009769E0" w:rsidRDefault="009769E0">
      <w:pPr>
        <w:pStyle w:val="Zkladntext"/>
        <w:rPr>
          <w:sz w:val="27"/>
        </w:rPr>
      </w:pPr>
    </w:p>
    <w:p w:rsidR="009769E0" w:rsidRDefault="004E3965">
      <w:pPr>
        <w:pStyle w:val="Nadpis3"/>
        <w:spacing w:before="1"/>
        <w:rPr>
          <w:u w:val="none"/>
        </w:rPr>
      </w:pPr>
      <w:r>
        <w:rPr>
          <w:spacing w:val="-4"/>
          <w:u w:val="thick"/>
        </w:rPr>
        <w:t>TEST</w:t>
      </w:r>
    </w:p>
    <w:p w:rsidR="009769E0" w:rsidRDefault="004E3965">
      <w:pPr>
        <w:pStyle w:val="Zkladntext"/>
        <w:spacing w:before="8"/>
        <w:rPr>
          <w:b/>
          <w:sz w:val="13"/>
        </w:rPr>
      </w:pPr>
      <w:r>
        <w:pict>
          <v:shape id="docshape359" o:spid="_x0000_s3367" type="#_x0000_t202" style="position:absolute;margin-left:76.55pt;margin-top:9.55pt;width:475.75pt;height:28.35pt;z-index:-15580672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Čemu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televizním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slangu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říká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infotainment?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10"/>
        <w:rPr>
          <w:b/>
          <w:sz w:val="8"/>
        </w:rPr>
      </w:pPr>
    </w:p>
    <w:p w:rsidR="009769E0" w:rsidRDefault="004E3965">
      <w:pPr>
        <w:pStyle w:val="Zkladntext"/>
        <w:tabs>
          <w:tab w:val="left" w:pos="9818"/>
        </w:tabs>
        <w:spacing w:before="60"/>
        <w:ind w:left="870"/>
      </w:pPr>
      <w:r>
        <w:t>Propojení</w:t>
      </w:r>
      <w:r>
        <w:rPr>
          <w:spacing w:val="-7"/>
        </w:rPr>
        <w:t xml:space="preserve"> </w:t>
      </w:r>
      <w:r>
        <w:t>informace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zábavou,</w:t>
      </w:r>
      <w:r>
        <w:rPr>
          <w:spacing w:val="-7"/>
        </w:rPr>
        <w:t xml:space="preserve"> </w:t>
      </w:r>
      <w:r>
        <w:t>cílem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rPr>
          <w:spacing w:val="-2"/>
        </w:rPr>
        <w:t>šokovat</w:t>
      </w:r>
      <w:r>
        <w:tab/>
      </w:r>
      <w:r>
        <w:rPr>
          <w:spacing w:val="-10"/>
        </w:rPr>
        <w:t>B</w:t>
      </w:r>
    </w:p>
    <w:p w:rsidR="009769E0" w:rsidRDefault="004E3965">
      <w:pPr>
        <w:pStyle w:val="Zkladntext"/>
        <w:spacing w:before="11"/>
        <w:rPr>
          <w:sz w:val="9"/>
        </w:rPr>
      </w:pPr>
      <w:r>
        <w:pict>
          <v:group id="docshapegroup360" o:spid="_x0000_s3364" style="position:absolute;margin-left:76.55pt;margin-top:7.25pt;width:475.75pt;height:1pt;z-index:-15580160;mso-wrap-distance-left:0;mso-wrap-distance-right:0;mso-position-horizontal-relative:page" coordorigin="1531,145" coordsize="9515,20">
            <v:line id="_x0000_s3366" style="position:absolute" from="1531,155" to="10478,155" strokecolor="#c6c6c6" strokeweight="1pt"/>
            <v:line id="_x0000_s3365" style="position:absolute" from="10478,155" to="11045,155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18"/>
        </w:tabs>
        <w:spacing w:before="158"/>
        <w:ind w:left="870"/>
      </w:pPr>
      <w:r>
        <w:t>Úložiště</w:t>
      </w:r>
      <w:r>
        <w:rPr>
          <w:spacing w:val="-11"/>
        </w:rPr>
        <w:t xml:space="preserve"> </w:t>
      </w:r>
      <w:r>
        <w:rPr>
          <w:spacing w:val="-2"/>
        </w:rPr>
        <w:t>informací</w:t>
      </w:r>
      <w:r>
        <w:tab/>
      </w:r>
      <w:r>
        <w:rPr>
          <w:spacing w:val="-10"/>
        </w:rPr>
        <w:t>S</w:t>
      </w:r>
    </w:p>
    <w:p w:rsidR="009769E0" w:rsidRDefault="004E3965">
      <w:pPr>
        <w:pStyle w:val="Zkladntext"/>
        <w:spacing w:before="10"/>
        <w:rPr>
          <w:sz w:val="9"/>
        </w:rPr>
      </w:pPr>
      <w:r>
        <w:pict>
          <v:group id="docshapegroup361" o:spid="_x0000_s3361" style="position:absolute;margin-left:76.55pt;margin-top:7.25pt;width:475.75pt;height:1pt;z-index:-15579648;mso-wrap-distance-left:0;mso-wrap-distance-right:0;mso-position-horizontal-relative:page" coordorigin="1531,145" coordsize="9515,20">
            <v:line id="_x0000_s3363" style="position:absolute" from="1531,155" to="10478,155" strokecolor="#c6c6c6" strokeweight="1pt"/>
            <v:line id="_x0000_s3362" style="position:absolute" from="10478,155" to="11045,155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18"/>
        </w:tabs>
        <w:spacing w:before="158"/>
        <w:ind w:left="870"/>
      </w:pPr>
      <w:r>
        <w:t>Moment</w:t>
      </w:r>
      <w:r>
        <w:rPr>
          <w:spacing w:val="-3"/>
        </w:rPr>
        <w:t xml:space="preserve"> </w:t>
      </w:r>
      <w:r>
        <w:t>přenosu</w:t>
      </w:r>
      <w:r>
        <w:rPr>
          <w:spacing w:val="-3"/>
        </w:rPr>
        <w:t xml:space="preserve"> </w:t>
      </w:r>
      <w:r>
        <w:rPr>
          <w:spacing w:val="-2"/>
        </w:rPr>
        <w:t>informace</w:t>
      </w:r>
      <w:r>
        <w:tab/>
      </w:r>
      <w:r>
        <w:rPr>
          <w:spacing w:val="-10"/>
        </w:rPr>
        <w:t>A</w:t>
      </w:r>
    </w:p>
    <w:p w:rsidR="009769E0" w:rsidRDefault="004E3965">
      <w:pPr>
        <w:pStyle w:val="Zkladntext"/>
        <w:spacing w:before="8"/>
        <w:rPr>
          <w:sz w:val="10"/>
        </w:rPr>
      </w:pPr>
      <w:r>
        <w:pict>
          <v:shape id="docshape362" o:spid="_x0000_s3360" type="#_x0000_t202" style="position:absolute;margin-left:76.55pt;margin-top:7.75pt;width:475.75pt;height:28.35pt;z-index:-15579136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zpravodajství?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11"/>
        <w:rPr>
          <w:sz w:val="8"/>
        </w:rPr>
      </w:pPr>
    </w:p>
    <w:p w:rsidR="009769E0" w:rsidRDefault="004E3965">
      <w:pPr>
        <w:pStyle w:val="Zkladntext"/>
        <w:tabs>
          <w:tab w:val="left" w:pos="9818"/>
        </w:tabs>
        <w:spacing w:before="59"/>
        <w:ind w:left="870"/>
      </w:pPr>
      <w:r>
        <w:t>Novinový</w:t>
      </w:r>
      <w:r>
        <w:rPr>
          <w:spacing w:val="-3"/>
        </w:rPr>
        <w:t xml:space="preserve"> </w:t>
      </w:r>
      <w:r>
        <w:t>článek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psané</w:t>
      </w:r>
      <w:r>
        <w:rPr>
          <w:spacing w:val="-3"/>
        </w:rPr>
        <w:t xml:space="preserve"> </w:t>
      </w:r>
      <w:r>
        <w:t>podobě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alespoň</w:t>
      </w:r>
      <w:r>
        <w:rPr>
          <w:spacing w:val="-3"/>
        </w:rPr>
        <w:t xml:space="preserve"> </w:t>
      </w:r>
      <w:r>
        <w:t>jednou</w:t>
      </w:r>
      <w:r>
        <w:rPr>
          <w:spacing w:val="-2"/>
        </w:rPr>
        <w:t xml:space="preserve"> fotografií</w:t>
      </w:r>
      <w:r>
        <w:tab/>
      </w:r>
      <w:r>
        <w:rPr>
          <w:spacing w:val="-10"/>
        </w:rPr>
        <w:t>P</w:t>
      </w:r>
    </w:p>
    <w:p w:rsidR="009769E0" w:rsidRDefault="004E3965">
      <w:pPr>
        <w:pStyle w:val="Zkladntext"/>
        <w:spacing w:before="11"/>
        <w:rPr>
          <w:sz w:val="9"/>
        </w:rPr>
      </w:pPr>
      <w:r>
        <w:pict>
          <v:group id="docshapegroup363" o:spid="_x0000_s3357" style="position:absolute;margin-left:76.55pt;margin-top:7.25pt;width:475.75pt;height:1pt;z-index:-15578624;mso-wrap-distance-left:0;mso-wrap-distance-right:0;mso-position-horizontal-relative:page" coordorigin="1531,145" coordsize="9515,20">
            <v:line id="_x0000_s3359" style="position:absolute" from="1531,155" to="10478,155" strokecolor="#c6c6c6" strokeweight="1pt"/>
            <v:line id="_x0000_s3358" style="position:absolute" from="10478,155" to="11045,155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18"/>
        </w:tabs>
        <w:spacing w:before="158"/>
        <w:ind w:left="870"/>
      </w:pPr>
      <w:r>
        <w:t>Základní</w:t>
      </w:r>
      <w:r>
        <w:rPr>
          <w:spacing w:val="-8"/>
        </w:rPr>
        <w:t xml:space="preserve"> </w:t>
      </w:r>
      <w:r>
        <w:t>novinářská</w:t>
      </w:r>
      <w:r>
        <w:rPr>
          <w:spacing w:val="-7"/>
        </w:rPr>
        <w:t xml:space="preserve"> </w:t>
      </w:r>
      <w:r>
        <w:t>činnost,</w:t>
      </w:r>
      <w:r>
        <w:rPr>
          <w:spacing w:val="-6"/>
        </w:rPr>
        <w:t xml:space="preserve"> </w:t>
      </w:r>
      <w:r>
        <w:t>objektivní</w:t>
      </w:r>
      <w:r>
        <w:rPr>
          <w:spacing w:val="-8"/>
        </w:rPr>
        <w:t xml:space="preserve"> </w:t>
      </w:r>
      <w:r>
        <w:t>přenos</w:t>
      </w:r>
      <w:r>
        <w:rPr>
          <w:spacing w:val="-6"/>
        </w:rPr>
        <w:t xml:space="preserve"> </w:t>
      </w:r>
      <w:r>
        <w:rPr>
          <w:spacing w:val="-2"/>
        </w:rPr>
        <w:t>informací</w:t>
      </w:r>
      <w:r>
        <w:tab/>
      </w:r>
      <w:r>
        <w:rPr>
          <w:spacing w:val="-10"/>
        </w:rPr>
        <w:t>L</w:t>
      </w:r>
    </w:p>
    <w:p w:rsidR="009769E0" w:rsidRDefault="004E3965">
      <w:pPr>
        <w:pStyle w:val="Zkladntext"/>
        <w:spacing w:before="10"/>
        <w:rPr>
          <w:sz w:val="9"/>
        </w:rPr>
      </w:pPr>
      <w:r>
        <w:pict>
          <v:group id="docshapegroup364" o:spid="_x0000_s3354" style="position:absolute;margin-left:76.55pt;margin-top:7.25pt;width:475.75pt;height:1pt;z-index:-15578112;mso-wrap-distance-left:0;mso-wrap-distance-right:0;mso-position-horizontal-relative:page" coordorigin="1531,145" coordsize="9515,20">
            <v:line id="_x0000_s3356" style="position:absolute" from="1531,155" to="10478,155" strokecolor="#c6c6c6" strokeweight="1pt"/>
            <v:line id="_x0000_s3355" style="position:absolute" from="10478,155" to="11045,155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18"/>
        </w:tabs>
        <w:spacing w:before="158"/>
        <w:ind w:left="870"/>
      </w:pPr>
      <w:r>
        <w:t>Obchodování</w:t>
      </w:r>
      <w:r>
        <w:rPr>
          <w:spacing w:val="-10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informacemi</w:t>
      </w:r>
      <w:r>
        <w:rPr>
          <w:spacing w:val="-8"/>
        </w:rPr>
        <w:t xml:space="preserve"> </w:t>
      </w:r>
      <w:r>
        <w:t>mezi</w:t>
      </w:r>
      <w:r>
        <w:rPr>
          <w:spacing w:val="-7"/>
        </w:rPr>
        <w:t xml:space="preserve"> </w:t>
      </w:r>
      <w:r>
        <w:rPr>
          <w:spacing w:val="-2"/>
        </w:rPr>
        <w:t>deníky</w:t>
      </w:r>
      <w:r>
        <w:tab/>
      </w:r>
      <w:r>
        <w:rPr>
          <w:spacing w:val="-10"/>
        </w:rPr>
        <w:t>E</w:t>
      </w:r>
    </w:p>
    <w:p w:rsidR="009769E0" w:rsidRDefault="004E3965">
      <w:pPr>
        <w:pStyle w:val="Zkladntext"/>
        <w:spacing w:before="8"/>
        <w:rPr>
          <w:sz w:val="10"/>
        </w:rPr>
      </w:pPr>
      <w:r>
        <w:pict>
          <v:shape id="docshape365" o:spid="_x0000_s3353" type="#_x0000_t202" style="position:absolute;margin-left:76.55pt;margin-top:7.75pt;width:475.75pt;height:28.35pt;z-index:-15577600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podstatou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publicistiky?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11"/>
        <w:rPr>
          <w:sz w:val="8"/>
        </w:rPr>
      </w:pPr>
    </w:p>
    <w:p w:rsidR="009769E0" w:rsidRDefault="004E3965">
      <w:pPr>
        <w:pStyle w:val="Zkladntext"/>
        <w:tabs>
          <w:tab w:val="left" w:pos="9818"/>
        </w:tabs>
        <w:spacing w:before="60"/>
        <w:ind w:left="870"/>
      </w:pPr>
      <w:r>
        <w:t>Publikovat</w:t>
      </w:r>
      <w:r>
        <w:rPr>
          <w:spacing w:val="-5"/>
        </w:rPr>
        <w:t xml:space="preserve"> </w:t>
      </w:r>
      <w:r>
        <w:t>co</w:t>
      </w:r>
      <w:r>
        <w:rPr>
          <w:spacing w:val="-6"/>
        </w:rPr>
        <w:t xml:space="preserve"> </w:t>
      </w:r>
      <w:r>
        <w:t>nejvíce</w:t>
      </w:r>
      <w:r>
        <w:rPr>
          <w:spacing w:val="-5"/>
        </w:rPr>
        <w:t xml:space="preserve"> </w:t>
      </w:r>
      <w:r>
        <w:t>článků,</w:t>
      </w:r>
      <w:r>
        <w:rPr>
          <w:spacing w:val="-5"/>
        </w:rPr>
        <w:t xml:space="preserve"> </w:t>
      </w:r>
      <w:r>
        <w:t>textů</w:t>
      </w:r>
      <w:r>
        <w:rPr>
          <w:spacing w:val="-5"/>
        </w:rPr>
        <w:t xml:space="preserve"> </w:t>
      </w:r>
      <w:r>
        <w:t>či</w:t>
      </w:r>
      <w:r>
        <w:rPr>
          <w:spacing w:val="-4"/>
        </w:rPr>
        <w:t xml:space="preserve"> </w:t>
      </w:r>
      <w:r>
        <w:rPr>
          <w:spacing w:val="-2"/>
        </w:rPr>
        <w:t>videí</w:t>
      </w:r>
      <w:r>
        <w:tab/>
      </w:r>
      <w:r>
        <w:rPr>
          <w:spacing w:val="-10"/>
        </w:rPr>
        <w:t>U</w:t>
      </w:r>
    </w:p>
    <w:p w:rsidR="009769E0" w:rsidRDefault="004E3965">
      <w:pPr>
        <w:pStyle w:val="Zkladntext"/>
        <w:spacing w:before="10"/>
        <w:rPr>
          <w:sz w:val="9"/>
        </w:rPr>
      </w:pPr>
      <w:r>
        <w:pict>
          <v:group id="docshapegroup366" o:spid="_x0000_s3350" style="position:absolute;margin-left:76.55pt;margin-top:7.2pt;width:475.75pt;height:1pt;z-index:-15577088;mso-wrap-distance-left:0;mso-wrap-distance-right:0;mso-position-horizontal-relative:page" coordorigin="1531,144" coordsize="9515,20">
            <v:line id="_x0000_s3352" style="position:absolute" from="1531,154" to="10478,154" strokecolor="#c6c6c6" strokeweight="1pt"/>
            <v:line id="_x0000_s3351" style="position:absolute" from="10478,154" to="11045,154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18"/>
        </w:tabs>
        <w:spacing w:before="158"/>
        <w:ind w:left="870"/>
      </w:pPr>
      <w:r>
        <w:t>Přinášet</w:t>
      </w:r>
      <w:r>
        <w:rPr>
          <w:spacing w:val="-6"/>
        </w:rPr>
        <w:t xml:space="preserve"> </w:t>
      </w:r>
      <w:r>
        <w:t>kromě</w:t>
      </w:r>
      <w:r>
        <w:rPr>
          <w:spacing w:val="-6"/>
        </w:rPr>
        <w:t xml:space="preserve"> </w:t>
      </w:r>
      <w:r>
        <w:t>informace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vlastní</w:t>
      </w:r>
      <w:r>
        <w:rPr>
          <w:spacing w:val="-5"/>
        </w:rPr>
        <w:t xml:space="preserve"> </w:t>
      </w:r>
      <w:r>
        <w:t>názor</w:t>
      </w:r>
      <w:r>
        <w:rPr>
          <w:spacing w:val="-6"/>
        </w:rPr>
        <w:t xml:space="preserve"> </w:t>
      </w:r>
      <w:r>
        <w:rPr>
          <w:spacing w:val="-2"/>
        </w:rPr>
        <w:t>novináře</w:t>
      </w:r>
      <w:r>
        <w:tab/>
      </w:r>
      <w:r>
        <w:rPr>
          <w:spacing w:val="-10"/>
        </w:rPr>
        <w:t>O</w:t>
      </w:r>
    </w:p>
    <w:p w:rsidR="009769E0" w:rsidRDefault="004E3965">
      <w:pPr>
        <w:pStyle w:val="Zkladntext"/>
        <w:spacing w:before="10"/>
        <w:rPr>
          <w:sz w:val="9"/>
        </w:rPr>
      </w:pPr>
      <w:r>
        <w:pict>
          <v:group id="docshapegroup367" o:spid="_x0000_s3347" style="position:absolute;margin-left:76.55pt;margin-top:7.25pt;width:475.75pt;height:1pt;z-index:-15576576;mso-wrap-distance-left:0;mso-wrap-distance-right:0;mso-position-horizontal-relative:page" coordorigin="1531,145" coordsize="9515,20">
            <v:line id="_x0000_s3349" style="position:absolute" from="1531,155" to="10478,155" strokecolor="#c6c6c6" strokeweight="1pt"/>
            <v:line id="_x0000_s3348" style="position:absolute" from="10478,155" to="11045,155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18"/>
        </w:tabs>
        <w:spacing w:before="159"/>
        <w:ind w:left="870"/>
      </w:pPr>
      <w:r>
        <w:t>Pobavit</w:t>
      </w:r>
      <w:r>
        <w:rPr>
          <w:spacing w:val="-9"/>
        </w:rPr>
        <w:t xml:space="preserve"> </w:t>
      </w:r>
      <w:r>
        <w:t>příjemce</w:t>
      </w:r>
      <w:r>
        <w:rPr>
          <w:spacing w:val="-9"/>
        </w:rPr>
        <w:t xml:space="preserve"> </w:t>
      </w:r>
      <w:r>
        <w:rPr>
          <w:spacing w:val="-2"/>
        </w:rPr>
        <w:t>informací</w:t>
      </w:r>
      <w:r>
        <w:tab/>
      </w:r>
      <w:r>
        <w:rPr>
          <w:spacing w:val="-10"/>
        </w:rPr>
        <w:t>D</w:t>
      </w:r>
    </w:p>
    <w:p w:rsidR="009769E0" w:rsidRDefault="004E3965">
      <w:pPr>
        <w:pStyle w:val="Zkladntext"/>
        <w:spacing w:before="7"/>
        <w:rPr>
          <w:sz w:val="10"/>
        </w:rPr>
      </w:pPr>
      <w:r>
        <w:pict>
          <v:shape id="docshape368" o:spid="_x0000_s3346" type="#_x0000_t202" style="position:absolute;margin-left:76.55pt;margin-top:7.7pt;width:475.75pt;height:28.35pt;z-index:-1557606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9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fakenews?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11"/>
        <w:rPr>
          <w:sz w:val="8"/>
        </w:rPr>
      </w:pPr>
    </w:p>
    <w:p w:rsidR="009769E0" w:rsidRDefault="004E3965">
      <w:pPr>
        <w:pStyle w:val="Zkladntext"/>
        <w:tabs>
          <w:tab w:val="left" w:pos="9818"/>
        </w:tabs>
        <w:spacing w:before="60"/>
        <w:ind w:left="870"/>
      </w:pPr>
      <w:r>
        <w:t>Lživá</w:t>
      </w:r>
      <w:r>
        <w:rPr>
          <w:spacing w:val="-7"/>
        </w:rPr>
        <w:t xml:space="preserve"> </w:t>
      </w:r>
      <w:r>
        <w:rPr>
          <w:spacing w:val="-2"/>
        </w:rPr>
        <w:t>zpráva</w:t>
      </w:r>
      <w:r>
        <w:tab/>
      </w:r>
      <w:r>
        <w:rPr>
          <w:spacing w:val="-10"/>
        </w:rPr>
        <w:t>G</w:t>
      </w:r>
    </w:p>
    <w:p w:rsidR="009769E0" w:rsidRDefault="004E3965">
      <w:pPr>
        <w:pStyle w:val="Zkladntext"/>
        <w:spacing w:before="10"/>
        <w:rPr>
          <w:sz w:val="9"/>
        </w:rPr>
      </w:pPr>
      <w:r>
        <w:pict>
          <v:group id="docshapegroup369" o:spid="_x0000_s3343" style="position:absolute;margin-left:76.55pt;margin-top:7.2pt;width:475.75pt;height:1pt;z-index:-15575552;mso-wrap-distance-left:0;mso-wrap-distance-right:0;mso-position-horizontal-relative:page" coordorigin="1531,144" coordsize="9515,20">
            <v:line id="_x0000_s3345" style="position:absolute" from="1531,154" to="10478,154" strokecolor="#c6c6c6" strokeweight="1pt"/>
            <v:line id="_x0000_s3344" style="position:absolute" from="10478,154" to="11045,154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18"/>
        </w:tabs>
        <w:spacing w:before="159"/>
        <w:ind w:left="870"/>
      </w:pPr>
      <w:r>
        <w:rPr>
          <w:spacing w:val="-2"/>
        </w:rPr>
        <w:t>Novinka</w:t>
      </w:r>
      <w:r>
        <w:tab/>
      </w:r>
      <w:r>
        <w:rPr>
          <w:spacing w:val="-10"/>
        </w:rPr>
        <w:t>Y</w:t>
      </w:r>
    </w:p>
    <w:p w:rsidR="009769E0" w:rsidRDefault="004E3965">
      <w:pPr>
        <w:pStyle w:val="Zkladntext"/>
        <w:spacing w:before="9"/>
        <w:rPr>
          <w:sz w:val="9"/>
        </w:rPr>
      </w:pPr>
      <w:r>
        <w:pict>
          <v:group id="docshapegroup370" o:spid="_x0000_s3340" style="position:absolute;margin-left:76.55pt;margin-top:7.2pt;width:475.75pt;height:1pt;z-index:-15575040;mso-wrap-distance-left:0;mso-wrap-distance-right:0;mso-position-horizontal-relative:page" coordorigin="1531,144" coordsize="9515,20">
            <v:line id="_x0000_s3342" style="position:absolute" from="1531,154" to="10478,154" strokecolor="#c6c6c6" strokeweight="1pt"/>
            <v:line id="_x0000_s3341" style="position:absolute" from="10478,154" to="11045,154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18"/>
        </w:tabs>
        <w:spacing w:before="159"/>
        <w:ind w:left="870"/>
      </w:pPr>
      <w:r>
        <w:t>Krátký</w:t>
      </w:r>
      <w:r>
        <w:rPr>
          <w:spacing w:val="-7"/>
        </w:rPr>
        <w:t xml:space="preserve"> </w:t>
      </w:r>
      <w:r>
        <w:t>novinový</w:t>
      </w:r>
      <w:r>
        <w:rPr>
          <w:spacing w:val="-6"/>
        </w:rPr>
        <w:t xml:space="preserve"> </w:t>
      </w:r>
      <w:r>
        <w:rPr>
          <w:spacing w:val="-2"/>
        </w:rPr>
        <w:t>článek</w:t>
      </w:r>
      <w:r>
        <w:tab/>
      </w:r>
      <w:r>
        <w:rPr>
          <w:spacing w:val="-10"/>
        </w:rPr>
        <w:t>N</w:t>
      </w:r>
    </w:p>
    <w:p w:rsidR="009769E0" w:rsidRDefault="004E3965">
      <w:pPr>
        <w:pStyle w:val="Zkladntext"/>
        <w:spacing w:before="9"/>
        <w:rPr>
          <w:sz w:val="9"/>
        </w:rPr>
      </w:pPr>
      <w:r>
        <w:pict>
          <v:group id="docshapegroup371" o:spid="_x0000_s3337" style="position:absolute;margin-left:76.55pt;margin-top:7.2pt;width:475.75pt;height:1pt;z-index:-15574528;mso-wrap-distance-left:0;mso-wrap-distance-right:0;mso-position-horizontal-relative:page" coordorigin="1531,144" coordsize="9515,20">
            <v:line id="_x0000_s3339" style="position:absolute" from="1531,154" to="10478,154" strokecolor="#c6c6c6" strokeweight="1pt"/>
            <v:line id="_x0000_s3338" style="position:absolute" from="10478,154" to="11045,154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spacing w:before="130"/>
        <w:ind w:left="790"/>
      </w:pPr>
      <w:r>
        <w:t>Poznámky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zápisky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vyhodnocení</w:t>
      </w:r>
      <w:r>
        <w:rPr>
          <w:spacing w:val="-2"/>
        </w:rPr>
        <w:t xml:space="preserve"> </w:t>
      </w:r>
      <w:r>
        <w:rPr>
          <w:spacing w:val="-4"/>
        </w:rPr>
        <w:t>testu</w:t>
      </w:r>
    </w:p>
    <w:p w:rsidR="009769E0" w:rsidRDefault="009769E0">
      <w:pPr>
        <w:sectPr w:rsidR="009769E0">
          <w:headerReference w:type="default" r:id="rId57"/>
          <w:footerReference w:type="default" r:id="rId58"/>
          <w:pgSz w:w="11910" w:h="16840"/>
          <w:pgMar w:top="1140" w:right="700" w:bottom="3320" w:left="740" w:header="411" w:footer="3124" w:gutter="0"/>
          <w:cols w:space="708"/>
        </w:sect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spacing w:before="101"/>
        <w:rPr>
          <w:u w:val="thick"/>
        </w:rPr>
      </w:pPr>
      <w:r>
        <w:rPr>
          <w:spacing w:val="-2"/>
          <w:u w:val="thick"/>
        </w:rPr>
        <w:lastRenderedPageBreak/>
        <w:t>hodina</w:t>
      </w:r>
    </w:p>
    <w:p w:rsidR="009769E0" w:rsidRDefault="004E3965">
      <w:pPr>
        <w:pStyle w:val="Zkladntext"/>
        <w:spacing w:before="161"/>
        <w:ind w:left="790"/>
      </w:pPr>
      <w:r>
        <w:t>Poznámky</w:t>
      </w:r>
      <w:r>
        <w:rPr>
          <w:spacing w:val="-10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brainstormingu</w:t>
      </w:r>
      <w:r>
        <w:rPr>
          <w:spacing w:val="-10"/>
        </w:rPr>
        <w:t xml:space="preserve"> </w:t>
      </w:r>
      <w:r>
        <w:t>nad</w:t>
      </w:r>
      <w:r>
        <w:rPr>
          <w:spacing w:val="-9"/>
        </w:rPr>
        <w:t xml:space="preserve"> </w:t>
      </w:r>
      <w:r>
        <w:t>tematikou</w:t>
      </w:r>
      <w:r>
        <w:rPr>
          <w:spacing w:val="-10"/>
        </w:rPr>
        <w:t xml:space="preserve"> </w:t>
      </w:r>
      <w:r>
        <w:rPr>
          <w:spacing w:val="-2"/>
        </w:rPr>
        <w:t>blogu</w:t>
      </w:r>
    </w:p>
    <w:p w:rsidR="009769E0" w:rsidRDefault="004E3965">
      <w:pPr>
        <w:pStyle w:val="Zkladntext"/>
        <w:spacing w:before="6"/>
        <w:rPr>
          <w:sz w:val="14"/>
        </w:rPr>
      </w:pPr>
      <w:r>
        <w:pict>
          <v:shape id="docshape372" o:spid="_x0000_s3336" style="position:absolute;margin-left:76.55pt;margin-top:10.1pt;width:476.25pt;height:.1pt;z-index:-15574016;mso-wrap-distance-left:0;mso-wrap-distance-right:0;mso-position-horizontal-relative:page" coordorigin="1531,202" coordsize="9525,0" path="m1531,202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73" o:spid="_x0000_s3335" style="position:absolute;margin-left:76.55pt;margin-top:15.9pt;width:476.25pt;height:.1pt;z-index:-1557350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74" o:spid="_x0000_s3334" style="position:absolute;margin-left:76.55pt;margin-top:15.9pt;width:476.25pt;height:.1pt;z-index:-1557299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75" o:spid="_x0000_s3333" style="position:absolute;margin-left:76.55pt;margin-top:15.9pt;width:476.25pt;height:.1pt;z-index:-1557248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76" o:spid="_x0000_s3332" style="position:absolute;margin-left:76.55pt;margin-top:15.9pt;width:476.25pt;height:.1pt;z-index:-1557196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77" o:spid="_x0000_s3331" style="position:absolute;margin-left:76.55pt;margin-top:15.9pt;width:476.25pt;height:.1pt;z-index:-1557145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78" o:spid="_x0000_s3330" style="position:absolute;margin-left:76.55pt;margin-top:15.9pt;width:476.25pt;height:.1pt;z-index:-1557094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79" o:spid="_x0000_s3329" style="position:absolute;margin-left:76.55pt;margin-top:15.9pt;width:476.25pt;height:.1pt;z-index:-1557043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80" o:spid="_x0000_s3328" style="position:absolute;margin-left:76.55pt;margin-top:15.9pt;width:476.25pt;height:.1pt;z-index:-1556992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spacing w:before="12"/>
        <w:rPr>
          <w:sz w:val="18"/>
        </w:rPr>
      </w:pPr>
    </w:p>
    <w:p w:rsidR="009769E0" w:rsidRDefault="004E3965">
      <w:pPr>
        <w:pStyle w:val="Zkladntext"/>
        <w:spacing w:before="59"/>
        <w:ind w:left="870"/>
      </w:pPr>
      <w:r>
        <w:pict>
          <v:shape id="docshape381" o:spid="_x0000_s3327" style="position:absolute;left:0;text-align:left;margin-left:76.55pt;margin-top:16.45pt;width:476.25pt;height:.1pt;z-index:-15569408;mso-wrap-distance-left:0;mso-wrap-distance-right:0;mso-position-horizontal-relative:page" coordorigin="1531,329" coordsize="9525,0" path="m1531,329r9524,e" filled="f" strokecolor="#c6c6c6" strokeweight=".5pt">
            <v:path arrowok="t"/>
            <w10:wrap type="topAndBottom" anchorx="page"/>
          </v:shape>
        </w:pict>
      </w:r>
      <w:r>
        <w:t>Mé</w:t>
      </w:r>
      <w:r>
        <w:rPr>
          <w:spacing w:val="-2"/>
        </w:rPr>
        <w:t xml:space="preserve"> </w:t>
      </w:r>
      <w:r>
        <w:t>náměty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článek</w:t>
      </w:r>
      <w:r>
        <w:rPr>
          <w:spacing w:val="-1"/>
        </w:rPr>
        <w:t xml:space="preserve"> </w:t>
      </w:r>
      <w:r>
        <w:rPr>
          <w:spacing w:val="-2"/>
        </w:rPr>
        <w:t>blogu</w: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82" o:spid="_x0000_s3326" style="position:absolute;margin-left:76.55pt;margin-top:15.9pt;width:476.25pt;height:.1pt;z-index:-1556889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83" o:spid="_x0000_s3325" style="position:absolute;margin-left:76.55pt;margin-top:15.9pt;width:476.25pt;height:.1pt;z-index:-1556838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84" o:spid="_x0000_s3324" style="position:absolute;margin-left:76.55pt;margin-top:15.9pt;width:476.25pt;height:.1pt;z-index:-1556787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85" o:spid="_x0000_s3323" style="position:absolute;margin-left:76.55pt;margin-top:15.9pt;width:476.25pt;height:.1pt;z-index:-1556736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86" o:spid="_x0000_s3322" style="position:absolute;margin-left:76.55pt;margin-top:15.9pt;width:476.25pt;height:.1pt;z-index:-1556684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87" o:spid="_x0000_s3321" style="position:absolute;margin-left:76.55pt;margin-top:15.9pt;width:476.25pt;height:.1pt;z-index:-1556633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88" o:spid="_x0000_s3320" style="position:absolute;margin-left:76.55pt;margin-top:15.9pt;width:476.25pt;height:.1pt;z-index:-1556582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89" o:spid="_x0000_s3319" style="position:absolute;margin-left:76.55pt;margin-top:15.9pt;width:476.25pt;height:.1pt;z-index:-1556531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90" o:spid="_x0000_s3318" style="position:absolute;margin-left:76.55pt;margin-top:15.9pt;width:476.25pt;height:.1pt;z-index:-1556480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91" o:spid="_x0000_s3317" style="position:absolute;margin-left:76.55pt;margin-top:15.85pt;width:476.25pt;height:.1pt;z-index:-15564288;mso-wrap-distance-left:0;mso-wrap-distance-right:0;mso-position-horizontal-relative:page" coordorigin="1531,317" coordsize="9525,0" path="m1531,317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rPr>
          <w:sz w:val="24"/>
        </w:rPr>
        <w:sectPr w:rsidR="009769E0">
          <w:pgSz w:w="11910" w:h="16840"/>
          <w:pgMar w:top="1140" w:right="700" w:bottom="3360" w:left="740" w:header="411" w:footer="3124" w:gutter="0"/>
          <w:cols w:space="708"/>
        </w:sect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spacing w:before="101"/>
        <w:rPr>
          <w:u w:val="thick"/>
        </w:rPr>
      </w:pPr>
      <w:r>
        <w:rPr>
          <w:spacing w:val="-2"/>
          <w:u w:val="thick"/>
        </w:rPr>
        <w:lastRenderedPageBreak/>
        <w:t>hodina</w:t>
      </w:r>
    </w:p>
    <w:p w:rsidR="009769E0" w:rsidRDefault="004E3965">
      <w:pPr>
        <w:pStyle w:val="Zkladntext"/>
        <w:spacing w:before="161"/>
        <w:ind w:left="790"/>
      </w:pPr>
      <w:r>
        <w:t>Poznámky</w:t>
      </w:r>
      <w:r>
        <w:rPr>
          <w:spacing w:val="-6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tvorbě</w:t>
      </w:r>
      <w:r>
        <w:rPr>
          <w:spacing w:val="-5"/>
        </w:rPr>
        <w:t xml:space="preserve"> </w:t>
      </w:r>
      <w:r>
        <w:rPr>
          <w:spacing w:val="-2"/>
        </w:rPr>
        <w:t>videospotu/příspěvku</w:t>
      </w:r>
    </w:p>
    <w:p w:rsidR="009769E0" w:rsidRDefault="004E3965">
      <w:pPr>
        <w:pStyle w:val="Zkladntext"/>
        <w:spacing w:before="5"/>
        <w:rPr>
          <w:sz w:val="28"/>
        </w:rPr>
      </w:pPr>
      <w:r>
        <w:pict>
          <v:shape id="docshape394" o:spid="_x0000_s3316" style="position:absolute;margin-left:76.55pt;margin-top:18.6pt;width:476.25pt;height:.1pt;z-index:-15563776;mso-wrap-distance-left:0;mso-wrap-distance-right:0;mso-position-horizontal-relative:page" coordorigin="1531,372" coordsize="9525,0" path="m1531,372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95" o:spid="_x0000_s3315" style="position:absolute;margin-left:76.55pt;margin-top:15.9pt;width:476.25pt;height:.1pt;z-index:-1556326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96" o:spid="_x0000_s3314" style="position:absolute;margin-left:76.55pt;margin-top:15.9pt;width:476.25pt;height:.1pt;z-index:-1556275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97" o:spid="_x0000_s3313" style="position:absolute;margin-left:76.55pt;margin-top:15.9pt;width:476.25pt;height:.1pt;z-index:-1556224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98" o:spid="_x0000_s3312" style="position:absolute;margin-left:76.55pt;margin-top:15.9pt;width:476.25pt;height:.1pt;z-index:-1556172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399" o:spid="_x0000_s3311" style="position:absolute;margin-left:76.55pt;margin-top:15.9pt;width:476.25pt;height:.1pt;z-index:-1556121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00" o:spid="_x0000_s3310" style="position:absolute;margin-left:76.55pt;margin-top:15.9pt;width:476.25pt;height:.1pt;z-index:-1556070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01" o:spid="_x0000_s3309" style="position:absolute;margin-left:76.55pt;margin-top:15.9pt;width:476.25pt;height:.1pt;z-index:-1556019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02" o:spid="_x0000_s3308" style="position:absolute;margin-left:76.55pt;margin-top:15.9pt;width:476.25pt;height:.1pt;z-index:-1555968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03" o:spid="_x0000_s3307" style="position:absolute;margin-left:76.55pt;margin-top:15.9pt;width:476.25pt;height:.1pt;z-index:-1555916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04" o:spid="_x0000_s3306" style="position:absolute;margin-left:76.55pt;margin-top:15.9pt;width:476.25pt;height:.1pt;z-index:-1555865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05" o:spid="_x0000_s3305" style="position:absolute;margin-left:76.55pt;margin-top:15.9pt;width:476.25pt;height:.1pt;z-index:-1555814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06" o:spid="_x0000_s3304" style="position:absolute;margin-left:76.55pt;margin-top:15.9pt;width:476.25pt;height:.1pt;z-index:-1555763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07" o:spid="_x0000_s3303" style="position:absolute;margin-left:76.55pt;margin-top:15.9pt;width:476.25pt;height:.1pt;z-index:-1555712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08" o:spid="_x0000_s3302" style="position:absolute;margin-left:76.55pt;margin-top:15.9pt;width:476.25pt;height:.1pt;z-index:-1555660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09" o:spid="_x0000_s3301" style="position:absolute;margin-left:76.55pt;margin-top:15.9pt;width:476.25pt;height:.1pt;z-index:-1555609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10" o:spid="_x0000_s3300" style="position:absolute;margin-left:76.55pt;margin-top:15.9pt;width:476.25pt;height:.1pt;z-index:-1555558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11" o:spid="_x0000_s3299" style="position:absolute;margin-left:76.55pt;margin-top:15.9pt;width:476.25pt;height:.1pt;z-index:-15555072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12" o:spid="_x0000_s3298" style="position:absolute;margin-left:76.55pt;margin-top:15.9pt;width:476.25pt;height:.1pt;z-index:-15554560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13" o:spid="_x0000_s3297" style="position:absolute;margin-left:76.55pt;margin-top:15.9pt;width:476.25pt;height:.1pt;z-index:-15554048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14" o:spid="_x0000_s3296" style="position:absolute;margin-left:76.55pt;margin-top:15.9pt;width:476.25pt;height:.1pt;z-index:-15553536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15" o:spid="_x0000_s3295" style="position:absolute;margin-left:76.55pt;margin-top:15.9pt;width:476.25pt;height:.1pt;z-index:-15553024;mso-wrap-distance-left:0;mso-wrap-distance-right:0;mso-position-horizontal-relative:page" coordorigin="1531,318" coordsize="9525,0" path="m1531,318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16" o:spid="_x0000_s3294" style="position:absolute;margin-left:76.55pt;margin-top:15.85pt;width:476.25pt;height:.1pt;z-index:-15552512;mso-wrap-distance-left:0;mso-wrap-distance-right:0;mso-position-horizontal-relative:page" coordorigin="1531,317" coordsize="9525,0" path="m1531,317r9524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rPr>
          <w:sz w:val="24"/>
        </w:rPr>
        <w:sectPr w:rsidR="009769E0">
          <w:headerReference w:type="default" r:id="rId59"/>
          <w:footerReference w:type="default" r:id="rId60"/>
          <w:pgSz w:w="11910" w:h="16840"/>
          <w:pgMar w:top="1140" w:right="700" w:bottom="1440" w:left="740" w:header="411" w:footer="1248" w:gutter="0"/>
          <w:cols w:space="708"/>
        </w:sectPr>
      </w:pPr>
    </w:p>
    <w:p w:rsidR="009769E0" w:rsidRDefault="004E3965">
      <w:pPr>
        <w:pStyle w:val="Nadpis2"/>
        <w:numPr>
          <w:ilvl w:val="1"/>
          <w:numId w:val="26"/>
        </w:numPr>
        <w:tabs>
          <w:tab w:val="left" w:pos="790"/>
          <w:tab w:val="left" w:pos="791"/>
        </w:tabs>
        <w:spacing w:before="93"/>
        <w:ind w:left="790"/>
      </w:pPr>
      <w:bookmarkStart w:id="32" w:name="_TOC_250012"/>
      <w:r>
        <w:lastRenderedPageBreak/>
        <w:t>TEMATICKÝ</w:t>
      </w:r>
      <w:r>
        <w:rPr>
          <w:spacing w:val="36"/>
        </w:rPr>
        <w:t xml:space="preserve"> </w:t>
      </w:r>
      <w:r>
        <w:t>BLOK</w:t>
      </w:r>
      <w:r>
        <w:rPr>
          <w:spacing w:val="36"/>
        </w:rPr>
        <w:t xml:space="preserve"> </w:t>
      </w:r>
      <w:r>
        <w:t>Č.</w:t>
      </w:r>
      <w:r>
        <w:rPr>
          <w:spacing w:val="23"/>
        </w:rPr>
        <w:t xml:space="preserve"> </w:t>
      </w:r>
      <w:r>
        <w:t>6</w:t>
      </w:r>
      <w:r>
        <w:rPr>
          <w:spacing w:val="30"/>
        </w:rPr>
        <w:t xml:space="preserve"> </w:t>
      </w:r>
      <w:r>
        <w:t>PUBLIC</w:t>
      </w:r>
      <w:r>
        <w:rPr>
          <w:spacing w:val="36"/>
        </w:rPr>
        <w:t xml:space="preserve"> </w:t>
      </w:r>
      <w:r>
        <w:t>RELATIONS</w:t>
      </w:r>
      <w:r>
        <w:rPr>
          <w:spacing w:val="28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2</w:t>
      </w:r>
      <w:r>
        <w:rPr>
          <w:spacing w:val="30"/>
        </w:rPr>
        <w:t xml:space="preserve"> </w:t>
      </w:r>
      <w:bookmarkEnd w:id="32"/>
      <w:r>
        <w:rPr>
          <w:spacing w:val="8"/>
        </w:rPr>
        <w:t>HODINY</w:t>
      </w:r>
    </w:p>
    <w:p w:rsidR="009769E0" w:rsidRDefault="009769E0">
      <w:pPr>
        <w:pStyle w:val="Zkladntext"/>
        <w:spacing w:before="9"/>
        <w:rPr>
          <w:b/>
          <w:sz w:val="25"/>
        </w:r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Seznámení</w:t>
      </w:r>
      <w:r>
        <w:rPr>
          <w:spacing w:val="-7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mediální</w:t>
      </w:r>
      <w:r>
        <w:rPr>
          <w:spacing w:val="-7"/>
        </w:rPr>
        <w:t xml:space="preserve"> </w:t>
      </w:r>
      <w:r>
        <w:t>podporou</w:t>
      </w:r>
      <w:r>
        <w:rPr>
          <w:spacing w:val="-5"/>
        </w:rPr>
        <w:t xml:space="preserve"> </w:t>
      </w:r>
      <w:r>
        <w:t>akce,</w:t>
      </w:r>
      <w:r>
        <w:rPr>
          <w:spacing w:val="-7"/>
        </w:rPr>
        <w:t xml:space="preserve"> </w:t>
      </w:r>
      <w:r>
        <w:t>Příprava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organizace</w:t>
      </w:r>
      <w:r>
        <w:rPr>
          <w:spacing w:val="-6"/>
        </w:rPr>
        <w:t xml:space="preserve"> </w:t>
      </w:r>
      <w:r>
        <w:t>mediální</w:t>
      </w:r>
      <w:r>
        <w:rPr>
          <w:spacing w:val="-6"/>
        </w:rPr>
        <w:t xml:space="preserve"> </w:t>
      </w:r>
      <w:r>
        <w:t>podpory</w:t>
      </w:r>
      <w:r>
        <w:rPr>
          <w:spacing w:val="-6"/>
        </w:rPr>
        <w:t xml:space="preserve"> </w:t>
      </w:r>
      <w:r>
        <w:t>akce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2"/>
        </w:rPr>
        <w:t>hodiny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4E3965">
      <w:pPr>
        <w:pStyle w:val="Zkladntext"/>
        <w:spacing w:before="161"/>
        <w:ind w:left="790"/>
      </w:pPr>
      <w:r>
        <w:t>Křížovka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jeden</w:t>
      </w:r>
      <w:r>
        <w:rPr>
          <w:spacing w:val="-7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nástrojů</w:t>
      </w:r>
      <w:r>
        <w:rPr>
          <w:spacing w:val="-6"/>
        </w:rPr>
        <w:t xml:space="preserve"> </w:t>
      </w:r>
      <w:r>
        <w:rPr>
          <w:spacing w:val="-7"/>
        </w:rPr>
        <w:t>PR</w:t>
      </w:r>
    </w:p>
    <w:p w:rsidR="009769E0" w:rsidRDefault="004E3965">
      <w:pPr>
        <w:pStyle w:val="Zkladntext"/>
        <w:rPr>
          <w:sz w:val="28"/>
        </w:rPr>
      </w:pPr>
      <w:r>
        <w:pict>
          <v:group id="docshapegroup417" o:spid="_x0000_s3192" style="position:absolute;margin-left:93.55pt;margin-top:18.35pt;width:284.5pt;height:171.1pt;z-index:-15552000;mso-wrap-distance-left:0;mso-wrap-distance-right:0;mso-position-horizontal-relative:page" coordorigin="1871,367" coordsize="5690,3422">
            <v:shape id="docshape418" o:spid="_x0000_s3293" style="position:absolute;left:4148;top:376;width:567;height:3402" coordorigin="4149,377" coordsize="567,3402" o:spt="100" adj="0,,0" path="m4716,3211r-567,l4149,3778r567,l4716,3211xm4716,1510r-567,l4149,3211r567,l4716,1510xm4716,377r-567,l4149,1510r567,l4716,377xe" fillcolor="#ffed00" stroked="f">
              <v:stroke joinstyle="round"/>
              <v:formulas/>
              <v:path arrowok="t" o:connecttype="segments"/>
            </v:shape>
            <v:line id="_x0000_s3292" style="position:absolute" from="1871,377" to="2448,377" strokeweight="1pt"/>
            <v:line id="_x0000_s3291" style="position:absolute" from="1881,933" to="1881,387" strokeweight="1pt"/>
            <v:line id="_x0000_s3290" style="position:absolute" from="2448,377" to="3015,377" strokeweight="1pt"/>
            <v:line id="_x0000_s3289" style="position:absolute" from="2448,933" to="2448,387" strokeweight="1pt"/>
            <v:line id="_x0000_s3288" style="position:absolute" from="3015,377" to="3582,377" strokeweight="1pt"/>
            <v:line id="_x0000_s3287" style="position:absolute" from="3015,933" to="3015,387" strokeweight="1pt"/>
            <v:line id="_x0000_s3286" style="position:absolute" from="3582,377" to="4149,377" strokeweight="1pt"/>
            <v:line id="_x0000_s3285" style="position:absolute" from="3582,933" to="3582,387" strokeweight="1pt"/>
            <v:rect id="docshape419" o:spid="_x0000_s3284" style="position:absolute;left:4148;top:366;width:567;height:20" fillcolor="black" stroked="f"/>
            <v:line id="_x0000_s3283" style="position:absolute" from="4149,933" to="4149,387" strokeweight="1pt"/>
            <v:line id="_x0000_s3282" style="position:absolute" from="4716,377" to="5282,377" strokeweight="1pt"/>
            <v:line id="_x0000_s3281" style="position:absolute" from="4716,933" to="4716,387" strokeweight="1pt"/>
            <v:line id="_x0000_s3280" style="position:absolute" from="5282,377" to="5859,377" strokeweight="1pt"/>
            <v:line id="_x0000_s3279" style="position:absolute" from="5282,933" to="5282,387" strokeweight="1pt"/>
            <v:line id="_x0000_s3278" style="position:absolute" from="5849,933" to="5849,387" strokeweight="1pt"/>
            <v:line id="_x0000_s3277" style="position:absolute" from="1871,943" to="2448,943" strokeweight="1pt"/>
            <v:line id="_x0000_s3276" style="position:absolute" from="1881,1500" to="1881,953" strokeweight="1pt"/>
            <v:line id="_x0000_s3275" style="position:absolute" from="2448,943" to="3015,943" strokeweight="1pt"/>
            <v:line id="_x0000_s3274" style="position:absolute" from="2448,1500" to="2448,953" strokeweight="1pt"/>
            <v:line id="_x0000_s3273" style="position:absolute" from="3015,943" to="3582,943" strokeweight="1pt"/>
            <v:line id="_x0000_s3272" style="position:absolute" from="3015,1500" to="3015,953" strokeweight="1pt"/>
            <v:line id="_x0000_s3271" style="position:absolute" from="3582,943" to="4149,943" strokeweight="1pt"/>
            <v:line id="_x0000_s3270" style="position:absolute" from="3582,1500" to="3582,953" strokeweight="1pt"/>
            <v:rect id="docshape420" o:spid="_x0000_s3269" style="position:absolute;left:4148;top:933;width:567;height:20" fillcolor="black" stroked="f"/>
            <v:line id="_x0000_s3268" style="position:absolute" from="4149,1500" to="4149,953" strokeweight="1pt"/>
            <v:line id="_x0000_s3267" style="position:absolute" from="4716,943" to="5282,943" strokeweight="1pt"/>
            <v:line id="_x0000_s3266" style="position:absolute" from="4716,1500" to="4716,953" strokeweight="1pt"/>
            <v:line id="_x0000_s3265" style="position:absolute" from="5282,943" to="5859,943" strokeweight="1pt"/>
            <v:line id="_x0000_s3264" style="position:absolute" from="5282,1500" to="5282,953" strokeweight="1pt"/>
            <v:line id="_x0000_s3263" style="position:absolute" from="5849,1500" to="5849,953" strokeweight="1pt"/>
            <v:line id="_x0000_s3262" style="position:absolute" from="1871,1510" to="2448,1510" strokeweight="1pt"/>
            <v:line id="_x0000_s3261" style="position:absolute" from="2448,1510" to="3015,1510" strokeweight="1pt"/>
            <v:line id="_x0000_s3260" style="position:absolute" from="3015,1510" to="3582,1510" strokeweight="1pt"/>
            <v:line id="_x0000_s3259" style="position:absolute" from="3015,2067" to="3015,1520" strokeweight="1pt"/>
            <v:line id="_x0000_s3258" style="position:absolute" from="3582,1510" to="4149,1510" strokeweight="1pt"/>
            <v:line id="_x0000_s3257" style="position:absolute" from="3582,2067" to="3582,1520" strokeweight="1pt"/>
            <v:rect id="docshape421" o:spid="_x0000_s3256" style="position:absolute;left:4148;top:1500;width:567;height:20" fillcolor="black" stroked="f"/>
            <v:line id="_x0000_s3255" style="position:absolute" from="4149,2067" to="4149,1520" strokeweight="1pt"/>
            <v:line id="_x0000_s3254" style="position:absolute" from="4716,1510" to="5282,1510" strokeweight="1pt"/>
            <v:line id="_x0000_s3253" style="position:absolute" from="4716,2067" to="4716,1520" strokeweight="1pt"/>
            <v:line id="_x0000_s3252" style="position:absolute" from="5282,1510" to="5859,1510" strokeweight="1pt"/>
            <v:line id="_x0000_s3251" style="position:absolute" from="5282,2067" to="5282,1520" strokeweight="1pt"/>
            <v:line id="_x0000_s3250" style="position:absolute" from="1871,2077" to="2448,2077" strokeweight="1pt"/>
            <v:line id="_x0000_s3249" style="position:absolute" from="1881,2634" to="1881,2087" strokeweight="1pt"/>
            <v:line id="_x0000_s3248" style="position:absolute" from="2448,2077" to="3015,2077" strokeweight="1pt"/>
            <v:line id="_x0000_s3247" style="position:absolute" from="2448,2634" to="2448,2087" strokeweight="1pt"/>
            <v:line id="_x0000_s3246" style="position:absolute" from="3015,2077" to="3582,2077" strokeweight="1pt"/>
            <v:line id="_x0000_s3245" style="position:absolute" from="3015,2634" to="3015,2087" strokeweight="1pt"/>
            <v:line id="_x0000_s3244" style="position:absolute" from="3582,2077" to="4149,2077" strokeweight="1pt"/>
            <v:line id="_x0000_s3243" style="position:absolute" from="3582,2634" to="3582,2087" strokeweight="1pt"/>
            <v:rect id="docshape422" o:spid="_x0000_s3242" style="position:absolute;left:4148;top:2067;width:567;height:20" fillcolor="black" stroked="f"/>
            <v:line id="_x0000_s3241" style="position:absolute" from="4149,2634" to="4149,2087" strokeweight="1pt"/>
            <v:line id="_x0000_s3240" style="position:absolute" from="4716,2077" to="5282,2077" strokeweight="1pt"/>
            <v:line id="_x0000_s3239" style="position:absolute" from="4716,2634" to="4716,2087" strokeweight="1pt"/>
            <v:line id="_x0000_s3238" style="position:absolute" from="5282,2077" to="5849,2077" strokeweight="1pt"/>
            <v:line id="_x0000_s3237" style="position:absolute" from="5282,2634" to="5282,2087" strokeweight="1pt"/>
            <v:line id="_x0000_s3236" style="position:absolute" from="5849,2077" to="6426,2077" strokeweight="1pt"/>
            <v:line id="_x0000_s3235" style="position:absolute" from="5849,2634" to="5849,2087" strokeweight="1pt"/>
            <v:line id="_x0000_s3234" style="position:absolute" from="6416,2634" to="6416,2087" strokeweight="1pt"/>
            <v:line id="_x0000_s3233" style="position:absolute" from="1871,2644" to="2448,2644" strokeweight="1pt"/>
            <v:line id="_x0000_s3232" style="position:absolute" from="2448,2644" to="3015,2644" strokeweight="1pt"/>
            <v:line id="_x0000_s3231" style="position:absolute" from="2448,3201" to="2448,2654" strokeweight="1pt"/>
            <v:line id="_x0000_s3230" style="position:absolute" from="3015,2644" to="3582,2644" strokeweight="1pt"/>
            <v:line id="_x0000_s3229" style="position:absolute" from="3015,3201" to="3015,2654" strokeweight="1pt"/>
            <v:line id="_x0000_s3228" style="position:absolute" from="3582,2644" to="4149,2644" strokeweight="1pt"/>
            <v:line id="_x0000_s3227" style="position:absolute" from="3582,3201" to="3582,2654" strokeweight="1pt"/>
            <v:rect id="docshape423" o:spid="_x0000_s3226" style="position:absolute;left:4148;top:2634;width:567;height:20" fillcolor="black" stroked="f"/>
            <v:line id="_x0000_s3225" style="position:absolute" from="4149,3201" to="4149,2654" strokeweight="1pt"/>
            <v:line id="_x0000_s3224" style="position:absolute" from="4716,2644" to="5282,2644" strokeweight="1pt"/>
            <v:line id="_x0000_s3223" style="position:absolute" from="4716,3201" to="4716,2654" strokeweight="1pt"/>
            <v:line id="_x0000_s3222" style="position:absolute" from="5282,2644" to="5849,2644" strokeweight="1pt"/>
            <v:line id="_x0000_s3221" style="position:absolute" from="5282,3201" to="5282,2654" strokeweight="1pt"/>
            <v:line id="_x0000_s3220" style="position:absolute" from="5849,2644" to="6426,2644" strokeweight="1pt"/>
            <v:line id="_x0000_s3219" style="position:absolute" from="5849,3201" to="5849,2654" strokeweight="1pt"/>
            <v:line id="_x0000_s3218" style="position:absolute" from="2438,3211" to="3015,3211" strokeweight="1pt"/>
            <v:line id="_x0000_s3217" style="position:absolute" from="3015,3211" to="3582,3211" strokeweight="1pt"/>
            <v:line id="_x0000_s3216" style="position:absolute" from="3015,3768" to="3015,3221" strokeweight="1pt"/>
            <v:line id="_x0000_s3215" style="position:absolute" from="3582,3211" to="4149,3211" strokeweight="1pt"/>
            <v:line id="_x0000_s3214" style="position:absolute" from="3582,3768" to="3582,3221" strokeweight="1pt"/>
            <v:rect id="docshape424" o:spid="_x0000_s3213" style="position:absolute;left:4148;top:3201;width:567;height:20" fillcolor="black" stroked="f"/>
            <v:line id="_x0000_s3212" style="position:absolute" from="4149,3768" to="4149,3221" strokeweight="1pt"/>
            <v:line id="_x0000_s3211" style="position:absolute" from="4716,3211" to="5282,3211" strokeweight="1pt"/>
            <v:line id="_x0000_s3210" style="position:absolute" from="4716,3768" to="4716,3221" strokeweight="1pt"/>
            <v:line id="_x0000_s3209" style="position:absolute" from="5282,3211" to="5849,3211" strokeweight="1pt"/>
            <v:line id="_x0000_s3208" style="position:absolute" from="5282,3768" to="5282,3221" strokeweight="1pt"/>
            <v:line id="_x0000_s3207" style="position:absolute" from="5849,3211" to="6416,3211" strokeweight="1pt"/>
            <v:line id="_x0000_s3206" style="position:absolute" from="5849,3768" to="5849,3221" strokeweight="1pt"/>
            <v:line id="_x0000_s3205" style="position:absolute" from="6416,3211" to="6983,3211" strokeweight="1pt"/>
            <v:line id="_x0000_s3204" style="position:absolute" from="6416,3768" to="6416,3221" strokeweight="1pt"/>
            <v:line id="_x0000_s3203" style="position:absolute" from="6983,3211" to="7560,3211" strokeweight="1pt"/>
            <v:line id="_x0000_s3202" style="position:absolute" from="6983,3768" to="6983,3221" strokeweight="1pt"/>
            <v:line id="_x0000_s3201" style="position:absolute" from="7550,3768" to="7550,3221" strokeweight="1pt"/>
            <v:line id="_x0000_s3200" style="position:absolute" from="3005,3778" to="3582,3778" strokeweight="1pt"/>
            <v:line id="_x0000_s3199" style="position:absolute" from="3582,3778" to="4149,3778" strokeweight="1pt"/>
            <v:rect id="docshape425" o:spid="_x0000_s3198" style="position:absolute;left:4148;top:3768;width:567;height:20" fillcolor="black" stroked="f"/>
            <v:line id="_x0000_s3197" style="position:absolute" from="4716,3778" to="5282,3778" strokeweight="1pt"/>
            <v:line id="_x0000_s3196" style="position:absolute" from="5282,3778" to="5849,3778" strokeweight="1pt"/>
            <v:line id="_x0000_s3195" style="position:absolute" from="5849,3778" to="6416,3778" strokeweight="1pt"/>
            <v:line id="_x0000_s3194" style="position:absolute" from="6416,3778" to="6983,3778" strokeweight="1pt"/>
            <v:line id="_x0000_s3193" style="position:absolute" from="6983,3778" to="7560,3778" strokeweight="1pt"/>
            <w10:wrap type="topAndBottom" anchorx="page"/>
          </v:group>
        </w:pict>
      </w: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1"/>
      </w:pPr>
    </w:p>
    <w:p w:rsidR="009769E0" w:rsidRDefault="004E3965">
      <w:pPr>
        <w:pStyle w:val="Odstavecseseznamem"/>
        <w:numPr>
          <w:ilvl w:val="0"/>
          <w:numId w:val="24"/>
        </w:numPr>
        <w:tabs>
          <w:tab w:val="left" w:pos="1131"/>
        </w:tabs>
        <w:spacing w:before="60"/>
        <w:rPr>
          <w:sz w:val="20"/>
        </w:rPr>
      </w:pPr>
      <w:r>
        <w:rPr>
          <w:sz w:val="20"/>
        </w:rPr>
        <w:t>barevná</w:t>
      </w:r>
      <w:r>
        <w:rPr>
          <w:spacing w:val="-7"/>
          <w:sz w:val="20"/>
        </w:rPr>
        <w:t xml:space="preserve"> </w:t>
      </w:r>
      <w:r>
        <w:rPr>
          <w:sz w:val="20"/>
        </w:rPr>
        <w:t>tiskovina,</w:t>
      </w:r>
      <w:r>
        <w:rPr>
          <w:spacing w:val="-7"/>
          <w:sz w:val="20"/>
        </w:rPr>
        <w:t xml:space="preserve"> </w:t>
      </w:r>
      <w:r>
        <w:rPr>
          <w:sz w:val="20"/>
        </w:rPr>
        <w:t>měsíčník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nejčastěji</w:t>
      </w:r>
    </w:p>
    <w:p w:rsidR="009769E0" w:rsidRDefault="004E3965">
      <w:pPr>
        <w:pStyle w:val="Odstavecseseznamem"/>
        <w:numPr>
          <w:ilvl w:val="0"/>
          <w:numId w:val="24"/>
        </w:numPr>
        <w:tabs>
          <w:tab w:val="left" w:pos="1131"/>
        </w:tabs>
        <w:rPr>
          <w:sz w:val="20"/>
        </w:rPr>
      </w:pPr>
      <w:r>
        <w:rPr>
          <w:sz w:val="20"/>
        </w:rPr>
        <w:t>nadpis</w:t>
      </w:r>
      <w:r>
        <w:rPr>
          <w:spacing w:val="-5"/>
          <w:sz w:val="20"/>
        </w:rPr>
        <w:t xml:space="preserve"> </w:t>
      </w:r>
      <w:r>
        <w:rPr>
          <w:sz w:val="20"/>
        </w:rPr>
        <w:t>článku</w:t>
      </w:r>
      <w:r>
        <w:rPr>
          <w:spacing w:val="-5"/>
          <w:sz w:val="20"/>
        </w:rPr>
        <w:t xml:space="preserve"> </w:t>
      </w:r>
      <w:r>
        <w:rPr>
          <w:sz w:val="20"/>
        </w:rPr>
        <w:t>nebo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zprávy</w:t>
      </w:r>
    </w:p>
    <w:p w:rsidR="009769E0" w:rsidRDefault="004E3965">
      <w:pPr>
        <w:pStyle w:val="Odstavecseseznamem"/>
        <w:numPr>
          <w:ilvl w:val="0"/>
          <w:numId w:val="24"/>
        </w:numPr>
        <w:tabs>
          <w:tab w:val="left" w:pos="1131"/>
        </w:tabs>
        <w:rPr>
          <w:sz w:val="20"/>
        </w:rPr>
      </w:pPr>
      <w:r>
        <w:rPr>
          <w:spacing w:val="-2"/>
          <w:sz w:val="20"/>
        </w:rPr>
        <w:t>kachna,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nepravdivá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zpráva</w:t>
      </w:r>
    </w:p>
    <w:p w:rsidR="009769E0" w:rsidRDefault="004E3965">
      <w:pPr>
        <w:pStyle w:val="Odstavecseseznamem"/>
        <w:numPr>
          <w:ilvl w:val="0"/>
          <w:numId w:val="24"/>
        </w:numPr>
        <w:tabs>
          <w:tab w:val="left" w:pos="1131"/>
        </w:tabs>
        <w:rPr>
          <w:sz w:val="20"/>
        </w:rPr>
      </w:pPr>
      <w:r>
        <w:rPr>
          <w:sz w:val="20"/>
        </w:rPr>
        <w:t>novinář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redakce</w:t>
      </w:r>
    </w:p>
    <w:p w:rsidR="009769E0" w:rsidRDefault="004E3965">
      <w:pPr>
        <w:pStyle w:val="Odstavecseseznamem"/>
        <w:numPr>
          <w:ilvl w:val="0"/>
          <w:numId w:val="24"/>
        </w:numPr>
        <w:tabs>
          <w:tab w:val="left" w:pos="1131"/>
        </w:tabs>
        <w:rPr>
          <w:sz w:val="20"/>
        </w:rPr>
      </w:pPr>
      <w:r>
        <w:rPr>
          <w:sz w:val="20"/>
        </w:rPr>
        <w:t>článek,</w:t>
      </w:r>
      <w:r>
        <w:rPr>
          <w:spacing w:val="-9"/>
          <w:sz w:val="20"/>
        </w:rPr>
        <w:t xml:space="preserve"> </w:t>
      </w:r>
      <w:r>
        <w:rPr>
          <w:sz w:val="20"/>
        </w:rPr>
        <w:t>text</w:t>
      </w:r>
      <w:r>
        <w:rPr>
          <w:spacing w:val="-8"/>
          <w:sz w:val="20"/>
        </w:rPr>
        <w:t xml:space="preserve"> </w:t>
      </w:r>
      <w:r>
        <w:rPr>
          <w:sz w:val="20"/>
        </w:rPr>
        <w:t>zpravodajství,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informace</w:t>
      </w:r>
    </w:p>
    <w:p w:rsidR="009769E0" w:rsidRDefault="004E3965">
      <w:pPr>
        <w:pStyle w:val="Odstavecseseznamem"/>
        <w:numPr>
          <w:ilvl w:val="0"/>
          <w:numId w:val="24"/>
        </w:numPr>
        <w:tabs>
          <w:tab w:val="left" w:pos="1176"/>
          <w:tab w:val="left" w:pos="1177"/>
        </w:tabs>
        <w:spacing w:before="165"/>
        <w:ind w:left="1176" w:hanging="387"/>
        <w:rPr>
          <w:sz w:val="20"/>
        </w:rPr>
      </w:pPr>
      <w:r>
        <w:rPr>
          <w:sz w:val="20"/>
        </w:rPr>
        <w:t>síť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sítí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68"/>
        </w:tabs>
        <w:spacing w:before="101"/>
        <w:ind w:left="1067"/>
        <w:rPr>
          <w:u w:val="thick"/>
        </w:rPr>
      </w:pPr>
      <w:r>
        <w:rPr>
          <w:spacing w:val="-2"/>
          <w:u w:val="thick"/>
        </w:rPr>
        <w:lastRenderedPageBreak/>
        <w:t>hodina</w:t>
      </w:r>
    </w:p>
    <w:p w:rsidR="009769E0" w:rsidRDefault="004E3965">
      <w:pPr>
        <w:pStyle w:val="Zkladntext"/>
        <w:spacing w:before="161"/>
        <w:ind w:left="847"/>
      </w:pPr>
      <w:r>
        <w:t>Poznámky</w:t>
      </w:r>
      <w:r>
        <w:rPr>
          <w:spacing w:val="-8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týmové</w:t>
      </w:r>
      <w:r>
        <w:rPr>
          <w:spacing w:val="-4"/>
        </w:rPr>
        <w:t xml:space="preserve"> </w:t>
      </w:r>
      <w:r>
        <w:t>práci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příprava</w:t>
      </w:r>
      <w:r>
        <w:rPr>
          <w:spacing w:val="-6"/>
        </w:rPr>
        <w:t xml:space="preserve"> </w:t>
      </w:r>
      <w:r>
        <w:t>mediální</w:t>
      </w:r>
      <w:r>
        <w:rPr>
          <w:spacing w:val="-4"/>
        </w:rPr>
        <w:t xml:space="preserve"> </w:t>
      </w:r>
      <w:r>
        <w:t>podpory</w:t>
      </w:r>
      <w:r>
        <w:rPr>
          <w:spacing w:val="-5"/>
        </w:rPr>
        <w:t xml:space="preserve"> </w:t>
      </w:r>
      <w:r>
        <w:t>akce</w:t>
      </w:r>
      <w:r>
        <w:rPr>
          <w:spacing w:val="-4"/>
        </w:rPr>
        <w:t xml:space="preserve"> </w:t>
      </w:r>
      <w:r>
        <w:rPr>
          <w:spacing w:val="-2"/>
        </w:rPr>
        <w:t>školy/knihovny</w:t>
      </w:r>
    </w:p>
    <w:p w:rsidR="009769E0" w:rsidRDefault="004E3965">
      <w:pPr>
        <w:pStyle w:val="Zkladntext"/>
        <w:spacing w:before="5"/>
        <w:rPr>
          <w:sz w:val="28"/>
        </w:rPr>
      </w:pPr>
      <w:r>
        <w:pict>
          <v:shape id="docshape426" o:spid="_x0000_s3191" style="position:absolute;margin-left:79.35pt;margin-top:18.6pt;width:476.25pt;height:.1pt;z-index:-15551488;mso-wrap-distance-left:0;mso-wrap-distance-right:0;mso-position-horizontal-relative:page" coordorigin="1587,372" coordsize="9525,0" path="m1587,372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27" o:spid="_x0000_s3190" style="position:absolute;margin-left:79.35pt;margin-top:15.9pt;width:476.25pt;height:.1pt;z-index:-15550976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28" o:spid="_x0000_s3189" style="position:absolute;margin-left:79.35pt;margin-top:15.9pt;width:476.25pt;height:.1pt;z-index:-15550464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29" o:spid="_x0000_s3188" style="position:absolute;margin-left:79.35pt;margin-top:15.9pt;width:476.25pt;height:.1pt;z-index:-15549952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30" o:spid="_x0000_s3187" style="position:absolute;margin-left:79.35pt;margin-top:15.9pt;width:476.25pt;height:.1pt;z-index:-15549440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31" o:spid="_x0000_s3186" style="position:absolute;margin-left:79.35pt;margin-top:15.9pt;width:476.25pt;height:.1pt;z-index:-15548928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32" o:spid="_x0000_s3185" style="position:absolute;margin-left:79.35pt;margin-top:15.9pt;width:476.25pt;height:.1pt;z-index:-15548416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33" o:spid="_x0000_s3184" style="position:absolute;margin-left:79.35pt;margin-top:15.9pt;width:476.25pt;height:.1pt;z-index:-15547904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34" o:spid="_x0000_s3183" style="position:absolute;margin-left:79.35pt;margin-top:15.9pt;width:476.25pt;height:.1pt;z-index:-15547392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35" o:spid="_x0000_s3182" style="position:absolute;margin-left:79.35pt;margin-top:15.9pt;width:476.25pt;height:.1pt;z-index:-15546880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36" o:spid="_x0000_s3181" style="position:absolute;margin-left:79.35pt;margin-top:15.9pt;width:476.25pt;height:.1pt;z-index:-15546368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37" o:spid="_x0000_s3180" style="position:absolute;margin-left:79.35pt;margin-top:15.9pt;width:476.25pt;height:.1pt;z-index:-15545856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38" o:spid="_x0000_s3179" style="position:absolute;margin-left:79.35pt;margin-top:15.9pt;width:476.25pt;height:.1pt;z-index:-15545344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39" o:spid="_x0000_s3178" style="position:absolute;margin-left:79.35pt;margin-top:15.9pt;width:476.25pt;height:.1pt;z-index:-15544832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40" o:spid="_x0000_s3177" style="position:absolute;margin-left:79.35pt;margin-top:15.9pt;width:476.25pt;height:.1pt;z-index:-15544320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41" o:spid="_x0000_s3176" style="position:absolute;margin-left:79.35pt;margin-top:15.9pt;width:476.25pt;height:.1pt;z-index:-15543808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42" o:spid="_x0000_s3175" style="position:absolute;margin-left:79.35pt;margin-top:15.9pt;width:476.25pt;height:.1pt;z-index:-15543296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43" o:spid="_x0000_s3174" style="position:absolute;margin-left:79.35pt;margin-top:15.9pt;width:476.25pt;height:.1pt;z-index:-15542784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44" o:spid="_x0000_s3173" style="position:absolute;margin-left:79.35pt;margin-top:15.9pt;width:476.25pt;height:.1pt;z-index:-15542272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45" o:spid="_x0000_s3172" style="position:absolute;margin-left:79.35pt;margin-top:15.9pt;width:476.25pt;height:.1pt;z-index:-15541760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46" o:spid="_x0000_s3171" style="position:absolute;margin-left:79.35pt;margin-top:15.9pt;width:476.25pt;height:.1pt;z-index:-15541248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47" o:spid="_x0000_s3170" style="position:absolute;margin-left:79.35pt;margin-top:15.9pt;width:476.25pt;height:.1pt;z-index:-15540736;mso-wrap-distance-left:0;mso-wrap-distance-right:0;mso-position-horizontal-relative:page" coordorigin="1587,318" coordsize="9525,0" path="m1587,318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rPr>
          <w:sz w:val="24"/>
        </w:rPr>
      </w:pPr>
      <w:r>
        <w:pict>
          <v:shape id="docshape448" o:spid="_x0000_s3169" style="position:absolute;margin-left:79.35pt;margin-top:15.85pt;width:476.25pt;height:.1pt;z-index:-15540224;mso-wrap-distance-left:0;mso-wrap-distance-right:0;mso-position-horizontal-relative:page" coordorigin="1587,317" coordsize="9525,0" path="m1587,317r9525,e" filled="f" strokecolor="#c6c6c6" strokeweight=".5pt">
            <v:path arrowok="t"/>
            <w10:wrap type="topAndBottom" anchorx="page"/>
          </v:shape>
        </w:pict>
      </w:r>
    </w:p>
    <w:p w:rsidR="009769E0" w:rsidRDefault="009769E0">
      <w:pPr>
        <w:rPr>
          <w:sz w:val="24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1"/>
        <w:numPr>
          <w:ilvl w:val="0"/>
          <w:numId w:val="26"/>
        </w:numPr>
        <w:tabs>
          <w:tab w:val="left" w:pos="790"/>
          <w:tab w:val="left" w:pos="791"/>
        </w:tabs>
      </w:pPr>
      <w:bookmarkStart w:id="33" w:name="_TOC_250011"/>
      <w:r>
        <w:rPr>
          <w:spacing w:val="9"/>
        </w:rPr>
        <w:lastRenderedPageBreak/>
        <w:t>METODICKÁ</w:t>
      </w:r>
      <w:r>
        <w:rPr>
          <w:spacing w:val="16"/>
        </w:rPr>
        <w:t xml:space="preserve"> </w:t>
      </w:r>
      <w:bookmarkEnd w:id="33"/>
      <w:r>
        <w:rPr>
          <w:spacing w:val="-4"/>
        </w:rPr>
        <w:t>ČÁST</w:t>
      </w:r>
    </w:p>
    <w:p w:rsidR="009769E0" w:rsidRDefault="009769E0">
      <w:pPr>
        <w:pStyle w:val="Zkladntext"/>
        <w:spacing w:before="6"/>
        <w:rPr>
          <w:b/>
          <w:sz w:val="29"/>
        </w:rPr>
      </w:pPr>
    </w:p>
    <w:p w:rsidR="009769E0" w:rsidRDefault="004E3965">
      <w:pPr>
        <w:pStyle w:val="Nadpis6"/>
        <w:spacing w:before="1"/>
        <w:jc w:val="both"/>
      </w:pPr>
      <w:r>
        <w:t>Úvod</w:t>
      </w:r>
      <w:r>
        <w:rPr>
          <w:spacing w:val="-9"/>
        </w:rPr>
        <w:t xml:space="preserve"> </w:t>
      </w:r>
      <w:r>
        <w:t>metodické</w:t>
      </w:r>
      <w:r>
        <w:rPr>
          <w:spacing w:val="-7"/>
        </w:rPr>
        <w:t xml:space="preserve"> </w:t>
      </w:r>
      <w:r>
        <w:rPr>
          <w:spacing w:val="-4"/>
        </w:rPr>
        <w:t>části</w:t>
      </w:r>
    </w:p>
    <w:p w:rsidR="009769E0" w:rsidRDefault="004E3965">
      <w:pPr>
        <w:pStyle w:val="Zkladntext"/>
        <w:spacing w:before="169" w:line="235" w:lineRule="auto"/>
        <w:ind w:left="790" w:right="147"/>
        <w:jc w:val="both"/>
      </w:pPr>
      <w:r>
        <w:t>Hlavním</w:t>
      </w:r>
      <w:r>
        <w:rPr>
          <w:spacing w:val="-1"/>
        </w:rPr>
        <w:t xml:space="preserve"> </w:t>
      </w:r>
      <w:r>
        <w:t>cílem</w:t>
      </w:r>
      <w:r>
        <w:rPr>
          <w:spacing w:val="-1"/>
        </w:rPr>
        <w:t xml:space="preserve"> </w:t>
      </w:r>
      <w:r>
        <w:t>tohoto</w:t>
      </w:r>
      <w:r>
        <w:rPr>
          <w:spacing w:val="-1"/>
        </w:rPr>
        <w:t xml:space="preserve"> </w:t>
      </w:r>
      <w:r>
        <w:t>vzdělávacího</w:t>
      </w:r>
      <w:r>
        <w:rPr>
          <w:spacing w:val="-1"/>
        </w:rPr>
        <w:t xml:space="preserve"> </w:t>
      </w:r>
      <w:r>
        <w:t>programu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neotřelým</w:t>
      </w:r>
      <w:r>
        <w:rPr>
          <w:spacing w:val="-1"/>
        </w:rPr>
        <w:t xml:space="preserve"> </w:t>
      </w:r>
      <w:r>
        <w:t>způsobem</w:t>
      </w:r>
      <w:r>
        <w:rPr>
          <w:spacing w:val="-1"/>
        </w:rPr>
        <w:t xml:space="preserve"> </w:t>
      </w:r>
      <w:r>
        <w:t>umožnit</w:t>
      </w:r>
      <w:r>
        <w:rPr>
          <w:spacing w:val="-1"/>
        </w:rPr>
        <w:t xml:space="preserve"> </w:t>
      </w:r>
      <w:r>
        <w:t>žákům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třídy</w:t>
      </w:r>
      <w:r>
        <w:rPr>
          <w:spacing w:val="-1"/>
        </w:rPr>
        <w:t xml:space="preserve"> </w:t>
      </w:r>
      <w:r>
        <w:t>vhled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fungování mediálního prostředí v dnešním světě, dále se pokusit o tvorbu vlastních mediálních sdělení na různých platformách</w:t>
      </w:r>
      <w:r>
        <w:rPr>
          <w:spacing w:val="4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tisk,</w:t>
      </w:r>
      <w:r>
        <w:rPr>
          <w:spacing w:val="-12"/>
        </w:rPr>
        <w:t xml:space="preserve"> </w:t>
      </w:r>
      <w:r>
        <w:t>internet,</w:t>
      </w:r>
      <w:r>
        <w:rPr>
          <w:spacing w:val="-10"/>
        </w:rPr>
        <w:t xml:space="preserve"> </w:t>
      </w:r>
      <w:r>
        <w:t>obraz</w:t>
      </w:r>
      <w:r>
        <w:rPr>
          <w:spacing w:val="-11"/>
        </w:rPr>
        <w:t xml:space="preserve"> </w:t>
      </w:r>
      <w:r>
        <w:t>či</w:t>
      </w:r>
      <w:r>
        <w:rPr>
          <w:spacing w:val="-11"/>
        </w:rPr>
        <w:t xml:space="preserve"> </w:t>
      </w:r>
      <w:r>
        <w:t>zvuk.</w:t>
      </w:r>
      <w:r>
        <w:rPr>
          <w:spacing w:val="-11"/>
        </w:rPr>
        <w:t xml:space="preserve"> </w:t>
      </w:r>
      <w:r>
        <w:t>Také</w:t>
      </w:r>
      <w:r>
        <w:rPr>
          <w:spacing w:val="-11"/>
        </w:rPr>
        <w:t xml:space="preserve"> </w:t>
      </w:r>
      <w:r>
        <w:t>rozvíjet</w:t>
      </w:r>
      <w:r>
        <w:rPr>
          <w:spacing w:val="-11"/>
        </w:rPr>
        <w:t xml:space="preserve"> </w:t>
      </w:r>
      <w:r>
        <w:t>kompetence</w:t>
      </w:r>
      <w:r>
        <w:rPr>
          <w:spacing w:val="-11"/>
        </w:rPr>
        <w:t xml:space="preserve"> </w:t>
      </w:r>
      <w:r>
        <w:t>komunikativní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občanské,</w:t>
      </w:r>
      <w:r>
        <w:rPr>
          <w:spacing w:val="-10"/>
        </w:rPr>
        <w:t xml:space="preserve"> </w:t>
      </w:r>
      <w:r>
        <w:t>kompetence</w:t>
      </w:r>
      <w:r>
        <w:rPr>
          <w:spacing w:val="-11"/>
        </w:rPr>
        <w:t xml:space="preserve"> </w:t>
      </w:r>
      <w:r>
        <w:t>pracovní,</w:t>
      </w:r>
      <w:r>
        <w:rPr>
          <w:spacing w:val="-11"/>
        </w:rPr>
        <w:t xml:space="preserve"> </w:t>
      </w:r>
      <w:r>
        <w:t>sociální,</w:t>
      </w:r>
      <w:r>
        <w:rPr>
          <w:spacing w:val="-11"/>
        </w:rPr>
        <w:t xml:space="preserve"> </w:t>
      </w:r>
      <w:r>
        <w:t>per- sonální a k</w:t>
      </w:r>
      <w:r>
        <w:t>ompetence k učení.</w:t>
      </w:r>
    </w:p>
    <w:p w:rsidR="009769E0" w:rsidRDefault="004E3965">
      <w:pPr>
        <w:pStyle w:val="Zkladntext"/>
        <w:spacing w:before="173" w:line="235" w:lineRule="auto"/>
        <w:ind w:left="790" w:right="145"/>
        <w:jc w:val="both"/>
      </w:pPr>
      <w:r>
        <w:t>Téma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aktuální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přínosné,</w:t>
      </w:r>
      <w:r>
        <w:rPr>
          <w:spacing w:val="-7"/>
        </w:rPr>
        <w:t xml:space="preserve"> </w:t>
      </w:r>
      <w:r>
        <w:t>jelikož</w:t>
      </w:r>
      <w:r>
        <w:rPr>
          <w:spacing w:val="-7"/>
        </w:rPr>
        <w:t xml:space="preserve"> </w:t>
      </w:r>
      <w:r>
        <w:t>dnešní</w:t>
      </w:r>
      <w:r>
        <w:rPr>
          <w:spacing w:val="-7"/>
        </w:rPr>
        <w:t xml:space="preserve"> </w:t>
      </w:r>
      <w:r>
        <w:t>mediální</w:t>
      </w:r>
      <w:r>
        <w:rPr>
          <w:spacing w:val="-7"/>
        </w:rPr>
        <w:t xml:space="preserve"> </w:t>
      </w:r>
      <w:r>
        <w:t>svět,</w:t>
      </w:r>
      <w:r>
        <w:rPr>
          <w:spacing w:val="-7"/>
        </w:rPr>
        <w:t xml:space="preserve"> </w:t>
      </w:r>
      <w:r>
        <w:t>potažmo</w:t>
      </w:r>
      <w:r>
        <w:rPr>
          <w:spacing w:val="-7"/>
        </w:rPr>
        <w:t xml:space="preserve"> </w:t>
      </w:r>
      <w:r>
        <w:t>mediální</w:t>
      </w:r>
      <w:r>
        <w:rPr>
          <w:spacing w:val="-7"/>
        </w:rPr>
        <w:t xml:space="preserve"> </w:t>
      </w:r>
      <w:r>
        <w:t>tvorba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příjemce</w:t>
      </w:r>
      <w:r>
        <w:rPr>
          <w:spacing w:val="-7"/>
        </w:rPr>
        <w:t xml:space="preserve"> </w:t>
      </w:r>
      <w:r>
        <w:t>velmi</w:t>
      </w:r>
      <w:r>
        <w:rPr>
          <w:spacing w:val="-7"/>
        </w:rPr>
        <w:t xml:space="preserve"> </w:t>
      </w:r>
      <w:r>
        <w:t>nepřehledná, zvláště jedná-li se o dětského diváka, posluchače či čtenáře. Je potřeba budovat v žácích potřebu přistupovat kriticky k</w:t>
      </w:r>
      <w:r>
        <w:rPr>
          <w:spacing w:val="-4"/>
        </w:rPr>
        <w:t xml:space="preserve"> </w:t>
      </w:r>
      <w:r>
        <w:t>mediálním</w:t>
      </w:r>
      <w:r>
        <w:rPr>
          <w:spacing w:val="-4"/>
        </w:rPr>
        <w:t xml:space="preserve"> </w:t>
      </w:r>
      <w:r>
        <w:t>produktům,</w:t>
      </w:r>
      <w:r>
        <w:rPr>
          <w:spacing w:val="-4"/>
        </w:rPr>
        <w:t xml:space="preserve"> </w:t>
      </w:r>
      <w:r>
        <w:t>ať</w:t>
      </w:r>
      <w:r>
        <w:rPr>
          <w:spacing w:val="-4"/>
        </w:rPr>
        <w:t xml:space="preserve"> </w:t>
      </w:r>
      <w:r>
        <w:t>už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jedná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knihy,</w:t>
      </w:r>
      <w:r>
        <w:rPr>
          <w:spacing w:val="-4"/>
        </w:rPr>
        <w:t xml:space="preserve"> </w:t>
      </w:r>
      <w:r>
        <w:t>noviny,</w:t>
      </w:r>
      <w:r>
        <w:rPr>
          <w:spacing w:val="-4"/>
        </w:rPr>
        <w:t xml:space="preserve"> </w:t>
      </w:r>
      <w:r>
        <w:t>časopisy,</w:t>
      </w:r>
      <w:r>
        <w:rPr>
          <w:spacing w:val="-4"/>
        </w:rPr>
        <w:t xml:space="preserve"> </w:t>
      </w:r>
      <w:r>
        <w:t>filmy,</w:t>
      </w:r>
      <w:r>
        <w:rPr>
          <w:spacing w:val="-4"/>
        </w:rPr>
        <w:t xml:space="preserve"> </w:t>
      </w:r>
      <w:r>
        <w:t>hudbu,</w:t>
      </w:r>
      <w:r>
        <w:rPr>
          <w:spacing w:val="-4"/>
        </w:rPr>
        <w:t xml:space="preserve"> </w:t>
      </w:r>
      <w:r>
        <w:t>televizní</w:t>
      </w:r>
      <w:r>
        <w:rPr>
          <w:spacing w:val="-4"/>
        </w:rPr>
        <w:t xml:space="preserve"> </w:t>
      </w:r>
      <w:r>
        <w:t>či</w:t>
      </w:r>
      <w:r>
        <w:rPr>
          <w:spacing w:val="-4"/>
        </w:rPr>
        <w:t xml:space="preserve"> </w:t>
      </w:r>
      <w:r>
        <w:t>rozhlasové</w:t>
      </w:r>
      <w:r>
        <w:rPr>
          <w:spacing w:val="-4"/>
        </w:rPr>
        <w:t xml:space="preserve"> </w:t>
      </w:r>
      <w:r>
        <w:t>pořady,</w:t>
      </w:r>
      <w:r>
        <w:rPr>
          <w:spacing w:val="-4"/>
        </w:rPr>
        <w:t xml:space="preserve"> </w:t>
      </w:r>
      <w:r>
        <w:t>webové stránk</w:t>
      </w:r>
      <w:r>
        <w:t>y, seriály a další. Hovoříme o celém mediálním průmyslu a</w:t>
      </w:r>
      <w:r>
        <w:rPr>
          <w:spacing w:val="-1"/>
        </w:rPr>
        <w:t xml:space="preserve"> </w:t>
      </w:r>
      <w:r>
        <w:t>orientovat se v něm je obtížné. Navíc náplň jednotli- vých</w:t>
      </w:r>
      <w:r>
        <w:rPr>
          <w:spacing w:val="-10"/>
        </w:rPr>
        <w:t xml:space="preserve"> </w:t>
      </w:r>
      <w:r>
        <w:t>lekcí</w:t>
      </w:r>
      <w:r>
        <w:rPr>
          <w:spacing w:val="-10"/>
        </w:rPr>
        <w:t xml:space="preserve"> </w:t>
      </w:r>
      <w:r>
        <w:t>může</w:t>
      </w:r>
      <w:r>
        <w:rPr>
          <w:spacing w:val="-10"/>
        </w:rPr>
        <w:t xml:space="preserve"> </w:t>
      </w:r>
      <w:r>
        <w:t>žákům</w:t>
      </w:r>
      <w:r>
        <w:rPr>
          <w:spacing w:val="-10"/>
        </w:rPr>
        <w:t xml:space="preserve"> </w:t>
      </w:r>
      <w:r>
        <w:t>imponovat,</w:t>
      </w:r>
      <w:r>
        <w:rPr>
          <w:spacing w:val="-10"/>
        </w:rPr>
        <w:t xml:space="preserve"> </w:t>
      </w:r>
      <w:r>
        <w:t>protože</w:t>
      </w:r>
      <w:r>
        <w:rPr>
          <w:spacing w:val="-10"/>
        </w:rPr>
        <w:t xml:space="preserve"> </w:t>
      </w:r>
      <w:r>
        <w:t>většina</w:t>
      </w:r>
      <w:r>
        <w:rPr>
          <w:spacing w:val="-10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nich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mediálním</w:t>
      </w:r>
      <w:r>
        <w:rPr>
          <w:spacing w:val="-10"/>
        </w:rPr>
        <w:t xml:space="preserve"> </w:t>
      </w:r>
      <w:r>
        <w:t>prostoru</w:t>
      </w:r>
      <w:r>
        <w:rPr>
          <w:spacing w:val="-10"/>
        </w:rPr>
        <w:t xml:space="preserve"> </w:t>
      </w:r>
      <w:r>
        <w:t>sama</w:t>
      </w:r>
      <w:r>
        <w:rPr>
          <w:spacing w:val="-10"/>
        </w:rPr>
        <w:t xml:space="preserve"> </w:t>
      </w:r>
      <w:r>
        <w:t>pohybuje</w:t>
      </w:r>
      <w:r>
        <w:rPr>
          <w:spacing w:val="-10"/>
        </w:rPr>
        <w:t xml:space="preserve"> </w:t>
      </w:r>
      <w:r>
        <w:t>jako</w:t>
      </w:r>
      <w:r>
        <w:rPr>
          <w:spacing w:val="-10"/>
        </w:rPr>
        <w:t xml:space="preserve"> </w:t>
      </w:r>
      <w:r>
        <w:t>příjemce,</w:t>
      </w:r>
      <w:r>
        <w:rPr>
          <w:spacing w:val="-11"/>
        </w:rPr>
        <w:t xml:space="preserve"> </w:t>
      </w:r>
      <w:r>
        <w:t>někdy i</w:t>
      </w:r>
      <w:r>
        <w:rPr>
          <w:spacing w:val="-6"/>
        </w:rPr>
        <w:t xml:space="preserve"> </w:t>
      </w:r>
      <w:r>
        <w:t>jako</w:t>
      </w:r>
      <w:r>
        <w:rPr>
          <w:spacing w:val="-6"/>
        </w:rPr>
        <w:t xml:space="preserve"> </w:t>
      </w:r>
      <w:r>
        <w:t>tvůrce.</w:t>
      </w:r>
      <w:r>
        <w:rPr>
          <w:spacing w:val="-6"/>
        </w:rPr>
        <w:t xml:space="preserve"> </w:t>
      </w:r>
      <w:r>
        <w:t>Tento</w:t>
      </w:r>
      <w:r>
        <w:rPr>
          <w:spacing w:val="-6"/>
        </w:rPr>
        <w:t xml:space="preserve"> </w:t>
      </w:r>
      <w:r>
        <w:t>zájem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vlastní</w:t>
      </w:r>
      <w:r>
        <w:rPr>
          <w:spacing w:val="-6"/>
        </w:rPr>
        <w:t xml:space="preserve"> </w:t>
      </w:r>
      <w:r>
        <w:t>aktivita</w:t>
      </w:r>
      <w:r>
        <w:rPr>
          <w:spacing w:val="-6"/>
        </w:rPr>
        <w:t xml:space="preserve"> </w:t>
      </w:r>
      <w:r>
        <w:t>žáků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samotných</w:t>
      </w:r>
      <w:r>
        <w:rPr>
          <w:spacing w:val="-6"/>
        </w:rPr>
        <w:t xml:space="preserve"> </w:t>
      </w:r>
      <w:r>
        <w:t>lekcích</w:t>
      </w:r>
      <w:r>
        <w:rPr>
          <w:spacing w:val="-6"/>
        </w:rPr>
        <w:t xml:space="preserve"> </w:t>
      </w:r>
      <w:r>
        <w:t>přínosná,</w:t>
      </w:r>
      <w:r>
        <w:rPr>
          <w:spacing w:val="-6"/>
        </w:rPr>
        <w:t xml:space="preserve"> </w:t>
      </w:r>
      <w:r>
        <w:t>jelikož</w:t>
      </w:r>
      <w:r>
        <w:rPr>
          <w:spacing w:val="-6"/>
        </w:rPr>
        <w:t xml:space="preserve"> </w:t>
      </w:r>
      <w:r>
        <w:t>kromě</w:t>
      </w:r>
      <w:r>
        <w:rPr>
          <w:spacing w:val="-6"/>
        </w:rPr>
        <w:t xml:space="preserve"> </w:t>
      </w:r>
      <w:r>
        <w:t>motivace</w:t>
      </w:r>
      <w:r>
        <w:rPr>
          <w:spacing w:val="-6"/>
        </w:rPr>
        <w:t xml:space="preserve"> </w:t>
      </w:r>
      <w:r>
        <w:t>vnější</w:t>
      </w:r>
      <w:r>
        <w:rPr>
          <w:spacing w:val="-6"/>
        </w:rPr>
        <w:t xml:space="preserve"> </w:t>
      </w:r>
      <w:r>
        <w:t>může realizátor pracovat i s motivací vnitřní.</w:t>
      </w:r>
    </w:p>
    <w:p w:rsidR="009769E0" w:rsidRDefault="004E3965">
      <w:pPr>
        <w:pStyle w:val="Zkladntext"/>
        <w:spacing w:before="175" w:line="235" w:lineRule="auto"/>
        <w:ind w:left="790" w:right="147"/>
        <w:jc w:val="both"/>
      </w:pPr>
      <w:r>
        <w:t>Význam</w:t>
      </w:r>
      <w:r>
        <w:rPr>
          <w:spacing w:val="-12"/>
        </w:rPr>
        <w:t xml:space="preserve"> </w:t>
      </w:r>
      <w:r>
        <w:t>vzdělávacího</w:t>
      </w:r>
      <w:r>
        <w:rPr>
          <w:spacing w:val="-11"/>
        </w:rPr>
        <w:t xml:space="preserve"> </w:t>
      </w:r>
      <w:r>
        <w:t>programu</w:t>
      </w:r>
      <w:r>
        <w:rPr>
          <w:spacing w:val="-11"/>
        </w:rPr>
        <w:t xml:space="preserve"> </w:t>
      </w:r>
      <w:r>
        <w:t>tkví</w:t>
      </w:r>
      <w:r>
        <w:rPr>
          <w:spacing w:val="-12"/>
        </w:rPr>
        <w:t xml:space="preserve"> </w:t>
      </w:r>
      <w:r>
        <w:t>tedy</w:t>
      </w:r>
      <w:r>
        <w:rPr>
          <w:spacing w:val="-11"/>
        </w:rPr>
        <w:t xml:space="preserve"> </w:t>
      </w:r>
      <w:r>
        <w:t>hlavně</w:t>
      </w:r>
      <w:r>
        <w:rPr>
          <w:spacing w:val="-11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pochopení</w:t>
      </w:r>
      <w:r>
        <w:rPr>
          <w:spacing w:val="-11"/>
        </w:rPr>
        <w:t xml:space="preserve"> </w:t>
      </w:r>
      <w:r>
        <w:t>souvislostí</w:t>
      </w:r>
      <w:r>
        <w:rPr>
          <w:spacing w:val="-11"/>
        </w:rPr>
        <w:t xml:space="preserve"> </w:t>
      </w:r>
      <w:r>
        <w:t>jak</w:t>
      </w:r>
      <w:r>
        <w:rPr>
          <w:spacing w:val="-12"/>
        </w:rPr>
        <w:t xml:space="preserve"> </w:t>
      </w:r>
      <w:r>
        <w:t>historických,</w:t>
      </w:r>
      <w:r>
        <w:rPr>
          <w:spacing w:val="-11"/>
        </w:rPr>
        <w:t xml:space="preserve"> </w:t>
      </w:r>
      <w:r>
        <w:t>společenských,</w:t>
      </w:r>
      <w:r>
        <w:rPr>
          <w:spacing w:val="-11"/>
        </w:rPr>
        <w:t xml:space="preserve"> </w:t>
      </w:r>
      <w:r>
        <w:t>ale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technolo- gic</w:t>
      </w:r>
      <w:r>
        <w:t>kých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technických.</w:t>
      </w:r>
      <w:r>
        <w:rPr>
          <w:spacing w:val="-6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během</w:t>
      </w:r>
      <w:r>
        <w:rPr>
          <w:spacing w:val="-6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lekcí</w:t>
      </w:r>
      <w:r>
        <w:rPr>
          <w:spacing w:val="-6"/>
        </w:rPr>
        <w:t xml:space="preserve"> </w:t>
      </w:r>
      <w:r>
        <w:t>seznámí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základním</w:t>
      </w:r>
      <w:r>
        <w:rPr>
          <w:spacing w:val="-6"/>
        </w:rPr>
        <w:t xml:space="preserve"> </w:t>
      </w:r>
      <w:r>
        <w:t>mediálním</w:t>
      </w:r>
      <w:r>
        <w:rPr>
          <w:spacing w:val="-6"/>
        </w:rPr>
        <w:t xml:space="preserve"> </w:t>
      </w:r>
      <w:r>
        <w:t>odborným</w:t>
      </w:r>
      <w:r>
        <w:rPr>
          <w:spacing w:val="-6"/>
        </w:rPr>
        <w:t xml:space="preserve"> </w:t>
      </w:r>
      <w:r>
        <w:t>názvoslovím,</w:t>
      </w:r>
      <w:r>
        <w:rPr>
          <w:spacing w:val="-6"/>
        </w:rPr>
        <w:t xml:space="preserve"> </w:t>
      </w:r>
      <w:r>
        <w:t>dále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dělením médií,</w:t>
      </w:r>
      <w:r>
        <w:rPr>
          <w:spacing w:val="-8"/>
        </w:rPr>
        <w:t xml:space="preserve"> </w:t>
      </w:r>
      <w:r>
        <w:t>jejich</w:t>
      </w:r>
      <w:r>
        <w:rPr>
          <w:spacing w:val="-8"/>
        </w:rPr>
        <w:t xml:space="preserve"> </w:t>
      </w:r>
      <w:r>
        <w:t>historií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rolí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společnosti,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uvědomují</w:t>
      </w:r>
      <w:r>
        <w:rPr>
          <w:spacing w:val="-7"/>
        </w:rPr>
        <w:t xml:space="preserve"> </w:t>
      </w:r>
      <w:r>
        <w:t>roli</w:t>
      </w:r>
      <w:r>
        <w:rPr>
          <w:spacing w:val="-8"/>
        </w:rPr>
        <w:t xml:space="preserve"> </w:t>
      </w:r>
      <w:r>
        <w:t>médií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společnosti,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učí</w:t>
      </w:r>
      <w:r>
        <w:rPr>
          <w:spacing w:val="-8"/>
        </w:rPr>
        <w:t xml:space="preserve"> </w:t>
      </w:r>
      <w:r>
        <w:t>jak</w:t>
      </w:r>
      <w:r>
        <w:rPr>
          <w:spacing w:val="-8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médiím</w:t>
      </w:r>
      <w:r>
        <w:rPr>
          <w:spacing w:val="-8"/>
        </w:rPr>
        <w:t xml:space="preserve"> </w:t>
      </w:r>
      <w:r>
        <w:t>přistupovat a</w:t>
      </w:r>
      <w:r>
        <w:rPr>
          <w:spacing w:val="-5"/>
        </w:rPr>
        <w:t xml:space="preserve"> </w:t>
      </w:r>
      <w:r>
        <w:t>zajímat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dění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světě,</w:t>
      </w:r>
      <w:r>
        <w:rPr>
          <w:spacing w:val="-5"/>
        </w:rPr>
        <w:t xml:space="preserve"> </w:t>
      </w:r>
      <w:r>
        <w:t>společnosti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nejbližším</w:t>
      </w:r>
      <w:r>
        <w:rPr>
          <w:spacing w:val="-5"/>
        </w:rPr>
        <w:t xml:space="preserve"> </w:t>
      </w:r>
      <w:r>
        <w:t>okolí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důležité</w:t>
      </w:r>
      <w:r>
        <w:rPr>
          <w:spacing w:val="-5"/>
        </w:rPr>
        <w:t xml:space="preserve"> </w:t>
      </w:r>
      <w:r>
        <w:t>hodnotě</w:t>
      </w:r>
      <w:r>
        <w:rPr>
          <w:spacing w:val="-5"/>
        </w:rPr>
        <w:t xml:space="preserve"> </w:t>
      </w:r>
      <w:r>
        <w:t>informace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dnešním</w:t>
      </w:r>
      <w:r>
        <w:rPr>
          <w:spacing w:val="-5"/>
        </w:rPr>
        <w:t xml:space="preserve"> </w:t>
      </w:r>
      <w:r>
        <w:t>světě.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neposlední řadě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také</w:t>
      </w:r>
      <w:r>
        <w:rPr>
          <w:spacing w:val="-9"/>
        </w:rPr>
        <w:t xml:space="preserve"> </w:t>
      </w:r>
      <w:r>
        <w:t>seznamují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riziky</w:t>
      </w:r>
      <w:r>
        <w:rPr>
          <w:spacing w:val="-8"/>
        </w:rPr>
        <w:t xml:space="preserve"> </w:t>
      </w:r>
      <w:r>
        <w:t>pohybu</w:t>
      </w:r>
      <w:r>
        <w:rPr>
          <w:spacing w:val="-8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dnešním</w:t>
      </w:r>
      <w:r>
        <w:rPr>
          <w:spacing w:val="-9"/>
        </w:rPr>
        <w:t xml:space="preserve"> </w:t>
      </w:r>
      <w:r>
        <w:t>mediálním</w:t>
      </w:r>
      <w:r>
        <w:rPr>
          <w:spacing w:val="-8"/>
        </w:rPr>
        <w:t xml:space="preserve"> </w:t>
      </w:r>
      <w:r>
        <w:t>světě,</w:t>
      </w:r>
      <w:r>
        <w:rPr>
          <w:spacing w:val="-9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nutností</w:t>
      </w:r>
      <w:r>
        <w:rPr>
          <w:spacing w:val="-9"/>
        </w:rPr>
        <w:t xml:space="preserve"> </w:t>
      </w:r>
      <w:r>
        <w:t>ověřovat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informace.</w:t>
      </w:r>
      <w:r>
        <w:rPr>
          <w:spacing w:val="-9"/>
        </w:rPr>
        <w:t xml:space="preserve"> </w:t>
      </w:r>
      <w:r>
        <w:t>Naše</w:t>
      </w:r>
      <w:r>
        <w:rPr>
          <w:spacing w:val="-9"/>
        </w:rPr>
        <w:t xml:space="preserve"> </w:t>
      </w:r>
      <w:r>
        <w:t>lekce</w:t>
      </w:r>
      <w:r>
        <w:rPr>
          <w:spacing w:val="-9"/>
        </w:rPr>
        <w:t xml:space="preserve"> </w:t>
      </w:r>
      <w:r>
        <w:t>lze</w:t>
      </w:r>
      <w:r>
        <w:rPr>
          <w:spacing w:val="-9"/>
        </w:rPr>
        <w:t xml:space="preserve"> </w:t>
      </w:r>
      <w:r>
        <w:t>bez problému přenést do jiných regionů i při drobné změně obsahu. V některých metodicky zpracovaných lekcích proto uvádíme alternativní programy nebo literaturu.</w:t>
      </w:r>
    </w:p>
    <w:p w:rsidR="009769E0" w:rsidRDefault="004E3965">
      <w:pPr>
        <w:pStyle w:val="Zkladntext"/>
        <w:spacing w:before="176" w:line="235" w:lineRule="auto"/>
        <w:ind w:left="790" w:right="148"/>
        <w:jc w:val="both"/>
      </w:pPr>
      <w:r>
        <w:t>Hlavním úkolem médií je přenos dat, informace či zpráv ke čtenáři, posluchači nebo divákovi, š</w:t>
      </w:r>
      <w:r>
        <w:t>íří se prostřednictvím masmédií. Masová média – tištěná (tiskoviny), zvuková (rozhlas) a obrazová (TV), internet pak zastupuje všechny tři.</w:t>
      </w:r>
      <w:r>
        <w:rPr>
          <w:spacing w:val="40"/>
        </w:rPr>
        <w:t xml:space="preserve"> </w:t>
      </w:r>
      <w:r>
        <w:t>V souvislosti s rozvojem přenosu informací a tedy i mediální tvorby pomocí různých forem médií bylo nutné vytvořit n</w:t>
      </w:r>
      <w:r>
        <w:t>ějaký systém znaků pro jejich přenos – např. řeč nebo písmo. Informace byla již od nejstarších dob důležitá jak pro vládce,</w:t>
      </w:r>
      <w:r>
        <w:rPr>
          <w:spacing w:val="-12"/>
        </w:rPr>
        <w:t xml:space="preserve"> </w:t>
      </w:r>
      <w:r>
        <w:t>stratégy,</w:t>
      </w:r>
      <w:r>
        <w:rPr>
          <w:spacing w:val="-11"/>
        </w:rPr>
        <w:t xml:space="preserve"> </w:t>
      </w:r>
      <w:r>
        <w:t>tak</w:t>
      </w:r>
      <w:r>
        <w:rPr>
          <w:spacing w:val="-11"/>
        </w:rPr>
        <w:t xml:space="preserve"> </w:t>
      </w:r>
      <w:r>
        <w:t>pro</w:t>
      </w:r>
      <w:r>
        <w:rPr>
          <w:spacing w:val="-12"/>
        </w:rPr>
        <w:t xml:space="preserve"> </w:t>
      </w:r>
      <w:r>
        <w:t>obchodníky.</w:t>
      </w:r>
      <w:r>
        <w:rPr>
          <w:spacing w:val="-11"/>
        </w:rPr>
        <w:t xml:space="preserve"> </w:t>
      </w:r>
      <w:r>
        <w:t>Zprávy</w:t>
      </w:r>
      <w:r>
        <w:rPr>
          <w:spacing w:val="-11"/>
        </w:rPr>
        <w:t xml:space="preserve"> </w:t>
      </w:r>
      <w:r>
        <w:t>nejprve</w:t>
      </w:r>
      <w:r>
        <w:rPr>
          <w:spacing w:val="-12"/>
        </w:rPr>
        <w:t xml:space="preserve"> </w:t>
      </w:r>
      <w:r>
        <w:t>přinášeli</w:t>
      </w:r>
      <w:r>
        <w:rPr>
          <w:spacing w:val="-11"/>
        </w:rPr>
        <w:t xml:space="preserve"> </w:t>
      </w:r>
      <w:r>
        <w:t>sami</w:t>
      </w:r>
      <w:r>
        <w:rPr>
          <w:spacing w:val="-11"/>
        </w:rPr>
        <w:t xml:space="preserve"> </w:t>
      </w:r>
      <w:r>
        <w:t>obchodníci,</w:t>
      </w:r>
      <w:r>
        <w:rPr>
          <w:spacing w:val="-12"/>
        </w:rPr>
        <w:t xml:space="preserve"> </w:t>
      </w:r>
      <w:r>
        <w:t>později</w:t>
      </w:r>
      <w:r>
        <w:rPr>
          <w:spacing w:val="-11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t>tomu</w:t>
      </w:r>
      <w:r>
        <w:rPr>
          <w:spacing w:val="-11"/>
        </w:rPr>
        <w:t xml:space="preserve"> </w:t>
      </w:r>
      <w:r>
        <w:t>určení</w:t>
      </w:r>
      <w:r>
        <w:rPr>
          <w:spacing w:val="-12"/>
        </w:rPr>
        <w:t xml:space="preserve"> </w:t>
      </w:r>
      <w:r>
        <w:t>poslové</w:t>
      </w:r>
      <w:r>
        <w:rPr>
          <w:spacing w:val="-11"/>
        </w:rPr>
        <w:t xml:space="preserve"> </w:t>
      </w:r>
      <w:r>
        <w:t>nebo</w:t>
      </w:r>
      <w:r>
        <w:rPr>
          <w:spacing w:val="-11"/>
        </w:rPr>
        <w:t xml:space="preserve"> </w:t>
      </w:r>
      <w:r>
        <w:t>lidé cestující z důvodu p</w:t>
      </w:r>
      <w:r>
        <w:t>ráce nebo zábavy.</w:t>
      </w:r>
    </w:p>
    <w:p w:rsidR="009769E0" w:rsidRDefault="009769E0">
      <w:pPr>
        <w:pStyle w:val="Zkladntext"/>
        <w:spacing w:before="11"/>
        <w:rPr>
          <w:sz w:val="27"/>
        </w:rPr>
      </w:pPr>
    </w:p>
    <w:p w:rsidR="009769E0" w:rsidRDefault="004E3965">
      <w:pPr>
        <w:pStyle w:val="Nadpis6"/>
        <w:jc w:val="both"/>
      </w:pPr>
      <w:r>
        <w:t>Vstupní</w:t>
      </w:r>
      <w:r>
        <w:rPr>
          <w:spacing w:val="-7"/>
        </w:rPr>
        <w:t xml:space="preserve"> </w:t>
      </w:r>
      <w:r>
        <w:t>předpoklady</w:t>
      </w:r>
      <w:r>
        <w:rPr>
          <w:spacing w:val="-8"/>
        </w:rPr>
        <w:t xml:space="preserve"> </w:t>
      </w:r>
      <w:r>
        <w:t>(podmínky)</w:t>
      </w:r>
      <w:r>
        <w:rPr>
          <w:spacing w:val="-7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rPr>
          <w:spacing w:val="-2"/>
        </w:rPr>
        <w:t>program</w:t>
      </w:r>
    </w:p>
    <w:p w:rsidR="009769E0" w:rsidRDefault="004E3965">
      <w:pPr>
        <w:pStyle w:val="Zkladntext"/>
        <w:spacing w:before="170" w:line="235" w:lineRule="auto"/>
        <w:ind w:left="790" w:right="146"/>
        <w:jc w:val="both"/>
      </w:pPr>
      <w:r>
        <w:t>Většinu lekcí lze realizovat v běžné školní třídě, dále také v odborné učebně IT nebo knihovně či čítárně vybavené PC</w:t>
      </w:r>
      <w:r>
        <w:rPr>
          <w:spacing w:val="40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internetovým</w:t>
      </w:r>
      <w:r>
        <w:rPr>
          <w:spacing w:val="-8"/>
        </w:rPr>
        <w:t xml:space="preserve"> </w:t>
      </w:r>
      <w:r>
        <w:t>připojením,</w:t>
      </w:r>
      <w:r>
        <w:rPr>
          <w:spacing w:val="-8"/>
        </w:rPr>
        <w:t xml:space="preserve"> </w:t>
      </w:r>
      <w:r>
        <w:t>dataprojektorem.</w:t>
      </w:r>
      <w:r>
        <w:rPr>
          <w:spacing w:val="-8"/>
        </w:rPr>
        <w:t xml:space="preserve"> </w:t>
      </w:r>
      <w:r>
        <w:t>Zpestřením</w:t>
      </w:r>
      <w:r>
        <w:rPr>
          <w:spacing w:val="-8"/>
        </w:rPr>
        <w:t xml:space="preserve"> </w:t>
      </w:r>
      <w:r>
        <w:t>programu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exkurze</w:t>
      </w:r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redakci</w:t>
      </w:r>
      <w:r>
        <w:rPr>
          <w:spacing w:val="-8"/>
        </w:rPr>
        <w:t xml:space="preserve"> </w:t>
      </w:r>
      <w:r>
        <w:t>novin,</w:t>
      </w:r>
      <w:r>
        <w:rPr>
          <w:spacing w:val="-8"/>
        </w:rPr>
        <w:t xml:space="preserve"> </w:t>
      </w:r>
      <w:r>
        <w:t>rozhlase</w:t>
      </w:r>
      <w:r>
        <w:rPr>
          <w:spacing w:val="-8"/>
        </w:rPr>
        <w:t xml:space="preserve"> </w:t>
      </w:r>
      <w:r>
        <w:t>či</w:t>
      </w:r>
      <w:r>
        <w:rPr>
          <w:spacing w:val="-8"/>
        </w:rPr>
        <w:t xml:space="preserve"> </w:t>
      </w:r>
      <w:r>
        <w:t>televizi,</w:t>
      </w:r>
      <w:r>
        <w:rPr>
          <w:spacing w:val="-8"/>
        </w:rPr>
        <w:t xml:space="preserve"> </w:t>
      </w:r>
      <w:r>
        <w:t xml:space="preserve">pří- </w:t>
      </w:r>
      <w:r>
        <w:rPr>
          <w:spacing w:val="-2"/>
        </w:rPr>
        <w:t>padně</w:t>
      </w:r>
      <w:r>
        <w:rPr>
          <w:spacing w:val="-3"/>
        </w:rPr>
        <w:t xml:space="preserve"> </w:t>
      </w:r>
      <w:r>
        <w:rPr>
          <w:spacing w:val="-2"/>
        </w:rPr>
        <w:t>beseda</w:t>
      </w:r>
      <w:r>
        <w:rPr>
          <w:spacing w:val="-3"/>
        </w:rPr>
        <w:t xml:space="preserve"> </w:t>
      </w:r>
      <w:r>
        <w:rPr>
          <w:spacing w:val="-2"/>
        </w:rPr>
        <w:t>s novinářem.</w:t>
      </w:r>
      <w:r>
        <w:rPr>
          <w:spacing w:val="-3"/>
        </w:rPr>
        <w:t xml:space="preserve"> </w:t>
      </w:r>
      <w:r>
        <w:rPr>
          <w:spacing w:val="-2"/>
        </w:rPr>
        <w:t>Dále</w:t>
      </w:r>
      <w:r>
        <w:rPr>
          <w:spacing w:val="-3"/>
        </w:rPr>
        <w:t xml:space="preserve"> </w:t>
      </w:r>
      <w:r>
        <w:rPr>
          <w:spacing w:val="-2"/>
        </w:rPr>
        <w:t>jsou</w:t>
      </w:r>
      <w:r>
        <w:rPr>
          <w:spacing w:val="-3"/>
        </w:rPr>
        <w:t xml:space="preserve"> </w:t>
      </w:r>
      <w:r>
        <w:rPr>
          <w:spacing w:val="-2"/>
        </w:rPr>
        <w:t>používány</w:t>
      </w:r>
      <w:r>
        <w:rPr>
          <w:spacing w:val="-3"/>
        </w:rPr>
        <w:t xml:space="preserve"> </w:t>
      </w:r>
      <w:r>
        <w:rPr>
          <w:spacing w:val="-2"/>
        </w:rPr>
        <w:t>tablety,</w:t>
      </w:r>
      <w:r>
        <w:rPr>
          <w:spacing w:val="-3"/>
        </w:rPr>
        <w:t xml:space="preserve"> </w:t>
      </w:r>
      <w:r>
        <w:rPr>
          <w:spacing w:val="-2"/>
        </w:rPr>
        <w:t>fotoaparát,</w:t>
      </w:r>
      <w:r>
        <w:rPr>
          <w:spacing w:val="-3"/>
        </w:rPr>
        <w:t xml:space="preserve"> </w:t>
      </w:r>
      <w:r>
        <w:rPr>
          <w:spacing w:val="-2"/>
        </w:rPr>
        <w:t>stativ,</w:t>
      </w:r>
      <w:r>
        <w:rPr>
          <w:spacing w:val="-3"/>
        </w:rPr>
        <w:t xml:space="preserve"> </w:t>
      </w:r>
      <w:r>
        <w:rPr>
          <w:spacing w:val="-2"/>
        </w:rPr>
        <w:t>digitální</w:t>
      </w:r>
      <w:r>
        <w:rPr>
          <w:spacing w:val="-3"/>
        </w:rPr>
        <w:t xml:space="preserve"> </w:t>
      </w:r>
      <w:r>
        <w:rPr>
          <w:spacing w:val="-2"/>
        </w:rPr>
        <w:t>kamera</w:t>
      </w:r>
      <w:r>
        <w:rPr>
          <w:spacing w:val="-3"/>
        </w:rPr>
        <w:t xml:space="preserve"> </w:t>
      </w:r>
      <w:r>
        <w:rPr>
          <w:spacing w:val="-2"/>
        </w:rPr>
        <w:t>či</w:t>
      </w:r>
      <w:r>
        <w:rPr>
          <w:spacing w:val="-3"/>
        </w:rPr>
        <w:t xml:space="preserve"> </w:t>
      </w:r>
      <w:r>
        <w:rPr>
          <w:spacing w:val="-2"/>
        </w:rPr>
        <w:t>mobilní</w:t>
      </w:r>
      <w:r>
        <w:rPr>
          <w:spacing w:val="-3"/>
        </w:rPr>
        <w:t xml:space="preserve"> </w:t>
      </w:r>
      <w:r>
        <w:rPr>
          <w:spacing w:val="-2"/>
        </w:rPr>
        <w:t>telefon</w:t>
      </w:r>
      <w:r>
        <w:rPr>
          <w:spacing w:val="-3"/>
        </w:rPr>
        <w:t xml:space="preserve"> </w:t>
      </w:r>
      <w:r>
        <w:rPr>
          <w:spacing w:val="-2"/>
        </w:rPr>
        <w:t>žáků,</w:t>
      </w:r>
      <w:r>
        <w:rPr>
          <w:spacing w:val="-3"/>
        </w:rPr>
        <w:t xml:space="preserve"> </w:t>
      </w:r>
      <w:r>
        <w:rPr>
          <w:spacing w:val="-2"/>
        </w:rPr>
        <w:t xml:space="preserve">dále </w:t>
      </w:r>
      <w:r>
        <w:t>je</w:t>
      </w:r>
      <w:r>
        <w:rPr>
          <w:spacing w:val="-5"/>
        </w:rPr>
        <w:t xml:space="preserve"> </w:t>
      </w:r>
      <w:r>
        <w:t>dobré</w:t>
      </w:r>
      <w:r>
        <w:rPr>
          <w:spacing w:val="-5"/>
        </w:rPr>
        <w:t xml:space="preserve"> </w:t>
      </w:r>
      <w:r>
        <w:t>použít</w:t>
      </w:r>
      <w:r>
        <w:rPr>
          <w:spacing w:val="-5"/>
        </w:rPr>
        <w:t xml:space="preserve"> </w:t>
      </w:r>
      <w:r>
        <w:t>klíčovací</w:t>
      </w:r>
      <w:r>
        <w:rPr>
          <w:spacing w:val="-5"/>
        </w:rPr>
        <w:t xml:space="preserve"> </w:t>
      </w:r>
      <w:r>
        <w:t>pozadí.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některých</w:t>
      </w:r>
      <w:r>
        <w:rPr>
          <w:spacing w:val="-5"/>
        </w:rPr>
        <w:t xml:space="preserve"> </w:t>
      </w:r>
      <w:r>
        <w:t>lekcích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používá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tabule</w:t>
      </w:r>
      <w:r>
        <w:rPr>
          <w:spacing w:val="-5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flipchart,</w:t>
      </w:r>
      <w:r>
        <w:rPr>
          <w:spacing w:val="-5"/>
        </w:rPr>
        <w:t xml:space="preserve"> </w:t>
      </w:r>
      <w:r>
        <w:t>kreslící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výtvarné</w:t>
      </w:r>
      <w:r>
        <w:rPr>
          <w:spacing w:val="-5"/>
        </w:rPr>
        <w:t xml:space="preserve"> </w:t>
      </w:r>
      <w:r>
        <w:t>potřeby.</w:t>
      </w:r>
      <w:r>
        <w:rPr>
          <w:spacing w:val="-5"/>
        </w:rPr>
        <w:t xml:space="preserve"> </w:t>
      </w:r>
      <w:r>
        <w:t>Bude-li hodinu vést nepedagog, musí dbát na zvučný a srozumitelný hlasový projev, pracovat aktivně a adekvátně s hlasem</w:t>
      </w:r>
      <w:r>
        <w:rPr>
          <w:spacing w:val="80"/>
          <w:w w:val="150"/>
        </w:rPr>
        <w:t xml:space="preserve"> </w:t>
      </w:r>
      <w:r>
        <w:t>a volit výrazové prostředky adekvátní věku.</w:t>
      </w:r>
    </w:p>
    <w:p w:rsidR="009769E0" w:rsidRDefault="004E3965">
      <w:pPr>
        <w:pStyle w:val="Zkladntext"/>
        <w:spacing w:before="174" w:line="235" w:lineRule="auto"/>
        <w:ind w:left="790" w:right="146"/>
        <w:jc w:val="both"/>
      </w:pPr>
      <w:r>
        <w:t>Jelikož</w:t>
      </w:r>
      <w:r>
        <w:rPr>
          <w:spacing w:val="-12"/>
        </w:rPr>
        <w:t xml:space="preserve"> </w:t>
      </w:r>
      <w:r>
        <w:t>mediální</w:t>
      </w:r>
      <w:r>
        <w:rPr>
          <w:spacing w:val="-11"/>
        </w:rPr>
        <w:t xml:space="preserve"> </w:t>
      </w:r>
      <w:r>
        <w:t>výchova</w:t>
      </w:r>
      <w:r>
        <w:rPr>
          <w:spacing w:val="-11"/>
        </w:rPr>
        <w:t xml:space="preserve"> </w:t>
      </w:r>
      <w:r>
        <w:t>zahrnuje</w:t>
      </w:r>
      <w:r>
        <w:rPr>
          <w:spacing w:val="-11"/>
        </w:rPr>
        <w:t xml:space="preserve"> </w:t>
      </w:r>
      <w:r>
        <w:t>velké</w:t>
      </w:r>
      <w:r>
        <w:rPr>
          <w:spacing w:val="-11"/>
        </w:rPr>
        <w:t xml:space="preserve"> </w:t>
      </w:r>
      <w:r>
        <w:t>množství</w:t>
      </w:r>
      <w:r>
        <w:rPr>
          <w:spacing w:val="-11"/>
        </w:rPr>
        <w:t xml:space="preserve"> </w:t>
      </w:r>
      <w:r>
        <w:t>disciplín,</w:t>
      </w:r>
      <w:r>
        <w:rPr>
          <w:spacing w:val="-11"/>
        </w:rPr>
        <w:t xml:space="preserve"> </w:t>
      </w:r>
      <w:r>
        <w:t>které</w:t>
      </w:r>
      <w:r>
        <w:rPr>
          <w:spacing w:val="-11"/>
        </w:rPr>
        <w:t xml:space="preserve"> </w:t>
      </w:r>
      <w:r>
        <w:t>zapojují</w:t>
      </w:r>
      <w:r>
        <w:rPr>
          <w:spacing w:val="-11"/>
        </w:rPr>
        <w:t xml:space="preserve"> </w:t>
      </w:r>
      <w:r>
        <w:t>mnoho</w:t>
      </w:r>
      <w:r>
        <w:rPr>
          <w:spacing w:val="-11"/>
        </w:rPr>
        <w:t xml:space="preserve"> </w:t>
      </w:r>
      <w:r>
        <w:t>oborů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oblastí</w:t>
      </w:r>
      <w:r>
        <w:rPr>
          <w:spacing w:val="-11"/>
        </w:rPr>
        <w:t xml:space="preserve"> </w:t>
      </w:r>
      <w:r>
        <w:t>lidské</w:t>
      </w:r>
      <w:r>
        <w:rPr>
          <w:spacing w:val="-11"/>
        </w:rPr>
        <w:t xml:space="preserve"> </w:t>
      </w:r>
      <w:r>
        <w:t>činnosti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ko- munikačních,</w:t>
      </w:r>
      <w:r>
        <w:rPr>
          <w:spacing w:val="-8"/>
        </w:rPr>
        <w:t xml:space="preserve"> </w:t>
      </w:r>
      <w:r>
        <w:t>přes</w:t>
      </w:r>
      <w:r>
        <w:rPr>
          <w:spacing w:val="-8"/>
        </w:rPr>
        <w:t xml:space="preserve"> </w:t>
      </w:r>
      <w:r>
        <w:t>výtvarné,</w:t>
      </w:r>
      <w:r>
        <w:rPr>
          <w:spacing w:val="-9"/>
        </w:rPr>
        <w:t xml:space="preserve"> </w:t>
      </w:r>
      <w:r>
        <w:t>grafické,</w:t>
      </w:r>
      <w:r>
        <w:rPr>
          <w:spacing w:val="-8"/>
        </w:rPr>
        <w:t xml:space="preserve"> </w:t>
      </w:r>
      <w:r>
        <w:t>verbální,</w:t>
      </w:r>
      <w:r>
        <w:rPr>
          <w:spacing w:val="-8"/>
        </w:rPr>
        <w:t xml:space="preserve"> </w:t>
      </w:r>
      <w:r>
        <w:t>tvůrčí,</w:t>
      </w:r>
      <w:r>
        <w:rPr>
          <w:spacing w:val="-8"/>
        </w:rPr>
        <w:t xml:space="preserve"> </w:t>
      </w:r>
      <w:r>
        <w:t>technické</w:t>
      </w:r>
      <w:r>
        <w:rPr>
          <w:spacing w:val="-8"/>
        </w:rPr>
        <w:t xml:space="preserve"> </w:t>
      </w:r>
      <w:r>
        <w:t>až</w:t>
      </w:r>
      <w:r>
        <w:rPr>
          <w:spacing w:val="-8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oblast</w:t>
      </w:r>
      <w:r>
        <w:rPr>
          <w:spacing w:val="-8"/>
        </w:rPr>
        <w:t xml:space="preserve"> </w:t>
      </w:r>
      <w:r>
        <w:t>informatiky.</w:t>
      </w:r>
      <w:r>
        <w:rPr>
          <w:spacing w:val="-8"/>
        </w:rPr>
        <w:t xml:space="preserve"> </w:t>
      </w:r>
      <w:r>
        <w:t>Dále</w:t>
      </w:r>
      <w:r>
        <w:rPr>
          <w:spacing w:val="-8"/>
        </w:rPr>
        <w:t xml:space="preserve"> </w:t>
      </w:r>
      <w:r>
        <w:t>lekci</w:t>
      </w:r>
      <w:r>
        <w:rPr>
          <w:spacing w:val="-8"/>
        </w:rPr>
        <w:t xml:space="preserve"> </w:t>
      </w:r>
      <w:r>
        <w:t>ovlivňuje</w:t>
      </w:r>
      <w:r>
        <w:rPr>
          <w:spacing w:val="-8"/>
        </w:rPr>
        <w:t xml:space="preserve"> </w:t>
      </w:r>
      <w:r>
        <w:t>osobnost realizátora, žáci, prostředí a samozřejmě obsah a cíl lekce (kurikulum).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4"/>
        </w:tabs>
        <w:spacing w:before="172" w:line="235" w:lineRule="auto"/>
        <w:ind w:right="147"/>
        <w:jc w:val="both"/>
        <w:rPr>
          <w:sz w:val="20"/>
        </w:rPr>
      </w:pPr>
      <w:r>
        <w:rPr>
          <w:sz w:val="20"/>
        </w:rPr>
        <w:t>Osobnost</w:t>
      </w:r>
      <w:r>
        <w:rPr>
          <w:spacing w:val="-9"/>
          <w:sz w:val="20"/>
        </w:rPr>
        <w:t xml:space="preserve"> </w:t>
      </w:r>
      <w:r>
        <w:rPr>
          <w:sz w:val="20"/>
        </w:rPr>
        <w:t>realizátora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z w:val="20"/>
        </w:rPr>
        <w:t>dobré</w:t>
      </w:r>
      <w:r>
        <w:rPr>
          <w:spacing w:val="-9"/>
          <w:sz w:val="20"/>
        </w:rPr>
        <w:t xml:space="preserve"> </w:t>
      </w:r>
      <w:r>
        <w:rPr>
          <w:sz w:val="20"/>
        </w:rPr>
        <w:t>komunikační</w:t>
      </w:r>
      <w:r>
        <w:rPr>
          <w:spacing w:val="-9"/>
          <w:sz w:val="20"/>
        </w:rPr>
        <w:t xml:space="preserve"> </w:t>
      </w:r>
      <w:r>
        <w:rPr>
          <w:sz w:val="20"/>
        </w:rPr>
        <w:t>dovednosti,</w:t>
      </w:r>
      <w:r>
        <w:rPr>
          <w:spacing w:val="-9"/>
          <w:sz w:val="20"/>
        </w:rPr>
        <w:t xml:space="preserve"> </w:t>
      </w:r>
      <w:r>
        <w:rPr>
          <w:sz w:val="20"/>
        </w:rPr>
        <w:t>měl</w:t>
      </w:r>
      <w:r>
        <w:rPr>
          <w:spacing w:val="-9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mít</w:t>
      </w:r>
      <w:r>
        <w:rPr>
          <w:spacing w:val="-9"/>
          <w:sz w:val="20"/>
        </w:rPr>
        <w:t xml:space="preserve"> </w:t>
      </w:r>
      <w:r>
        <w:rPr>
          <w:sz w:val="20"/>
        </w:rPr>
        <w:t>alespoň</w:t>
      </w:r>
      <w:r>
        <w:rPr>
          <w:spacing w:val="-9"/>
          <w:sz w:val="20"/>
        </w:rPr>
        <w:t xml:space="preserve"> </w:t>
      </w:r>
      <w:r>
        <w:rPr>
          <w:sz w:val="20"/>
        </w:rPr>
        <w:t>již</w:t>
      </w:r>
      <w:r>
        <w:rPr>
          <w:spacing w:val="-9"/>
          <w:sz w:val="20"/>
        </w:rPr>
        <w:t xml:space="preserve"> </w:t>
      </w:r>
      <w:r>
        <w:rPr>
          <w:sz w:val="20"/>
        </w:rPr>
        <w:t>elementární</w:t>
      </w:r>
      <w:r>
        <w:rPr>
          <w:spacing w:val="-9"/>
          <w:sz w:val="20"/>
        </w:rPr>
        <w:t xml:space="preserve"> </w:t>
      </w:r>
      <w:r>
        <w:rPr>
          <w:sz w:val="20"/>
        </w:rPr>
        <w:t>povědomí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mediální</w:t>
      </w:r>
      <w:r>
        <w:rPr>
          <w:spacing w:val="-8"/>
          <w:sz w:val="20"/>
        </w:rPr>
        <w:t xml:space="preserve"> </w:t>
      </w:r>
      <w:r>
        <w:rPr>
          <w:sz w:val="20"/>
        </w:rPr>
        <w:t>vý- chově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alespoň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základní</w:t>
      </w:r>
      <w:r>
        <w:rPr>
          <w:spacing w:val="-6"/>
          <w:sz w:val="20"/>
        </w:rPr>
        <w:t xml:space="preserve"> </w:t>
      </w:r>
      <w:r>
        <w:rPr>
          <w:sz w:val="20"/>
        </w:rPr>
        <w:t>úrovni</w:t>
      </w:r>
      <w:r>
        <w:rPr>
          <w:spacing w:val="-6"/>
          <w:sz w:val="20"/>
        </w:rPr>
        <w:t xml:space="preserve"> </w:t>
      </w:r>
      <w:r>
        <w:rPr>
          <w:sz w:val="20"/>
        </w:rPr>
        <w:t>ovládat</w:t>
      </w:r>
      <w:r>
        <w:rPr>
          <w:spacing w:val="-6"/>
          <w:sz w:val="20"/>
        </w:rPr>
        <w:t xml:space="preserve"> </w:t>
      </w:r>
      <w:r>
        <w:rPr>
          <w:sz w:val="20"/>
        </w:rPr>
        <w:t>technické</w:t>
      </w:r>
      <w:r>
        <w:rPr>
          <w:spacing w:val="-6"/>
          <w:sz w:val="20"/>
        </w:rPr>
        <w:t xml:space="preserve"> </w:t>
      </w:r>
      <w:r>
        <w:rPr>
          <w:sz w:val="20"/>
        </w:rPr>
        <w:t>prostředky.</w:t>
      </w:r>
      <w:r>
        <w:rPr>
          <w:spacing w:val="-7"/>
          <w:sz w:val="20"/>
        </w:rPr>
        <w:t xml:space="preserve"> </w:t>
      </w:r>
      <w:r>
        <w:rPr>
          <w:sz w:val="20"/>
        </w:rPr>
        <w:t>Důležitá</w:t>
      </w:r>
      <w:r>
        <w:rPr>
          <w:spacing w:val="-7"/>
          <w:sz w:val="20"/>
        </w:rPr>
        <w:t xml:space="preserve"> </w:t>
      </w:r>
      <w:r>
        <w:rPr>
          <w:sz w:val="20"/>
        </w:rPr>
        <w:t>je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jeho</w:t>
      </w:r>
      <w:r>
        <w:rPr>
          <w:spacing w:val="-6"/>
          <w:sz w:val="20"/>
        </w:rPr>
        <w:t xml:space="preserve"> </w:t>
      </w:r>
      <w:r>
        <w:rPr>
          <w:sz w:val="20"/>
        </w:rPr>
        <w:t>ochota</w:t>
      </w:r>
      <w:r>
        <w:rPr>
          <w:spacing w:val="-7"/>
          <w:sz w:val="20"/>
        </w:rPr>
        <w:t xml:space="preserve"> </w:t>
      </w:r>
      <w:r>
        <w:rPr>
          <w:sz w:val="20"/>
        </w:rPr>
        <w:t>doplňovat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6"/>
          <w:sz w:val="20"/>
        </w:rPr>
        <w:t xml:space="preserve"> </w:t>
      </w:r>
      <w:r>
        <w:rPr>
          <w:sz w:val="20"/>
        </w:rPr>
        <w:t>své</w:t>
      </w:r>
      <w:r>
        <w:rPr>
          <w:spacing w:val="-6"/>
          <w:sz w:val="20"/>
        </w:rPr>
        <w:t xml:space="preserve"> </w:t>
      </w:r>
      <w:r>
        <w:rPr>
          <w:sz w:val="20"/>
        </w:rPr>
        <w:t>znalosti z doporučené odborné literatury. Důležité je i jeho interpersonální působení na skupinu, pozitivní přístup a dobrý komunikační styl, měl by být přístupný pro otevření diskuze a komunikaci.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4"/>
        </w:tabs>
        <w:spacing w:before="173" w:line="235" w:lineRule="auto"/>
        <w:ind w:right="148"/>
        <w:jc w:val="both"/>
        <w:rPr>
          <w:sz w:val="20"/>
        </w:rPr>
      </w:pPr>
      <w:r>
        <w:rPr>
          <w:sz w:val="20"/>
        </w:rPr>
        <w:t>Žáci,</w:t>
      </w:r>
      <w:r>
        <w:rPr>
          <w:spacing w:val="-12"/>
          <w:sz w:val="20"/>
        </w:rPr>
        <w:t xml:space="preserve"> </w:t>
      </w:r>
      <w:r>
        <w:rPr>
          <w:sz w:val="20"/>
        </w:rPr>
        <w:t>studenti</w:t>
      </w:r>
      <w:r>
        <w:rPr>
          <w:spacing w:val="-11"/>
          <w:sz w:val="20"/>
        </w:rPr>
        <w:t xml:space="preserve"> </w:t>
      </w:r>
      <w:r>
        <w:rPr>
          <w:sz w:val="20"/>
        </w:rPr>
        <w:t>–</w:t>
      </w:r>
      <w:r>
        <w:rPr>
          <w:spacing w:val="-11"/>
          <w:sz w:val="20"/>
        </w:rPr>
        <w:t xml:space="preserve"> </w:t>
      </w:r>
      <w:r>
        <w:rPr>
          <w:sz w:val="20"/>
        </w:rPr>
        <w:t>důležitým</w:t>
      </w:r>
      <w:r>
        <w:rPr>
          <w:spacing w:val="-12"/>
          <w:sz w:val="20"/>
        </w:rPr>
        <w:t xml:space="preserve"> </w:t>
      </w:r>
      <w:r>
        <w:rPr>
          <w:sz w:val="20"/>
        </w:rPr>
        <w:t>prvkem</w:t>
      </w:r>
      <w:r>
        <w:rPr>
          <w:spacing w:val="-11"/>
          <w:sz w:val="20"/>
        </w:rPr>
        <w:t xml:space="preserve"> </w:t>
      </w:r>
      <w:r>
        <w:rPr>
          <w:sz w:val="20"/>
        </w:rPr>
        <w:t>je</w:t>
      </w:r>
      <w:r>
        <w:rPr>
          <w:spacing w:val="-11"/>
          <w:sz w:val="20"/>
        </w:rPr>
        <w:t xml:space="preserve"> </w:t>
      </w:r>
      <w:r>
        <w:rPr>
          <w:sz w:val="20"/>
        </w:rPr>
        <w:t>jejich</w:t>
      </w:r>
      <w:r>
        <w:rPr>
          <w:spacing w:val="-12"/>
          <w:sz w:val="20"/>
        </w:rPr>
        <w:t xml:space="preserve"> </w:t>
      </w:r>
      <w:r>
        <w:rPr>
          <w:sz w:val="20"/>
        </w:rPr>
        <w:t>motivace</w:t>
      </w:r>
      <w:r>
        <w:rPr>
          <w:spacing w:val="-11"/>
          <w:sz w:val="20"/>
        </w:rPr>
        <w:t xml:space="preserve"> </w:t>
      </w:r>
      <w:r>
        <w:rPr>
          <w:sz w:val="20"/>
        </w:rPr>
        <w:t>k</w:t>
      </w:r>
      <w:r>
        <w:rPr>
          <w:spacing w:val="-11"/>
          <w:sz w:val="20"/>
        </w:rPr>
        <w:t xml:space="preserve"> </w:t>
      </w:r>
      <w:r>
        <w:rPr>
          <w:sz w:val="20"/>
        </w:rPr>
        <w:t>uče</w:t>
      </w:r>
      <w:r>
        <w:rPr>
          <w:sz w:val="20"/>
        </w:rPr>
        <w:t>ní,</w:t>
      </w:r>
      <w:r>
        <w:rPr>
          <w:spacing w:val="-12"/>
          <w:sz w:val="20"/>
        </w:rPr>
        <w:t xml:space="preserve"> </w:t>
      </w:r>
      <w:r>
        <w:rPr>
          <w:sz w:val="20"/>
        </w:rPr>
        <w:t>přijetí</w:t>
      </w:r>
      <w:r>
        <w:rPr>
          <w:spacing w:val="-11"/>
          <w:sz w:val="20"/>
        </w:rPr>
        <w:t xml:space="preserve"> </w:t>
      </w:r>
      <w:r>
        <w:rPr>
          <w:sz w:val="20"/>
        </w:rPr>
        <w:t>cíle</w:t>
      </w:r>
      <w:r>
        <w:rPr>
          <w:spacing w:val="-11"/>
          <w:sz w:val="20"/>
        </w:rPr>
        <w:t xml:space="preserve"> </w:t>
      </w:r>
      <w:r>
        <w:rPr>
          <w:sz w:val="20"/>
        </w:rPr>
        <w:t>lekce,</w:t>
      </w:r>
      <w:r>
        <w:rPr>
          <w:spacing w:val="-11"/>
          <w:sz w:val="20"/>
        </w:rPr>
        <w:t xml:space="preserve"> </w:t>
      </w:r>
      <w:r>
        <w:rPr>
          <w:sz w:val="20"/>
        </w:rPr>
        <w:t>dále</w:t>
      </w:r>
      <w:r>
        <w:rPr>
          <w:spacing w:val="-12"/>
          <w:sz w:val="20"/>
        </w:rPr>
        <w:t xml:space="preserve"> </w:t>
      </w:r>
      <w:r>
        <w:rPr>
          <w:sz w:val="20"/>
        </w:rPr>
        <w:t>složení</w:t>
      </w:r>
      <w:r>
        <w:rPr>
          <w:spacing w:val="-11"/>
          <w:sz w:val="20"/>
        </w:rPr>
        <w:t xml:space="preserve"> </w:t>
      </w:r>
      <w:r>
        <w:rPr>
          <w:sz w:val="20"/>
        </w:rPr>
        <w:t>skupiny</w:t>
      </w:r>
      <w:r>
        <w:rPr>
          <w:spacing w:val="-11"/>
          <w:sz w:val="20"/>
        </w:rPr>
        <w:t xml:space="preserve"> </w:t>
      </w:r>
      <w:r>
        <w:rPr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z w:val="20"/>
        </w:rPr>
        <w:t>zda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jedná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již sžitou skupinu nebo neznámé žáky. Žáci se liší také podle toho, jaký styl učení preferují – zda konkrétní (vnímání, pocity), aktivní (experimentování, sledování), abstraktní (teoretizování, </w:t>
      </w:r>
      <w:r>
        <w:rPr>
          <w:sz w:val="20"/>
        </w:rPr>
        <w:t>myšlení, usuzování) nebo styl přemýšlivý (pozorování, uvažování).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4"/>
        </w:tabs>
        <w:spacing w:before="173" w:line="235" w:lineRule="auto"/>
        <w:ind w:right="147"/>
        <w:jc w:val="both"/>
        <w:rPr>
          <w:sz w:val="20"/>
        </w:rPr>
      </w:pPr>
      <w:r>
        <w:rPr>
          <w:sz w:val="20"/>
        </w:rPr>
        <w:t>Prostředí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kontext,</w:t>
      </w:r>
      <w:r>
        <w:rPr>
          <w:spacing w:val="-8"/>
          <w:sz w:val="20"/>
        </w:rPr>
        <w:t xml:space="preserve"> </w:t>
      </w:r>
      <w:r>
        <w:rPr>
          <w:sz w:val="20"/>
        </w:rPr>
        <w:t>v</w:t>
      </w:r>
      <w:r>
        <w:rPr>
          <w:spacing w:val="-7"/>
          <w:sz w:val="20"/>
        </w:rPr>
        <w:t xml:space="preserve"> </w:t>
      </w:r>
      <w:r>
        <w:rPr>
          <w:sz w:val="20"/>
        </w:rPr>
        <w:t>jakém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výuka</w:t>
      </w:r>
      <w:r>
        <w:rPr>
          <w:spacing w:val="-7"/>
          <w:sz w:val="20"/>
        </w:rPr>
        <w:t xml:space="preserve"> </w:t>
      </w:r>
      <w:r>
        <w:rPr>
          <w:sz w:val="20"/>
        </w:rPr>
        <w:t>uskutečňuje</w:t>
      </w:r>
      <w:r>
        <w:rPr>
          <w:spacing w:val="-7"/>
          <w:sz w:val="20"/>
        </w:rPr>
        <w:t xml:space="preserve"> </w:t>
      </w:r>
      <w:r>
        <w:rPr>
          <w:sz w:val="20"/>
        </w:rPr>
        <w:t>(třída,</w:t>
      </w:r>
      <w:r>
        <w:rPr>
          <w:spacing w:val="-7"/>
          <w:sz w:val="20"/>
        </w:rPr>
        <w:t xml:space="preserve"> </w:t>
      </w:r>
      <w:r>
        <w:rPr>
          <w:sz w:val="20"/>
        </w:rPr>
        <w:t>studovna,</w:t>
      </w:r>
      <w:r>
        <w:rPr>
          <w:spacing w:val="-7"/>
          <w:sz w:val="20"/>
        </w:rPr>
        <w:t xml:space="preserve"> </w:t>
      </w:r>
      <w:r>
        <w:rPr>
          <w:sz w:val="20"/>
        </w:rPr>
        <w:t>odborná</w:t>
      </w:r>
      <w:r>
        <w:rPr>
          <w:spacing w:val="-7"/>
          <w:sz w:val="20"/>
        </w:rPr>
        <w:t xml:space="preserve"> </w:t>
      </w:r>
      <w:r>
        <w:rPr>
          <w:sz w:val="20"/>
        </w:rPr>
        <w:t>učebna,</w:t>
      </w:r>
      <w:r>
        <w:rPr>
          <w:spacing w:val="-8"/>
          <w:sz w:val="20"/>
        </w:rPr>
        <w:t xml:space="preserve"> </w:t>
      </w:r>
      <w:r>
        <w:rPr>
          <w:sz w:val="20"/>
        </w:rPr>
        <w:t>knihovna,</w:t>
      </w:r>
      <w:r>
        <w:rPr>
          <w:spacing w:val="-7"/>
          <w:sz w:val="20"/>
        </w:rPr>
        <w:t xml:space="preserve"> </w:t>
      </w:r>
      <w:r>
        <w:rPr>
          <w:sz w:val="20"/>
        </w:rPr>
        <w:t>ale</w:t>
      </w:r>
      <w:r>
        <w:rPr>
          <w:spacing w:val="-7"/>
          <w:sz w:val="20"/>
        </w:rPr>
        <w:t xml:space="preserve"> </w:t>
      </w:r>
      <w:r>
        <w:rPr>
          <w:sz w:val="20"/>
        </w:rPr>
        <w:t>také</w:t>
      </w:r>
      <w:r>
        <w:rPr>
          <w:spacing w:val="-7"/>
          <w:sz w:val="20"/>
        </w:rPr>
        <w:t xml:space="preserve"> </w:t>
      </w:r>
      <w:r>
        <w:rPr>
          <w:sz w:val="20"/>
        </w:rPr>
        <w:t>rozhlasové nebo</w:t>
      </w:r>
      <w:r>
        <w:rPr>
          <w:spacing w:val="-5"/>
          <w:sz w:val="20"/>
        </w:rPr>
        <w:t xml:space="preserve"> </w:t>
      </w:r>
      <w:r>
        <w:rPr>
          <w:sz w:val="20"/>
        </w:rPr>
        <w:t>televizní</w:t>
      </w:r>
      <w:r>
        <w:rPr>
          <w:spacing w:val="-5"/>
          <w:sz w:val="20"/>
        </w:rPr>
        <w:t xml:space="preserve"> </w:t>
      </w:r>
      <w:r>
        <w:rPr>
          <w:sz w:val="20"/>
        </w:rPr>
        <w:t>studio).</w:t>
      </w:r>
      <w:r>
        <w:rPr>
          <w:spacing w:val="-4"/>
          <w:sz w:val="20"/>
        </w:rPr>
        <w:t xml:space="preserve"> </w:t>
      </w:r>
      <w:r>
        <w:rPr>
          <w:sz w:val="20"/>
        </w:rPr>
        <w:t>Velikost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vybavení</w:t>
      </w:r>
      <w:r>
        <w:rPr>
          <w:spacing w:val="-5"/>
          <w:sz w:val="20"/>
        </w:rPr>
        <w:t xml:space="preserve"> </w:t>
      </w:r>
      <w:r>
        <w:rPr>
          <w:sz w:val="20"/>
        </w:rPr>
        <w:t>učebny</w:t>
      </w:r>
      <w:r>
        <w:rPr>
          <w:spacing w:val="-5"/>
          <w:sz w:val="20"/>
        </w:rPr>
        <w:t xml:space="preserve"> </w:t>
      </w:r>
      <w:r>
        <w:rPr>
          <w:sz w:val="20"/>
        </w:rPr>
        <w:t>či</w:t>
      </w:r>
      <w:r>
        <w:rPr>
          <w:spacing w:val="-5"/>
          <w:sz w:val="20"/>
        </w:rPr>
        <w:t xml:space="preserve"> </w:t>
      </w:r>
      <w:r>
        <w:rPr>
          <w:sz w:val="20"/>
        </w:rPr>
        <w:t>jiné</w:t>
      </w:r>
      <w:r>
        <w:rPr>
          <w:spacing w:val="-5"/>
          <w:sz w:val="20"/>
        </w:rPr>
        <w:t xml:space="preserve"> </w:t>
      </w:r>
      <w:r>
        <w:rPr>
          <w:sz w:val="20"/>
        </w:rPr>
        <w:t>místnosti.</w:t>
      </w:r>
      <w:r>
        <w:rPr>
          <w:spacing w:val="-5"/>
          <w:sz w:val="20"/>
        </w:rPr>
        <w:t xml:space="preserve"> </w:t>
      </w:r>
      <w:r>
        <w:rPr>
          <w:sz w:val="20"/>
        </w:rPr>
        <w:t>Vnitřní</w:t>
      </w:r>
      <w:r>
        <w:rPr>
          <w:spacing w:val="-5"/>
          <w:sz w:val="20"/>
        </w:rPr>
        <w:t xml:space="preserve"> </w:t>
      </w:r>
      <w:r>
        <w:rPr>
          <w:sz w:val="20"/>
        </w:rPr>
        <w:t>nebo</w:t>
      </w:r>
      <w:r>
        <w:rPr>
          <w:spacing w:val="-5"/>
          <w:sz w:val="20"/>
        </w:rPr>
        <w:t xml:space="preserve"> </w:t>
      </w:r>
      <w:r>
        <w:rPr>
          <w:sz w:val="20"/>
        </w:rPr>
        <w:t>venkovní</w:t>
      </w:r>
      <w:r>
        <w:rPr>
          <w:spacing w:val="-5"/>
          <w:sz w:val="20"/>
        </w:rPr>
        <w:t xml:space="preserve"> </w:t>
      </w:r>
      <w:r>
        <w:rPr>
          <w:sz w:val="20"/>
        </w:rPr>
        <w:t>prostředí.</w:t>
      </w:r>
      <w:r>
        <w:rPr>
          <w:spacing w:val="-5"/>
          <w:sz w:val="20"/>
        </w:rPr>
        <w:t xml:space="preserve"> </w:t>
      </w:r>
      <w:r>
        <w:rPr>
          <w:sz w:val="20"/>
        </w:rPr>
        <w:t>Dále</w:t>
      </w:r>
      <w:r>
        <w:rPr>
          <w:spacing w:val="-5"/>
          <w:sz w:val="20"/>
        </w:rPr>
        <w:t xml:space="preserve"> </w:t>
      </w:r>
      <w:r>
        <w:rPr>
          <w:sz w:val="20"/>
        </w:rPr>
        <w:t>pak</w:t>
      </w:r>
      <w:r>
        <w:rPr>
          <w:spacing w:val="-5"/>
          <w:sz w:val="20"/>
        </w:rPr>
        <w:t xml:space="preserve"> </w:t>
      </w:r>
      <w:r>
        <w:rPr>
          <w:sz w:val="20"/>
        </w:rPr>
        <w:t>mož- nost používat a prohlížet si řadu pomůcek pro lekci a důležité je i vybavení technikou.</w:t>
      </w:r>
    </w:p>
    <w:p w:rsidR="009769E0" w:rsidRDefault="009769E0">
      <w:pPr>
        <w:spacing w:line="235" w:lineRule="auto"/>
        <w:jc w:val="both"/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5"/>
        </w:tabs>
        <w:spacing w:before="109" w:line="235" w:lineRule="auto"/>
        <w:ind w:left="1074" w:right="148"/>
        <w:rPr>
          <w:sz w:val="20"/>
        </w:rPr>
      </w:pPr>
      <w:r>
        <w:rPr>
          <w:sz w:val="20"/>
        </w:rPr>
        <w:lastRenderedPageBreak/>
        <w:t>Kurikulum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cíl,</w:t>
      </w:r>
      <w:r>
        <w:rPr>
          <w:spacing w:val="-4"/>
          <w:sz w:val="20"/>
        </w:rPr>
        <w:t xml:space="preserve"> </w:t>
      </w:r>
      <w:r>
        <w:rPr>
          <w:sz w:val="20"/>
        </w:rPr>
        <w:t>obsah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metody</w:t>
      </w:r>
      <w:r>
        <w:rPr>
          <w:spacing w:val="-4"/>
          <w:sz w:val="20"/>
        </w:rPr>
        <w:t xml:space="preserve"> </w:t>
      </w:r>
      <w:r>
        <w:rPr>
          <w:sz w:val="20"/>
        </w:rPr>
        <w:t>využívané</w:t>
      </w:r>
      <w:r>
        <w:rPr>
          <w:spacing w:val="-4"/>
          <w:sz w:val="20"/>
        </w:rPr>
        <w:t xml:space="preserve"> </w:t>
      </w:r>
      <w:r>
        <w:rPr>
          <w:sz w:val="20"/>
        </w:rPr>
        <w:t>při</w:t>
      </w:r>
      <w:r>
        <w:rPr>
          <w:spacing w:val="-4"/>
          <w:sz w:val="20"/>
        </w:rPr>
        <w:t xml:space="preserve"> </w:t>
      </w:r>
      <w:r>
        <w:rPr>
          <w:sz w:val="20"/>
        </w:rPr>
        <w:t>lekcích,</w:t>
      </w:r>
      <w:r>
        <w:rPr>
          <w:spacing w:val="-4"/>
          <w:sz w:val="20"/>
        </w:rPr>
        <w:t xml:space="preserve"> </w:t>
      </w:r>
      <w:r>
        <w:rPr>
          <w:sz w:val="20"/>
        </w:rPr>
        <w:t>nezapomínejme</w:t>
      </w:r>
      <w:r>
        <w:rPr>
          <w:spacing w:val="-4"/>
          <w:sz w:val="20"/>
        </w:rPr>
        <w:t xml:space="preserve"> </w:t>
      </w:r>
      <w:r>
        <w:rPr>
          <w:sz w:val="20"/>
        </w:rPr>
        <w:t>ani</w:t>
      </w:r>
      <w:r>
        <w:rPr>
          <w:spacing w:val="-4"/>
          <w:sz w:val="20"/>
        </w:rPr>
        <w:t xml:space="preserve"> </w:t>
      </w:r>
      <w:r>
        <w:rPr>
          <w:sz w:val="20"/>
        </w:rPr>
        <w:t>reflexi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sebereflexi</w:t>
      </w:r>
      <w:r>
        <w:rPr>
          <w:spacing w:val="-4"/>
          <w:sz w:val="20"/>
        </w:rPr>
        <w:t xml:space="preserve"> </w:t>
      </w:r>
      <w:r>
        <w:rPr>
          <w:sz w:val="20"/>
        </w:rPr>
        <w:t>jednotli</w:t>
      </w:r>
      <w:r>
        <w:rPr>
          <w:sz w:val="20"/>
        </w:rPr>
        <w:t>vých</w:t>
      </w:r>
      <w:r>
        <w:rPr>
          <w:spacing w:val="-4"/>
          <w:sz w:val="20"/>
        </w:rPr>
        <w:t xml:space="preserve"> </w:t>
      </w:r>
      <w:r>
        <w:rPr>
          <w:sz w:val="20"/>
        </w:rPr>
        <w:t>lekcí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či </w:t>
      </w:r>
      <w:r>
        <w:rPr>
          <w:spacing w:val="-2"/>
          <w:sz w:val="20"/>
        </w:rPr>
        <w:t>činností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5"/>
        </w:tabs>
        <w:spacing w:before="168"/>
        <w:ind w:left="1074" w:hanging="285"/>
        <w:rPr>
          <w:sz w:val="20"/>
        </w:rPr>
      </w:pPr>
      <w:r>
        <w:rPr>
          <w:sz w:val="20"/>
        </w:rPr>
        <w:t>Při</w:t>
      </w:r>
      <w:r>
        <w:rPr>
          <w:spacing w:val="-5"/>
          <w:sz w:val="20"/>
        </w:rPr>
        <w:t xml:space="preserve"> </w:t>
      </w:r>
      <w:r>
        <w:rPr>
          <w:sz w:val="20"/>
        </w:rPr>
        <w:t>lekcích</w:t>
      </w:r>
      <w:r>
        <w:rPr>
          <w:spacing w:val="-5"/>
          <w:sz w:val="20"/>
        </w:rPr>
        <w:t xml:space="preserve"> </w:t>
      </w:r>
      <w:r>
        <w:rPr>
          <w:sz w:val="20"/>
        </w:rPr>
        <w:t>dodržujte</w:t>
      </w:r>
      <w:r>
        <w:rPr>
          <w:spacing w:val="-5"/>
          <w:sz w:val="20"/>
        </w:rPr>
        <w:t xml:space="preserve"> </w:t>
      </w:r>
      <w:r>
        <w:rPr>
          <w:sz w:val="20"/>
        </w:rPr>
        <w:t>tyto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zásady: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názornost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informace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měly</w:t>
      </w:r>
      <w:r>
        <w:rPr>
          <w:spacing w:val="-4"/>
          <w:sz w:val="20"/>
        </w:rPr>
        <w:t xml:space="preserve"> </w:t>
      </w:r>
      <w:r>
        <w:rPr>
          <w:sz w:val="20"/>
        </w:rPr>
        <w:t>být</w:t>
      </w:r>
      <w:r>
        <w:rPr>
          <w:spacing w:val="-4"/>
          <w:sz w:val="20"/>
        </w:rPr>
        <w:t xml:space="preserve"> </w:t>
      </w:r>
      <w:r>
        <w:rPr>
          <w:sz w:val="20"/>
        </w:rPr>
        <w:t>viditelné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opírat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vědomosti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dosavadní</w:t>
      </w:r>
      <w:r>
        <w:rPr>
          <w:spacing w:val="-6"/>
          <w:sz w:val="20"/>
        </w:rPr>
        <w:t xml:space="preserve"> </w:t>
      </w:r>
      <w:r>
        <w:rPr>
          <w:sz w:val="20"/>
        </w:rPr>
        <w:t>znalosti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studentů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jednoduchost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terminologie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měla</w:t>
      </w:r>
      <w:r>
        <w:rPr>
          <w:spacing w:val="-5"/>
          <w:sz w:val="20"/>
        </w:rPr>
        <w:t xml:space="preserve"> </w:t>
      </w:r>
      <w:r>
        <w:rPr>
          <w:sz w:val="20"/>
        </w:rPr>
        <w:t>být</w:t>
      </w:r>
      <w:r>
        <w:rPr>
          <w:spacing w:val="-5"/>
          <w:sz w:val="20"/>
        </w:rPr>
        <w:t xml:space="preserve"> </w:t>
      </w:r>
      <w:r>
        <w:rPr>
          <w:sz w:val="20"/>
        </w:rPr>
        <w:t>pro</w:t>
      </w:r>
      <w:r>
        <w:rPr>
          <w:spacing w:val="-6"/>
          <w:sz w:val="20"/>
        </w:rPr>
        <w:t xml:space="preserve"> </w:t>
      </w:r>
      <w:r>
        <w:rPr>
          <w:sz w:val="20"/>
        </w:rPr>
        <w:t>žáky</w:t>
      </w:r>
      <w:r>
        <w:rPr>
          <w:spacing w:val="-6"/>
          <w:sz w:val="20"/>
        </w:rPr>
        <w:t xml:space="preserve"> </w:t>
      </w:r>
      <w:r>
        <w:rPr>
          <w:sz w:val="20"/>
        </w:rPr>
        <w:t>pochopitelná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navazovat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již</w:t>
      </w:r>
      <w:r>
        <w:rPr>
          <w:spacing w:val="-6"/>
          <w:sz w:val="20"/>
        </w:rPr>
        <w:t xml:space="preserve"> </w:t>
      </w:r>
      <w:r>
        <w:rPr>
          <w:sz w:val="20"/>
        </w:rPr>
        <w:t>probrané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vědomosti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5"/>
        </w:tabs>
        <w:spacing w:before="169" w:line="235" w:lineRule="auto"/>
        <w:ind w:left="1074" w:right="147"/>
        <w:rPr>
          <w:sz w:val="20"/>
        </w:rPr>
      </w:pPr>
      <w:r>
        <w:rPr>
          <w:sz w:val="20"/>
        </w:rPr>
        <w:t>tempo</w:t>
      </w:r>
      <w:r>
        <w:rPr>
          <w:spacing w:val="-1"/>
          <w:sz w:val="20"/>
        </w:rPr>
        <w:t xml:space="preserve"> </w:t>
      </w:r>
      <w:r>
        <w:rPr>
          <w:sz w:val="20"/>
        </w:rPr>
        <w:t>hodiny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hodina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měla</w:t>
      </w:r>
      <w:r>
        <w:rPr>
          <w:spacing w:val="-1"/>
          <w:sz w:val="20"/>
        </w:rPr>
        <w:t xml:space="preserve"> </w:t>
      </w:r>
      <w:r>
        <w:rPr>
          <w:sz w:val="20"/>
        </w:rPr>
        <w:t>být</w:t>
      </w:r>
      <w:r>
        <w:rPr>
          <w:spacing w:val="-1"/>
          <w:sz w:val="20"/>
        </w:rPr>
        <w:t xml:space="preserve"> </w:t>
      </w:r>
      <w:r>
        <w:rPr>
          <w:sz w:val="20"/>
        </w:rPr>
        <w:t>dynamická,</w:t>
      </w:r>
      <w:r>
        <w:rPr>
          <w:spacing w:val="-1"/>
          <w:sz w:val="20"/>
        </w:rPr>
        <w:t xml:space="preserve"> </w:t>
      </w:r>
      <w:r>
        <w:rPr>
          <w:sz w:val="20"/>
        </w:rPr>
        <w:t>aby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žáci</w:t>
      </w:r>
      <w:r>
        <w:rPr>
          <w:spacing w:val="-1"/>
          <w:sz w:val="20"/>
        </w:rPr>
        <w:t xml:space="preserve"> </w:t>
      </w:r>
      <w:r>
        <w:rPr>
          <w:sz w:val="20"/>
        </w:rPr>
        <w:t>nenudili,</w:t>
      </w:r>
      <w:r>
        <w:rPr>
          <w:spacing w:val="-1"/>
          <w:sz w:val="20"/>
        </w:rPr>
        <w:t xml:space="preserve"> </w:t>
      </w:r>
      <w:r>
        <w:rPr>
          <w:sz w:val="20"/>
        </w:rPr>
        <w:t>ale</w:t>
      </w:r>
      <w:r>
        <w:rPr>
          <w:spacing w:val="-1"/>
          <w:sz w:val="20"/>
        </w:rPr>
        <w:t xml:space="preserve"> </w:t>
      </w:r>
      <w:r>
        <w:rPr>
          <w:sz w:val="20"/>
        </w:rPr>
        <w:t>zároveň</w:t>
      </w:r>
      <w:r>
        <w:rPr>
          <w:spacing w:val="-1"/>
          <w:sz w:val="20"/>
        </w:rPr>
        <w:t xml:space="preserve"> </w:t>
      </w:r>
      <w:r>
        <w:rPr>
          <w:sz w:val="20"/>
        </w:rPr>
        <w:t>umožnit</w:t>
      </w:r>
      <w:r>
        <w:rPr>
          <w:spacing w:val="-1"/>
          <w:sz w:val="20"/>
        </w:rPr>
        <w:t xml:space="preserve"> </w:t>
      </w:r>
      <w:r>
        <w:rPr>
          <w:sz w:val="20"/>
        </w:rPr>
        <w:t>žákům</w:t>
      </w:r>
      <w:r>
        <w:rPr>
          <w:spacing w:val="-1"/>
          <w:sz w:val="20"/>
        </w:rPr>
        <w:t xml:space="preserve"> </w:t>
      </w:r>
      <w:r>
        <w:rPr>
          <w:sz w:val="20"/>
        </w:rPr>
        <w:t>„zažít“</w:t>
      </w:r>
      <w:r>
        <w:rPr>
          <w:spacing w:val="-1"/>
          <w:sz w:val="20"/>
        </w:rPr>
        <w:t xml:space="preserve"> </w:t>
      </w:r>
      <w:r>
        <w:rPr>
          <w:sz w:val="20"/>
        </w:rPr>
        <w:t>a vstřebat nové poznatky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5"/>
        </w:tabs>
        <w:spacing w:before="168"/>
        <w:ind w:left="1074" w:hanging="285"/>
        <w:rPr>
          <w:sz w:val="20"/>
        </w:rPr>
      </w:pPr>
      <w:r>
        <w:rPr>
          <w:sz w:val="20"/>
        </w:rPr>
        <w:t>aktivita</w:t>
      </w:r>
      <w:r>
        <w:rPr>
          <w:spacing w:val="-6"/>
          <w:sz w:val="20"/>
        </w:rPr>
        <w:t xml:space="preserve"> </w:t>
      </w:r>
      <w:r>
        <w:rPr>
          <w:sz w:val="20"/>
        </w:rPr>
        <w:t>žáků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snažit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žáky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lekce</w:t>
      </w:r>
      <w:r>
        <w:rPr>
          <w:spacing w:val="-5"/>
          <w:sz w:val="20"/>
        </w:rPr>
        <w:t xml:space="preserve"> </w:t>
      </w:r>
      <w:r>
        <w:rPr>
          <w:sz w:val="20"/>
        </w:rPr>
        <w:t>zapojovat,</w:t>
      </w:r>
      <w:r>
        <w:rPr>
          <w:spacing w:val="-5"/>
          <w:sz w:val="20"/>
        </w:rPr>
        <w:t xml:space="preserve"> </w:t>
      </w:r>
      <w:r>
        <w:rPr>
          <w:sz w:val="20"/>
        </w:rPr>
        <w:t>zkoušet</w:t>
      </w:r>
      <w:r>
        <w:rPr>
          <w:spacing w:val="-5"/>
          <w:sz w:val="20"/>
        </w:rPr>
        <w:t xml:space="preserve"> </w:t>
      </w:r>
      <w:r>
        <w:rPr>
          <w:sz w:val="20"/>
        </w:rPr>
        <w:t>si</w:t>
      </w:r>
      <w:r>
        <w:rPr>
          <w:spacing w:val="-6"/>
          <w:sz w:val="20"/>
        </w:rPr>
        <w:t xml:space="preserve"> </w:t>
      </w:r>
      <w:r>
        <w:rPr>
          <w:sz w:val="20"/>
        </w:rPr>
        <w:t>nové</w:t>
      </w:r>
      <w:r>
        <w:rPr>
          <w:spacing w:val="-5"/>
          <w:sz w:val="20"/>
        </w:rPr>
        <w:t xml:space="preserve"> </w:t>
      </w:r>
      <w:r>
        <w:rPr>
          <w:sz w:val="20"/>
        </w:rPr>
        <w:t>věci,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debatovat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smysluplnost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žáci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měli</w:t>
      </w:r>
      <w:r>
        <w:rPr>
          <w:spacing w:val="-4"/>
          <w:sz w:val="20"/>
        </w:rPr>
        <w:t xml:space="preserve"> </w:t>
      </w:r>
      <w:r>
        <w:rPr>
          <w:sz w:val="20"/>
        </w:rPr>
        <w:t>vidět</w:t>
      </w:r>
      <w:r>
        <w:rPr>
          <w:spacing w:val="-4"/>
          <w:sz w:val="20"/>
        </w:rPr>
        <w:t xml:space="preserve"> </w:t>
      </w:r>
      <w:r>
        <w:rPr>
          <w:sz w:val="20"/>
        </w:rPr>
        <w:t>smysl</w:t>
      </w:r>
      <w:r>
        <w:rPr>
          <w:spacing w:val="-4"/>
          <w:sz w:val="20"/>
        </w:rPr>
        <w:t xml:space="preserve"> </w:t>
      </w:r>
      <w:r>
        <w:rPr>
          <w:sz w:val="20"/>
        </w:rPr>
        <w:t>toho,</w:t>
      </w:r>
      <w:r>
        <w:rPr>
          <w:spacing w:val="-4"/>
          <w:sz w:val="20"/>
        </w:rPr>
        <w:t xml:space="preserve"> </w:t>
      </w:r>
      <w:r>
        <w:rPr>
          <w:sz w:val="20"/>
        </w:rPr>
        <w:t>co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učí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důvod,</w:t>
      </w:r>
      <w:r>
        <w:rPr>
          <w:spacing w:val="-5"/>
          <w:sz w:val="20"/>
        </w:rPr>
        <w:t xml:space="preserve"> </w:t>
      </w:r>
      <w:r>
        <w:rPr>
          <w:sz w:val="20"/>
        </w:rPr>
        <w:t>proč</w:t>
      </w:r>
      <w:r>
        <w:rPr>
          <w:spacing w:val="-5"/>
          <w:sz w:val="20"/>
        </w:rPr>
        <w:t xml:space="preserve"> </w:t>
      </w:r>
      <w:r>
        <w:rPr>
          <w:sz w:val="20"/>
        </w:rPr>
        <w:t>je</w:t>
      </w:r>
      <w:r>
        <w:rPr>
          <w:spacing w:val="-4"/>
          <w:sz w:val="20"/>
        </w:rPr>
        <w:t xml:space="preserve"> </w:t>
      </w:r>
      <w:r>
        <w:rPr>
          <w:sz w:val="20"/>
        </w:rPr>
        <w:t>mediální</w:t>
      </w:r>
      <w:r>
        <w:rPr>
          <w:spacing w:val="-4"/>
          <w:sz w:val="20"/>
        </w:rPr>
        <w:t xml:space="preserve"> </w:t>
      </w:r>
      <w:r>
        <w:rPr>
          <w:sz w:val="20"/>
        </w:rPr>
        <w:t>výchova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důležitá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5"/>
        </w:tabs>
        <w:spacing w:before="169" w:line="235" w:lineRule="auto"/>
        <w:ind w:left="1074" w:right="150"/>
        <w:rPr>
          <w:sz w:val="20"/>
        </w:rPr>
      </w:pPr>
      <w:r>
        <w:rPr>
          <w:sz w:val="20"/>
        </w:rPr>
        <w:t>využitelnost – především informací – žáci by si měli uvědomit využití a důležitost informací, jejich důležitost pro jejich život a praktickou využitelnost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t>Přínos</w:t>
      </w:r>
      <w:r>
        <w:rPr>
          <w:spacing w:val="-7"/>
        </w:rPr>
        <w:t xml:space="preserve"> </w:t>
      </w:r>
      <w:r>
        <w:t>neformálního</w:t>
      </w:r>
      <w:r>
        <w:rPr>
          <w:spacing w:val="-5"/>
        </w:rPr>
        <w:t xml:space="preserve"> </w:t>
      </w:r>
      <w:r>
        <w:rPr>
          <w:spacing w:val="-2"/>
        </w:rPr>
        <w:t>vzdělávání</w:t>
      </w:r>
    </w:p>
    <w:p w:rsidR="009769E0" w:rsidRDefault="004E3965">
      <w:pPr>
        <w:pStyle w:val="Zkladntext"/>
        <w:spacing w:before="169" w:line="235" w:lineRule="auto"/>
        <w:ind w:left="790" w:right="146"/>
        <w:jc w:val="both"/>
      </w:pPr>
      <w:r>
        <w:t>V lekcích je akcentována větší míra možnosti vyjádřit vlastní názor, sdílet své dojmy a prožitky. Žáci si vyzkouší práci</w:t>
      </w:r>
      <w:r>
        <w:rPr>
          <w:spacing w:val="80"/>
          <w:w w:val="150"/>
        </w:rPr>
        <w:t xml:space="preserve"> </w:t>
      </w:r>
      <w:r>
        <w:t>s konkrétními technickými a technologickými zařízeními jak v učebně, tak v exteriérech či jiných prostorách, než je běžná</w:t>
      </w:r>
      <w:r>
        <w:rPr>
          <w:spacing w:val="-6"/>
        </w:rPr>
        <w:t xml:space="preserve"> </w:t>
      </w:r>
      <w:r>
        <w:t>třída.</w:t>
      </w:r>
      <w:r>
        <w:rPr>
          <w:spacing w:val="-6"/>
        </w:rPr>
        <w:t xml:space="preserve"> </w:t>
      </w:r>
      <w:r>
        <w:t>Prakti</w:t>
      </w:r>
      <w:r>
        <w:t>cké</w:t>
      </w:r>
      <w:r>
        <w:rPr>
          <w:spacing w:val="-6"/>
        </w:rPr>
        <w:t xml:space="preserve"> </w:t>
      </w:r>
      <w:r>
        <w:t>části</w:t>
      </w:r>
      <w:r>
        <w:rPr>
          <w:spacing w:val="-7"/>
        </w:rPr>
        <w:t xml:space="preserve"> </w:t>
      </w:r>
      <w:r>
        <w:t>jim</w:t>
      </w:r>
      <w:r>
        <w:rPr>
          <w:spacing w:val="-7"/>
        </w:rPr>
        <w:t xml:space="preserve"> </w:t>
      </w:r>
      <w:r>
        <w:t>zprostředkovává</w:t>
      </w:r>
      <w:r>
        <w:rPr>
          <w:spacing w:val="-7"/>
        </w:rPr>
        <w:t xml:space="preserve"> </w:t>
      </w:r>
      <w:r>
        <w:t>nejen</w:t>
      </w:r>
      <w:r>
        <w:rPr>
          <w:spacing w:val="-7"/>
        </w:rPr>
        <w:t xml:space="preserve"> </w:t>
      </w:r>
      <w:r>
        <w:t>učitel,</w:t>
      </w:r>
      <w:r>
        <w:rPr>
          <w:spacing w:val="-6"/>
        </w:rPr>
        <w:t xml:space="preserve"> </w:t>
      </w:r>
      <w:r>
        <w:t>ale</w:t>
      </w:r>
      <w:r>
        <w:rPr>
          <w:spacing w:val="-7"/>
        </w:rPr>
        <w:t xml:space="preserve"> </w:t>
      </w:r>
      <w:r>
        <w:t>také</w:t>
      </w:r>
      <w:r>
        <w:rPr>
          <w:spacing w:val="-6"/>
        </w:rPr>
        <w:t xml:space="preserve"> </w:t>
      </w:r>
      <w:r>
        <w:t>pozvaný</w:t>
      </w:r>
      <w:r>
        <w:rPr>
          <w:spacing w:val="-6"/>
        </w:rPr>
        <w:t xml:space="preserve"> </w:t>
      </w:r>
      <w:r>
        <w:t>host</w:t>
      </w:r>
      <w:r>
        <w:rPr>
          <w:spacing w:val="-7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praxe</w:t>
      </w:r>
      <w:r>
        <w:rPr>
          <w:spacing w:val="-6"/>
        </w:rPr>
        <w:t xml:space="preserve"> </w:t>
      </w:r>
      <w:r>
        <w:t>či</w:t>
      </w:r>
      <w:r>
        <w:rPr>
          <w:spacing w:val="-6"/>
        </w:rPr>
        <w:t xml:space="preserve"> </w:t>
      </w:r>
      <w:r>
        <w:t>knihovník.</w:t>
      </w:r>
      <w:r>
        <w:rPr>
          <w:spacing w:val="-6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 xml:space="preserve">utvářejí kritický přístup k získávání informací. Díky absolvování vzdělávacího programu žáci navštíví i přímo pracoviště, kde se </w:t>
      </w:r>
      <w:r>
        <w:rPr>
          <w:spacing w:val="-2"/>
        </w:rPr>
        <w:t>mediální sdělení tvoří – jako j</w:t>
      </w:r>
      <w:r>
        <w:rPr>
          <w:spacing w:val="-2"/>
        </w:rPr>
        <w:t xml:space="preserve">e redakce, rozhlas či televizní studio. Experimentální či aktivizující metody – jako hry, vstup </w:t>
      </w:r>
      <w:r>
        <w:t>do role či doplňovačky – zaujmou žáky především díky své dynamičnosti a jejich aktivnímu zapojení.</w:t>
      </w:r>
    </w:p>
    <w:p w:rsidR="009769E0" w:rsidRDefault="004E3965">
      <w:pPr>
        <w:pStyle w:val="Zkladntext"/>
        <w:spacing w:before="175" w:line="235" w:lineRule="auto"/>
        <w:ind w:left="790" w:right="148"/>
        <w:jc w:val="both"/>
      </w:pPr>
      <w:r>
        <w:t>Tvůrci</w:t>
      </w:r>
      <w:r>
        <w:rPr>
          <w:spacing w:val="-8"/>
        </w:rPr>
        <w:t xml:space="preserve"> </w:t>
      </w:r>
      <w:r>
        <w:t>programu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pokoušeli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to,</w:t>
      </w:r>
      <w:r>
        <w:rPr>
          <w:spacing w:val="-8"/>
        </w:rPr>
        <w:t xml:space="preserve"> </w:t>
      </w:r>
      <w:r>
        <w:t>aby</w:t>
      </w:r>
      <w:r>
        <w:rPr>
          <w:spacing w:val="-8"/>
        </w:rPr>
        <w:t xml:space="preserve"> </w:t>
      </w:r>
      <w:r>
        <w:t>byl</w:t>
      </w:r>
      <w:r>
        <w:rPr>
          <w:spacing w:val="-8"/>
        </w:rPr>
        <w:t xml:space="preserve"> </w:t>
      </w:r>
      <w:r>
        <w:t>plně</w:t>
      </w:r>
      <w:r>
        <w:rPr>
          <w:spacing w:val="-9"/>
        </w:rPr>
        <w:t xml:space="preserve"> </w:t>
      </w:r>
      <w:r>
        <w:t>přístupný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</w:t>
      </w:r>
      <w:r>
        <w:t>ro</w:t>
      </w:r>
      <w:r>
        <w:rPr>
          <w:spacing w:val="-9"/>
        </w:rPr>
        <w:t xml:space="preserve"> </w:t>
      </w:r>
      <w:r>
        <w:t>žáky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SVP.</w:t>
      </w:r>
      <w:r>
        <w:rPr>
          <w:spacing w:val="-9"/>
        </w:rPr>
        <w:t xml:space="preserve"> </w:t>
      </w:r>
      <w:r>
        <w:t>Nicméně</w:t>
      </w:r>
      <w:r>
        <w:rPr>
          <w:spacing w:val="-8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přihlédnutím</w:t>
      </w:r>
      <w:r>
        <w:rPr>
          <w:spacing w:val="-8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zdravotní</w:t>
      </w:r>
      <w:r>
        <w:rPr>
          <w:spacing w:val="-8"/>
        </w:rPr>
        <w:t xml:space="preserve"> </w:t>
      </w:r>
      <w:r>
        <w:t>posti- žení/vzdělávací/sociální</w:t>
      </w:r>
      <w:r>
        <w:rPr>
          <w:spacing w:val="-4"/>
        </w:rPr>
        <w:t xml:space="preserve"> </w:t>
      </w:r>
      <w:r>
        <w:t>znevýhodnění</w:t>
      </w:r>
      <w:r>
        <w:rPr>
          <w:spacing w:val="-4"/>
        </w:rPr>
        <w:t xml:space="preserve"> </w:t>
      </w:r>
      <w:r>
        <w:t>těchto</w:t>
      </w:r>
      <w:r>
        <w:rPr>
          <w:spacing w:val="-5"/>
        </w:rPr>
        <w:t xml:space="preserve"> </w:t>
      </w:r>
      <w:r>
        <w:t>žáků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toho</w:t>
      </w:r>
      <w:r>
        <w:rPr>
          <w:spacing w:val="-5"/>
        </w:rPr>
        <w:t xml:space="preserve"> </w:t>
      </w:r>
      <w:r>
        <w:t>leckdy</w:t>
      </w:r>
      <w:r>
        <w:rPr>
          <w:spacing w:val="-5"/>
        </w:rPr>
        <w:t xml:space="preserve"> </w:t>
      </w:r>
      <w:r>
        <w:t>nižší</w:t>
      </w:r>
      <w:r>
        <w:rPr>
          <w:spacing w:val="-5"/>
        </w:rPr>
        <w:t xml:space="preserve"> </w:t>
      </w:r>
      <w:r>
        <w:t>úroveň</w:t>
      </w:r>
      <w:r>
        <w:rPr>
          <w:spacing w:val="-4"/>
        </w:rPr>
        <w:t xml:space="preserve"> </w:t>
      </w:r>
      <w:r>
        <w:t>znalostí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schopností</w:t>
      </w:r>
      <w:r>
        <w:rPr>
          <w:spacing w:val="-5"/>
        </w:rPr>
        <w:t xml:space="preserve"> </w:t>
      </w:r>
      <w:r>
        <w:t>bude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některých případech nutné přistoupit k určité modifikaci aktivit podle individuálních potřeb konkrétního žáka.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t>Možné</w:t>
      </w:r>
      <w:r>
        <w:rPr>
          <w:spacing w:val="-6"/>
        </w:rPr>
        <w:t xml:space="preserve"> </w:t>
      </w:r>
      <w:r>
        <w:rPr>
          <w:spacing w:val="-2"/>
        </w:rPr>
        <w:t>komplikace</w:t>
      </w:r>
    </w:p>
    <w:p w:rsidR="009769E0" w:rsidRDefault="004E3965">
      <w:pPr>
        <w:pStyle w:val="Zkladntext"/>
        <w:spacing w:before="170" w:line="235" w:lineRule="auto"/>
        <w:ind w:left="790" w:right="145"/>
        <w:jc w:val="both"/>
      </w:pPr>
      <w:r>
        <w:t>V</w:t>
      </w:r>
      <w:r>
        <w:rPr>
          <w:spacing w:val="-5"/>
        </w:rPr>
        <w:t xml:space="preserve"> </w:t>
      </w:r>
      <w:r>
        <w:t>rámci</w:t>
      </w:r>
      <w:r>
        <w:rPr>
          <w:spacing w:val="-5"/>
        </w:rPr>
        <w:t xml:space="preserve"> </w:t>
      </w:r>
      <w:r>
        <w:t>realizace</w:t>
      </w:r>
      <w:r>
        <w:rPr>
          <w:spacing w:val="-5"/>
        </w:rPr>
        <w:t xml:space="preserve"> </w:t>
      </w:r>
      <w:r>
        <w:t>vzdělávacího</w:t>
      </w:r>
      <w:r>
        <w:rPr>
          <w:spacing w:val="-5"/>
        </w:rPr>
        <w:t xml:space="preserve"> </w:t>
      </w:r>
      <w:r>
        <w:t>programu</w:t>
      </w:r>
      <w:r>
        <w:rPr>
          <w:spacing w:val="-5"/>
        </w:rPr>
        <w:t xml:space="preserve"> </w:t>
      </w:r>
      <w:r>
        <w:t>nepředpokládáme</w:t>
      </w:r>
      <w:r>
        <w:rPr>
          <w:spacing w:val="-5"/>
        </w:rPr>
        <w:t xml:space="preserve"> </w:t>
      </w:r>
      <w:r>
        <w:t>výraznější</w:t>
      </w:r>
      <w:r>
        <w:rPr>
          <w:spacing w:val="-5"/>
        </w:rPr>
        <w:t xml:space="preserve"> </w:t>
      </w:r>
      <w:r>
        <w:t>komplikace.</w:t>
      </w:r>
      <w:r>
        <w:rPr>
          <w:spacing w:val="-5"/>
        </w:rPr>
        <w:t xml:space="preserve"> </w:t>
      </w:r>
      <w:r>
        <w:t>Ty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mohou</w:t>
      </w:r>
      <w:r>
        <w:rPr>
          <w:spacing w:val="-5"/>
        </w:rPr>
        <w:t xml:space="preserve"> </w:t>
      </w:r>
      <w:r>
        <w:t>vyskytnout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 xml:space="preserve">vztahu </w:t>
      </w:r>
      <w:r>
        <w:rPr>
          <w:spacing w:val="-2"/>
        </w:rPr>
        <w:t>k využití techn</w:t>
      </w:r>
      <w:r>
        <w:rPr>
          <w:spacing w:val="-2"/>
        </w:rPr>
        <w:t>ických zařízení a</w:t>
      </w:r>
      <w:r>
        <w:rPr>
          <w:spacing w:val="-4"/>
        </w:rPr>
        <w:t xml:space="preserve"> </w:t>
      </w:r>
      <w:r>
        <w:rPr>
          <w:spacing w:val="-2"/>
        </w:rPr>
        <w:t>jejich funkčnosti. Tomu lze předejít důkladnou přípravou realizátora a kontrolou zařízení.</w:t>
      </w:r>
    </w:p>
    <w:p w:rsidR="009769E0" w:rsidRDefault="004E3965">
      <w:pPr>
        <w:pStyle w:val="Zkladntext"/>
        <w:spacing w:before="167"/>
        <w:ind w:left="790"/>
      </w:pPr>
      <w:r>
        <w:t>Některé</w:t>
      </w:r>
      <w:r>
        <w:rPr>
          <w:spacing w:val="-8"/>
        </w:rPr>
        <w:t xml:space="preserve"> </w:t>
      </w:r>
      <w:r>
        <w:t>zajímavé</w:t>
      </w:r>
      <w:r>
        <w:rPr>
          <w:spacing w:val="-8"/>
        </w:rPr>
        <w:t xml:space="preserve"> </w:t>
      </w:r>
      <w:r>
        <w:t>publikace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odkazy</w:t>
      </w:r>
      <w:r>
        <w:rPr>
          <w:spacing w:val="-8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dané</w:t>
      </w:r>
      <w:r>
        <w:rPr>
          <w:spacing w:val="-8"/>
        </w:rPr>
        <w:t xml:space="preserve"> </w:t>
      </w:r>
      <w:r>
        <w:t>problematice,</w:t>
      </w:r>
      <w:r>
        <w:rPr>
          <w:spacing w:val="-8"/>
        </w:rPr>
        <w:t xml:space="preserve"> </w:t>
      </w:r>
      <w:r>
        <w:t>konkrétněji</w:t>
      </w:r>
      <w:r>
        <w:rPr>
          <w:spacing w:val="-8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jednotlivých</w:t>
      </w:r>
      <w:r>
        <w:rPr>
          <w:spacing w:val="-8"/>
        </w:rPr>
        <w:t xml:space="preserve"> </w:t>
      </w:r>
      <w:r>
        <w:rPr>
          <w:spacing w:val="-2"/>
        </w:rPr>
        <w:t>bloků: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5"/>
        </w:tabs>
        <w:spacing w:before="170" w:line="235" w:lineRule="auto"/>
        <w:ind w:left="1074" w:right="145"/>
        <w:rPr>
          <w:sz w:val="20"/>
        </w:rPr>
      </w:pPr>
      <w:r>
        <w:rPr>
          <w:sz w:val="20"/>
        </w:rPr>
        <w:t>BĚLOHLAVÁ, Eva. Mediální výchova: učebnice pro 2. stupeň ZŠ a odpovídající ročníky víceletých gymnázií. 1. vyd. Plzeň: Fraus, 2013, 96 s. ISBN 978-807-2381-623.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5"/>
        </w:tabs>
        <w:spacing w:before="171" w:line="235" w:lineRule="auto"/>
        <w:ind w:left="1074" w:right="145"/>
        <w:rPr>
          <w:sz w:val="20"/>
        </w:rPr>
      </w:pPr>
      <w:r>
        <w:rPr>
          <w:sz w:val="20"/>
        </w:rPr>
        <w:t>MIČIENKA,</w:t>
      </w:r>
      <w:r>
        <w:rPr>
          <w:spacing w:val="-10"/>
          <w:sz w:val="20"/>
        </w:rPr>
        <w:t xml:space="preserve"> </w:t>
      </w:r>
      <w:r>
        <w:rPr>
          <w:sz w:val="20"/>
        </w:rPr>
        <w:t>Marek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Jan</w:t>
      </w:r>
      <w:r>
        <w:rPr>
          <w:spacing w:val="-10"/>
          <w:sz w:val="20"/>
        </w:rPr>
        <w:t xml:space="preserve"> </w:t>
      </w:r>
      <w:r>
        <w:rPr>
          <w:sz w:val="20"/>
        </w:rPr>
        <w:t>JIRÁK.</w:t>
      </w:r>
      <w:r>
        <w:rPr>
          <w:spacing w:val="-10"/>
          <w:sz w:val="20"/>
        </w:rPr>
        <w:t xml:space="preserve"> </w:t>
      </w:r>
      <w:r>
        <w:rPr>
          <w:sz w:val="20"/>
        </w:rPr>
        <w:t>Rozumět</w:t>
      </w:r>
      <w:r>
        <w:rPr>
          <w:spacing w:val="-10"/>
          <w:sz w:val="20"/>
        </w:rPr>
        <w:t xml:space="preserve"> </w:t>
      </w:r>
      <w:r>
        <w:rPr>
          <w:sz w:val="20"/>
        </w:rPr>
        <w:t>médiím:</w:t>
      </w:r>
      <w:r>
        <w:rPr>
          <w:spacing w:val="-10"/>
          <w:sz w:val="20"/>
        </w:rPr>
        <w:t xml:space="preserve"> </w:t>
      </w:r>
      <w:r>
        <w:rPr>
          <w:sz w:val="20"/>
        </w:rPr>
        <w:t>základy</w:t>
      </w:r>
      <w:r>
        <w:rPr>
          <w:spacing w:val="-10"/>
          <w:sz w:val="20"/>
        </w:rPr>
        <w:t xml:space="preserve"> </w:t>
      </w:r>
      <w:r>
        <w:rPr>
          <w:sz w:val="20"/>
        </w:rPr>
        <w:t>mediální</w:t>
      </w:r>
      <w:r>
        <w:rPr>
          <w:spacing w:val="-10"/>
          <w:sz w:val="20"/>
        </w:rPr>
        <w:t xml:space="preserve"> </w:t>
      </w:r>
      <w:r>
        <w:rPr>
          <w:sz w:val="20"/>
        </w:rPr>
        <w:t>výchovy</w:t>
      </w:r>
      <w:r>
        <w:rPr>
          <w:spacing w:val="-10"/>
          <w:sz w:val="20"/>
        </w:rPr>
        <w:t xml:space="preserve"> </w:t>
      </w:r>
      <w:r>
        <w:rPr>
          <w:sz w:val="20"/>
        </w:rPr>
        <w:t>pro</w:t>
      </w:r>
      <w:r>
        <w:rPr>
          <w:spacing w:val="-10"/>
          <w:sz w:val="20"/>
        </w:rPr>
        <w:t xml:space="preserve"> </w:t>
      </w:r>
      <w:r>
        <w:rPr>
          <w:sz w:val="20"/>
        </w:rPr>
        <w:t>učitele.</w:t>
      </w:r>
      <w:r>
        <w:rPr>
          <w:spacing w:val="-10"/>
          <w:sz w:val="20"/>
        </w:rPr>
        <w:t xml:space="preserve"> </w:t>
      </w:r>
      <w:r>
        <w:rPr>
          <w:sz w:val="20"/>
        </w:rPr>
        <w:t>Praha:</w:t>
      </w:r>
      <w:r>
        <w:rPr>
          <w:spacing w:val="-10"/>
          <w:sz w:val="20"/>
        </w:rPr>
        <w:t xml:space="preserve"> </w:t>
      </w:r>
      <w:r>
        <w:rPr>
          <w:sz w:val="20"/>
        </w:rPr>
        <w:t>Partn</w:t>
      </w:r>
      <w:r>
        <w:rPr>
          <w:sz w:val="20"/>
        </w:rPr>
        <w:t>ers</w:t>
      </w:r>
      <w:r>
        <w:rPr>
          <w:spacing w:val="-10"/>
          <w:sz w:val="20"/>
        </w:rPr>
        <w:t xml:space="preserve"> </w:t>
      </w:r>
      <w:r>
        <w:rPr>
          <w:sz w:val="20"/>
        </w:rPr>
        <w:t>Czech,</w:t>
      </w:r>
      <w:r>
        <w:rPr>
          <w:spacing w:val="-10"/>
          <w:sz w:val="20"/>
        </w:rPr>
        <w:t xml:space="preserve"> </w:t>
      </w:r>
      <w:r>
        <w:rPr>
          <w:sz w:val="20"/>
        </w:rPr>
        <w:t>2006. ISBN 80-239-6762-2.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5"/>
        </w:tabs>
        <w:spacing w:before="172" w:line="235" w:lineRule="auto"/>
        <w:ind w:left="1074" w:right="148"/>
        <w:rPr>
          <w:sz w:val="20"/>
        </w:rPr>
      </w:pPr>
      <w:r>
        <w:rPr>
          <w:sz w:val="20"/>
        </w:rPr>
        <w:t>BIRLEY,</w:t>
      </w:r>
      <w:r>
        <w:rPr>
          <w:spacing w:val="-2"/>
          <w:sz w:val="20"/>
        </w:rPr>
        <w:t xml:space="preserve"> </w:t>
      </w:r>
      <w:r>
        <w:rPr>
          <w:sz w:val="20"/>
        </w:rPr>
        <w:t>Shane.</w:t>
      </w:r>
      <w:r>
        <w:rPr>
          <w:spacing w:val="-3"/>
          <w:sz w:val="20"/>
        </w:rPr>
        <w:t xml:space="preserve"> </w:t>
      </w:r>
      <w:r>
        <w:rPr>
          <w:sz w:val="20"/>
        </w:rPr>
        <w:t>Jak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naučit</w:t>
      </w:r>
      <w:r>
        <w:rPr>
          <w:spacing w:val="-3"/>
          <w:sz w:val="20"/>
        </w:rPr>
        <w:t xml:space="preserve"> </w:t>
      </w:r>
      <w:r>
        <w:rPr>
          <w:sz w:val="20"/>
        </w:rPr>
        <w:t>blogovat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vlogovat</w:t>
      </w:r>
      <w:r>
        <w:rPr>
          <w:spacing w:val="-3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lekcích:</w:t>
      </w:r>
      <w:r>
        <w:rPr>
          <w:spacing w:val="-3"/>
          <w:sz w:val="20"/>
        </w:rPr>
        <w:t xml:space="preserve"> </w:t>
      </w:r>
      <w:r>
        <w:rPr>
          <w:sz w:val="20"/>
        </w:rPr>
        <w:t>super</w:t>
      </w:r>
      <w:r>
        <w:rPr>
          <w:spacing w:val="-3"/>
          <w:sz w:val="20"/>
        </w:rPr>
        <w:t xml:space="preserve"> </w:t>
      </w:r>
      <w:r>
        <w:rPr>
          <w:sz w:val="20"/>
        </w:rPr>
        <w:t>lekce.</w:t>
      </w:r>
      <w:r>
        <w:rPr>
          <w:spacing w:val="-3"/>
          <w:sz w:val="20"/>
        </w:rPr>
        <w:t xml:space="preserve"> </w:t>
      </w:r>
      <w:r>
        <w:rPr>
          <w:sz w:val="20"/>
        </w:rPr>
        <w:t>Přeložil</w:t>
      </w:r>
      <w:r>
        <w:rPr>
          <w:spacing w:val="-2"/>
          <w:sz w:val="20"/>
        </w:rPr>
        <w:t xml:space="preserve"> </w:t>
      </w:r>
      <w:r>
        <w:rPr>
          <w:sz w:val="20"/>
        </w:rPr>
        <w:t>Vít</w:t>
      </w:r>
      <w:r>
        <w:rPr>
          <w:spacing w:val="-3"/>
          <w:sz w:val="20"/>
        </w:rPr>
        <w:t xml:space="preserve"> </w:t>
      </w:r>
      <w:r>
        <w:rPr>
          <w:sz w:val="20"/>
        </w:rPr>
        <w:t>MALINOVSKÝ.</w:t>
      </w:r>
      <w:r>
        <w:rPr>
          <w:spacing w:val="-3"/>
          <w:sz w:val="20"/>
        </w:rPr>
        <w:t xml:space="preserve"> </w:t>
      </w:r>
      <w:r>
        <w:rPr>
          <w:sz w:val="20"/>
        </w:rPr>
        <w:t>Praha:</w:t>
      </w:r>
      <w:r>
        <w:rPr>
          <w:spacing w:val="-3"/>
          <w:sz w:val="20"/>
        </w:rPr>
        <w:t xml:space="preserve"> </w:t>
      </w:r>
      <w:r>
        <w:rPr>
          <w:sz w:val="20"/>
        </w:rPr>
        <w:t>Svojtka &amp; Co., 2016. ISBN 978-80-256-1851-6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5"/>
        </w:tabs>
        <w:spacing w:before="171" w:line="235" w:lineRule="auto"/>
        <w:ind w:left="1074" w:right="146"/>
        <w:rPr>
          <w:sz w:val="20"/>
        </w:rPr>
      </w:pPr>
      <w:r>
        <w:rPr>
          <w:sz w:val="20"/>
        </w:rPr>
        <w:t>DOČEKAL,</w:t>
      </w:r>
      <w:r>
        <w:rPr>
          <w:spacing w:val="-8"/>
          <w:sz w:val="20"/>
        </w:rPr>
        <w:t xml:space="preserve"> </w:t>
      </w:r>
      <w:r>
        <w:rPr>
          <w:sz w:val="20"/>
        </w:rPr>
        <w:t>Daniel,</w:t>
      </w:r>
      <w:r>
        <w:rPr>
          <w:spacing w:val="-8"/>
          <w:sz w:val="20"/>
        </w:rPr>
        <w:t xml:space="preserve"> </w:t>
      </w:r>
      <w:r>
        <w:rPr>
          <w:sz w:val="20"/>
        </w:rPr>
        <w:t>Jan</w:t>
      </w:r>
      <w:r>
        <w:rPr>
          <w:spacing w:val="-8"/>
          <w:sz w:val="20"/>
        </w:rPr>
        <w:t xml:space="preserve"> </w:t>
      </w:r>
      <w:r>
        <w:rPr>
          <w:sz w:val="20"/>
        </w:rPr>
        <w:t>MÜLLER,</w:t>
      </w:r>
      <w:r>
        <w:rPr>
          <w:spacing w:val="-8"/>
          <w:sz w:val="20"/>
        </w:rPr>
        <w:t xml:space="preserve"> </w:t>
      </w:r>
      <w:r>
        <w:rPr>
          <w:sz w:val="20"/>
        </w:rPr>
        <w:t>Anastázie</w:t>
      </w:r>
      <w:r>
        <w:rPr>
          <w:spacing w:val="-8"/>
          <w:sz w:val="20"/>
        </w:rPr>
        <w:t xml:space="preserve"> </w:t>
      </w:r>
      <w:r>
        <w:rPr>
          <w:sz w:val="20"/>
        </w:rPr>
        <w:t>HARRIS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Luboš</w:t>
      </w:r>
      <w:r>
        <w:rPr>
          <w:spacing w:val="-8"/>
          <w:sz w:val="20"/>
        </w:rPr>
        <w:t xml:space="preserve"> </w:t>
      </w:r>
      <w:r>
        <w:rPr>
          <w:sz w:val="20"/>
        </w:rPr>
        <w:t>HEGER.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Dítě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v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síti: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manuál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pro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rodiče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učitele,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kteří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chtějí rozumět digitálnímu světu mladé generace</w:t>
      </w:r>
      <w:r>
        <w:rPr>
          <w:sz w:val="20"/>
        </w:rPr>
        <w:t>. Praha: Mladá fronta, 2019. Flowee. ISBN 978-80-204-5145-</w:t>
      </w:r>
    </w:p>
    <w:p w:rsidR="009769E0" w:rsidRDefault="004E3965">
      <w:pPr>
        <w:pStyle w:val="Odstavecseseznamem"/>
        <w:numPr>
          <w:ilvl w:val="0"/>
          <w:numId w:val="23"/>
        </w:numPr>
        <w:tabs>
          <w:tab w:val="left" w:pos="1075"/>
        </w:tabs>
        <w:spacing w:before="172" w:line="235" w:lineRule="auto"/>
        <w:ind w:left="1074" w:right="147"/>
        <w:rPr>
          <w:sz w:val="20"/>
        </w:rPr>
      </w:pPr>
      <w:r>
        <w:rPr>
          <w:sz w:val="20"/>
        </w:rPr>
        <w:t>POSPÍŠIL,</w:t>
      </w:r>
      <w:r>
        <w:rPr>
          <w:spacing w:val="-11"/>
          <w:sz w:val="20"/>
        </w:rPr>
        <w:t xml:space="preserve"> </w:t>
      </w:r>
      <w:r>
        <w:rPr>
          <w:sz w:val="20"/>
        </w:rPr>
        <w:t>Jan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Lucie</w:t>
      </w:r>
      <w:r>
        <w:rPr>
          <w:spacing w:val="-11"/>
          <w:sz w:val="20"/>
        </w:rPr>
        <w:t xml:space="preserve"> </w:t>
      </w:r>
      <w:r>
        <w:rPr>
          <w:sz w:val="20"/>
        </w:rPr>
        <w:t>S.</w:t>
      </w:r>
      <w:r>
        <w:rPr>
          <w:spacing w:val="-12"/>
          <w:sz w:val="20"/>
        </w:rPr>
        <w:t xml:space="preserve"> </w:t>
      </w:r>
      <w:r>
        <w:rPr>
          <w:sz w:val="20"/>
        </w:rPr>
        <w:t>ZÁVODNÁ.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Mediální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výchova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Metodika</w:t>
      </w:r>
      <w:r>
        <w:rPr>
          <w:sz w:val="20"/>
        </w:rPr>
        <w:t>.</w:t>
      </w:r>
      <w:r>
        <w:rPr>
          <w:spacing w:val="-12"/>
          <w:sz w:val="20"/>
        </w:rPr>
        <w:t xml:space="preserve"> </w:t>
      </w:r>
      <w:r>
        <w:rPr>
          <w:sz w:val="20"/>
        </w:rPr>
        <w:t>Praha:</w:t>
      </w:r>
      <w:r>
        <w:rPr>
          <w:spacing w:val="-11"/>
          <w:sz w:val="20"/>
        </w:rPr>
        <w:t xml:space="preserve"> </w:t>
      </w:r>
      <w:r>
        <w:rPr>
          <w:sz w:val="20"/>
        </w:rPr>
        <w:t>Computer</w:t>
      </w:r>
      <w:r>
        <w:rPr>
          <w:spacing w:val="-11"/>
          <w:sz w:val="20"/>
        </w:rPr>
        <w:t xml:space="preserve"> </w:t>
      </w:r>
      <w:r>
        <w:rPr>
          <w:sz w:val="20"/>
        </w:rPr>
        <w:t>Media,</w:t>
      </w:r>
      <w:r>
        <w:rPr>
          <w:spacing w:val="-12"/>
          <w:sz w:val="20"/>
        </w:rPr>
        <w:t xml:space="preserve"> </w:t>
      </w:r>
      <w:r>
        <w:rPr>
          <w:sz w:val="20"/>
        </w:rPr>
        <w:t>2011.</w:t>
      </w:r>
      <w:r>
        <w:rPr>
          <w:spacing w:val="-11"/>
          <w:sz w:val="20"/>
        </w:rPr>
        <w:t xml:space="preserve"> </w:t>
      </w:r>
      <w:r>
        <w:rPr>
          <w:sz w:val="20"/>
        </w:rPr>
        <w:t>ISBN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978-80-7402- </w:t>
      </w:r>
      <w:r>
        <w:rPr>
          <w:spacing w:val="-2"/>
          <w:sz w:val="20"/>
        </w:rPr>
        <w:t>040-7.</w:t>
      </w:r>
    </w:p>
    <w:p w:rsidR="009769E0" w:rsidRDefault="009769E0">
      <w:pPr>
        <w:spacing w:line="235" w:lineRule="auto"/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2"/>
        <w:numPr>
          <w:ilvl w:val="1"/>
          <w:numId w:val="26"/>
        </w:numPr>
        <w:tabs>
          <w:tab w:val="left" w:pos="790"/>
          <w:tab w:val="left" w:pos="791"/>
        </w:tabs>
        <w:spacing w:before="93"/>
        <w:ind w:left="790"/>
      </w:pPr>
      <w:bookmarkStart w:id="34" w:name="_TOC_250010"/>
      <w:r>
        <w:lastRenderedPageBreak/>
        <w:t>METODICKÝ</w:t>
      </w:r>
      <w:r>
        <w:rPr>
          <w:spacing w:val="35"/>
        </w:rPr>
        <w:t xml:space="preserve"> </w:t>
      </w:r>
      <w:r>
        <w:t>BLOK</w:t>
      </w:r>
      <w:r>
        <w:rPr>
          <w:spacing w:val="36"/>
        </w:rPr>
        <w:t xml:space="preserve"> </w:t>
      </w:r>
      <w:r>
        <w:t>Č.</w:t>
      </w:r>
      <w:r>
        <w:rPr>
          <w:spacing w:val="21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ÚVOD:</w:t>
      </w:r>
      <w:r>
        <w:rPr>
          <w:spacing w:val="29"/>
        </w:rPr>
        <w:t xml:space="preserve"> </w:t>
      </w:r>
      <w:r>
        <w:t>MÉDIA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INFORMACE</w:t>
      </w:r>
      <w:r>
        <w:rPr>
          <w:spacing w:val="28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1</w:t>
      </w:r>
      <w:r>
        <w:rPr>
          <w:spacing w:val="30"/>
        </w:rPr>
        <w:t xml:space="preserve"> </w:t>
      </w:r>
      <w:bookmarkEnd w:id="34"/>
      <w:r>
        <w:rPr>
          <w:spacing w:val="8"/>
        </w:rPr>
        <w:t>HODINA</w:t>
      </w:r>
    </w:p>
    <w:p w:rsidR="009769E0" w:rsidRDefault="004E3965">
      <w:pPr>
        <w:pStyle w:val="Zkladntext"/>
        <w:spacing w:before="154" w:line="235" w:lineRule="auto"/>
        <w:ind w:left="790" w:right="147"/>
        <w:jc w:val="both"/>
      </w:pPr>
      <w:r>
        <w:t>Úvodní blok definuje média a jejich úlohu ve společnosti a seznamuje žáky se základním dělením médií. Stěžejním prvkem náplně vyučovací jednotky je prezentace na Téma: Média a jejich dělení. Jedná se o úvodní seznámení s pro- blematikou,</w:t>
      </w:r>
      <w:r>
        <w:rPr>
          <w:spacing w:val="-6"/>
        </w:rPr>
        <w:t xml:space="preserve"> </w:t>
      </w:r>
      <w:r>
        <w:t>výklad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tedy</w:t>
      </w:r>
      <w:r>
        <w:rPr>
          <w:spacing w:val="-5"/>
        </w:rPr>
        <w:t xml:space="preserve"> </w:t>
      </w:r>
      <w:r>
        <w:t>dop</w:t>
      </w:r>
      <w:r>
        <w:t>lněn</w:t>
      </w:r>
      <w:r>
        <w:rPr>
          <w:spacing w:val="-5"/>
        </w:rPr>
        <w:t xml:space="preserve"> </w:t>
      </w:r>
      <w:r>
        <w:t>řízenou</w:t>
      </w:r>
      <w:r>
        <w:rPr>
          <w:spacing w:val="-5"/>
        </w:rPr>
        <w:t xml:space="preserve"> </w:t>
      </w:r>
      <w:r>
        <w:t>diskuzí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vybízeni</w:t>
      </w:r>
      <w:r>
        <w:rPr>
          <w:spacing w:val="-5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sdílení</w:t>
      </w:r>
      <w:r>
        <w:rPr>
          <w:spacing w:val="-5"/>
        </w:rPr>
        <w:t xml:space="preserve"> </w:t>
      </w:r>
      <w:r>
        <w:t>vlastních</w:t>
      </w:r>
      <w:r>
        <w:rPr>
          <w:spacing w:val="-5"/>
        </w:rPr>
        <w:t xml:space="preserve"> </w:t>
      </w:r>
      <w:r>
        <w:t>zkušeností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názorů.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závěru lekce</w:t>
      </w:r>
      <w:r>
        <w:rPr>
          <w:spacing w:val="-12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vyplní</w:t>
      </w:r>
      <w:r>
        <w:rPr>
          <w:spacing w:val="-11"/>
        </w:rPr>
        <w:t xml:space="preserve"> </w:t>
      </w:r>
      <w:r>
        <w:t>druhou</w:t>
      </w:r>
      <w:r>
        <w:rPr>
          <w:spacing w:val="-11"/>
        </w:rPr>
        <w:t xml:space="preserve"> </w:t>
      </w:r>
      <w:r>
        <w:t>část</w:t>
      </w:r>
      <w:r>
        <w:rPr>
          <w:spacing w:val="-12"/>
        </w:rPr>
        <w:t xml:space="preserve"> </w:t>
      </w:r>
      <w:r>
        <w:t>pracovního</w:t>
      </w:r>
      <w:r>
        <w:rPr>
          <w:spacing w:val="-10"/>
        </w:rPr>
        <w:t xml:space="preserve"> </w:t>
      </w:r>
      <w:r>
        <w:t>listu,</w:t>
      </w:r>
      <w:r>
        <w:rPr>
          <w:spacing w:val="-12"/>
        </w:rPr>
        <w:t xml:space="preserve"> </w:t>
      </w:r>
      <w:r>
        <w:t>porovnáním</w:t>
      </w:r>
      <w:r>
        <w:rPr>
          <w:spacing w:val="-10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předchozím</w:t>
      </w:r>
      <w:r>
        <w:rPr>
          <w:spacing w:val="-11"/>
        </w:rPr>
        <w:t xml:space="preserve"> </w:t>
      </w:r>
      <w:r>
        <w:t>doplňováním</w:t>
      </w:r>
      <w:r>
        <w:rPr>
          <w:spacing w:val="-11"/>
        </w:rPr>
        <w:t xml:space="preserve"> </w:t>
      </w:r>
      <w:r>
        <w:t>definovaly</w:t>
      </w:r>
      <w:r>
        <w:rPr>
          <w:spacing w:val="-11"/>
        </w:rPr>
        <w:t xml:space="preserve"> </w:t>
      </w:r>
      <w:r>
        <w:t>nové</w:t>
      </w:r>
      <w:r>
        <w:rPr>
          <w:spacing w:val="-12"/>
        </w:rPr>
        <w:t xml:space="preserve"> </w:t>
      </w:r>
      <w:r>
        <w:t>poznatky.</w:t>
      </w:r>
      <w:r>
        <w:rPr>
          <w:spacing w:val="-11"/>
        </w:rPr>
        <w:t xml:space="preserve"> </w:t>
      </w:r>
      <w:r>
        <w:t>Práce v učebně či odborné učebně. V řízené diskuzi, al</w:t>
      </w:r>
      <w:r>
        <w:t>e také při vlastní samostatné práci a následné kontrole se učí kulti- vovaně vyjadřovat své názory jak na svoji, tak na práci svých spolužáků. Dále se učí vzájemnému respektu a respektu</w:t>
      </w:r>
      <w:r>
        <w:rPr>
          <w:spacing w:val="40"/>
        </w:rPr>
        <w:t xml:space="preserve"> </w:t>
      </w:r>
      <w:r>
        <w:t>k cizímu názoru, čímž se bude podporovat kompetence komunikativní, spo</w:t>
      </w:r>
      <w:r>
        <w:t>lečenská, personální a sociální.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Úvod:</w:t>
      </w:r>
      <w:r>
        <w:rPr>
          <w:spacing w:val="-5"/>
        </w:rPr>
        <w:t xml:space="preserve"> </w:t>
      </w:r>
      <w:r>
        <w:t>Média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informace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66"/>
        <w:ind w:left="790"/>
        <w:jc w:val="both"/>
      </w:pPr>
      <w:r>
        <w:t>Seznámit</w:t>
      </w:r>
      <w:r>
        <w:rPr>
          <w:spacing w:val="-7"/>
        </w:rPr>
        <w:t xml:space="preserve"> </w:t>
      </w:r>
      <w:r>
        <w:t>žáky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pojmy</w:t>
      </w:r>
      <w:r>
        <w:rPr>
          <w:spacing w:val="-4"/>
        </w:rPr>
        <w:t xml:space="preserve"> </w:t>
      </w:r>
      <w:r>
        <w:t>média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informace,</w:t>
      </w:r>
      <w:r>
        <w:rPr>
          <w:spacing w:val="-5"/>
        </w:rPr>
        <w:t xml:space="preserve"> </w:t>
      </w:r>
      <w:r>
        <w:t>uvést</w:t>
      </w:r>
      <w:r>
        <w:rPr>
          <w:spacing w:val="-4"/>
        </w:rPr>
        <w:t xml:space="preserve"> </w:t>
      </w:r>
      <w:r>
        <w:t>tyto</w:t>
      </w:r>
      <w:r>
        <w:rPr>
          <w:spacing w:val="-5"/>
        </w:rPr>
        <w:t xml:space="preserve"> </w:t>
      </w:r>
      <w:r>
        <w:t>pojmy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jejich</w:t>
      </w:r>
      <w:r>
        <w:rPr>
          <w:spacing w:val="-5"/>
        </w:rPr>
        <w:t xml:space="preserve"> </w:t>
      </w:r>
      <w:r>
        <w:t>života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naučit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nad</w:t>
      </w:r>
      <w:r>
        <w:rPr>
          <w:spacing w:val="-5"/>
        </w:rPr>
        <w:t xml:space="preserve"> </w:t>
      </w:r>
      <w:r>
        <w:t>těmito</w:t>
      </w:r>
      <w:r>
        <w:rPr>
          <w:spacing w:val="-5"/>
        </w:rPr>
        <w:t xml:space="preserve"> </w:t>
      </w:r>
      <w:r>
        <w:t>pojmy</w:t>
      </w:r>
      <w:r>
        <w:rPr>
          <w:spacing w:val="-4"/>
        </w:rPr>
        <w:t xml:space="preserve"> </w:t>
      </w:r>
      <w:r>
        <w:rPr>
          <w:spacing w:val="-2"/>
        </w:rPr>
        <w:t>diskutovat.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  <w:jc w:val="both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pict>
          <v:group id="docshapegroup449" o:spid="_x0000_s3165" style="position:absolute;left:0;text-align:left;margin-left:351.9pt;margin-top:30.85pt;width:177.95pt;height:38pt;z-index:-19470336;mso-position-horizontal-relative:page" coordorigin="7038,617" coordsize="3559,760">
            <v:shape id="docshape450" o:spid="_x0000_s3168" type="#_x0000_t202" style="position:absolute;left:8412;top:1136;width:1403;height:240" fillcolor="#ffed00" stroked="f">
              <v:textbox inset="0,0,0,0">
                <w:txbxContent>
                  <w:p w:rsidR="009769E0" w:rsidRDefault="004E3965">
                    <w:pPr>
                      <w:spacing w:line="234" w:lineRule="exact"/>
                      <w:ind w:right="-15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pacing w:val="-2"/>
                        <w:sz w:val="20"/>
                      </w:rPr>
                      <w:t>1_2UVOD_media</w:t>
                    </w:r>
                  </w:p>
                </w:txbxContent>
              </v:textbox>
            </v:shape>
            <v:shape id="docshape451" o:spid="_x0000_s3167" type="#_x0000_t202" style="position:absolute;left:7037;top:896;width:1509;height:240" fillcolor="#ffed00" stroked="f">
              <v:textbox inset="0,0,0,0">
                <w:txbxContent>
                  <w:p w:rsidR="009769E0" w:rsidRDefault="004E3965">
                    <w:pPr>
                      <w:spacing w:line="234" w:lineRule="exac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>1_1krizovka</w:t>
                    </w:r>
                    <w:r>
                      <w:rPr>
                        <w:color w:val="00000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  <w:sz w:val="20"/>
                      </w:rPr>
                      <w:t>zdroje</w:t>
                    </w:r>
                  </w:p>
                </w:txbxContent>
              </v:textbox>
            </v:shape>
            <v:shape id="docshape452" o:spid="_x0000_s3166" type="#_x0000_t202" style="position:absolute;left:8167;top:616;width:2429;height:280" fillcolor="#ffed00" stroked="f">
              <v:textbox inset="0,0,0,0">
                <w:txbxContent>
                  <w:p w:rsidR="009769E0" w:rsidRDefault="004E3965">
                    <w:pPr>
                      <w:spacing w:before="29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pacing w:val="-2"/>
                        <w:sz w:val="20"/>
                      </w:rPr>
                      <w:t>1_UVOD_Media_a_informace</w:t>
                    </w:r>
                  </w:p>
                </w:txbxContent>
              </v:textbox>
            </v:shape>
            <w10:wrap anchorx="page"/>
          </v:group>
        </w:pict>
      </w:r>
      <w:r>
        <w:t>Na</w:t>
      </w:r>
      <w:r>
        <w:rPr>
          <w:spacing w:val="-12"/>
        </w:rPr>
        <w:t xml:space="preserve"> </w:t>
      </w:r>
      <w:r>
        <w:t>začátku</w:t>
      </w:r>
      <w:r>
        <w:rPr>
          <w:spacing w:val="-11"/>
        </w:rPr>
        <w:t xml:space="preserve"> </w:t>
      </w:r>
      <w:r>
        <w:t>hodiny</w:t>
      </w:r>
      <w:r>
        <w:rPr>
          <w:spacing w:val="-11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začnou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základě</w:t>
      </w:r>
      <w:r>
        <w:rPr>
          <w:spacing w:val="-11"/>
        </w:rPr>
        <w:t xml:space="preserve"> </w:t>
      </w:r>
      <w:r>
        <w:t>brainstormingu</w:t>
      </w:r>
      <w:r>
        <w:rPr>
          <w:spacing w:val="-11"/>
        </w:rPr>
        <w:t xml:space="preserve"> </w:t>
      </w:r>
      <w:r>
        <w:t>vedeného</w:t>
      </w:r>
      <w:r>
        <w:rPr>
          <w:spacing w:val="-12"/>
        </w:rPr>
        <w:t xml:space="preserve"> </w:t>
      </w:r>
      <w:r>
        <w:t>realizátorem</w:t>
      </w:r>
      <w:r>
        <w:rPr>
          <w:spacing w:val="-11"/>
        </w:rPr>
        <w:t xml:space="preserve"> </w:t>
      </w:r>
      <w:r>
        <w:t>vybavovat</w:t>
      </w:r>
      <w:r>
        <w:rPr>
          <w:spacing w:val="-11"/>
        </w:rPr>
        <w:t xml:space="preserve"> </w:t>
      </w:r>
      <w:r>
        <w:t>známé</w:t>
      </w:r>
      <w:r>
        <w:rPr>
          <w:spacing w:val="-11"/>
        </w:rPr>
        <w:t xml:space="preserve"> </w:t>
      </w:r>
      <w:r>
        <w:t>pojmy</w:t>
      </w:r>
      <w:r>
        <w:rPr>
          <w:spacing w:val="-12"/>
        </w:rPr>
        <w:t xml:space="preserve"> </w:t>
      </w:r>
      <w:r>
        <w:t>související s mediální tvorbou (tisk, noviny, časopis, zprávy apod.). Ty jsou napsány na tabuli či flipch</w:t>
      </w:r>
      <w:r>
        <w:t>art a žáci volně asociují své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2" w:line="235" w:lineRule="auto"/>
        <w:ind w:left="790" w:hanging="1"/>
      </w:pPr>
      <w:r>
        <w:lastRenderedPageBreak/>
        <w:t>nápady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myšlenky.</w:t>
      </w:r>
      <w:r>
        <w:rPr>
          <w:spacing w:val="-3"/>
        </w:rPr>
        <w:t xml:space="preserve"> </w:t>
      </w:r>
      <w:r>
        <w:t>Psaní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tabuli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nejlépe</w:t>
      </w:r>
      <w:r>
        <w:rPr>
          <w:spacing w:val="-3"/>
        </w:rPr>
        <w:t xml:space="preserve"> </w:t>
      </w:r>
      <w:r>
        <w:t>žáky.</w:t>
      </w:r>
      <w:r>
        <w:rPr>
          <w:spacing w:val="-3"/>
        </w:rPr>
        <w:t xml:space="preserve"> </w:t>
      </w:r>
      <w:r>
        <w:t>Následuje</w:t>
      </w:r>
      <w:r>
        <w:rPr>
          <w:spacing w:val="-3"/>
        </w:rPr>
        <w:t xml:space="preserve"> </w:t>
      </w:r>
      <w:r>
        <w:t>prezentace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téma realizátor aktivně pracuje a v jejímž průběhu žáci vypracují křížovku</w:t>
      </w:r>
    </w:p>
    <w:p w:rsidR="009769E0" w:rsidRDefault="004E3965">
      <w:pPr>
        <w:pStyle w:val="Zkladntext"/>
        <w:spacing w:line="242" w:lineRule="exact"/>
        <w:ind w:left="790"/>
      </w:pPr>
      <w:r>
        <w:t>kuze.</w:t>
      </w:r>
      <w:r>
        <w:rPr>
          <w:spacing w:val="-11"/>
        </w:rPr>
        <w:t xml:space="preserve"> </w:t>
      </w:r>
      <w:r>
        <w:t>Po</w:t>
      </w:r>
      <w:r>
        <w:rPr>
          <w:spacing w:val="-10"/>
        </w:rPr>
        <w:t xml:space="preserve"> </w:t>
      </w:r>
      <w:r>
        <w:t>skončení</w:t>
      </w:r>
      <w:r>
        <w:rPr>
          <w:spacing w:val="-10"/>
        </w:rPr>
        <w:t xml:space="preserve"> </w:t>
      </w:r>
      <w:r>
        <w:t>prezentace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rozdělí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skupin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pracují</w:t>
      </w:r>
      <w:r>
        <w:rPr>
          <w:spacing w:val="-9"/>
        </w:rPr>
        <w:t xml:space="preserve"> </w:t>
      </w:r>
      <w:r>
        <w:t>nad</w:t>
      </w:r>
      <w:r>
        <w:rPr>
          <w:spacing w:val="-10"/>
        </w:rPr>
        <w:t xml:space="preserve"> </w:t>
      </w:r>
      <w:r>
        <w:t>pracovním</w:t>
      </w:r>
      <w:r>
        <w:rPr>
          <w:spacing w:val="-8"/>
        </w:rPr>
        <w:t xml:space="preserve"> </w:t>
      </w:r>
      <w:r>
        <w:rPr>
          <w:spacing w:val="-2"/>
        </w:rPr>
        <w:t>listem</w:t>
      </w:r>
    </w:p>
    <w:p w:rsidR="009769E0" w:rsidRDefault="004E3965">
      <w:pPr>
        <w:pStyle w:val="Zkladntext"/>
        <w:spacing w:line="240" w:lineRule="exact"/>
        <w:ind w:right="148"/>
        <w:jc w:val="right"/>
      </w:pPr>
      <w:r>
        <w:br w:type="column"/>
      </w:r>
      <w:r>
        <w:lastRenderedPageBreak/>
        <w:t>,</w:t>
      </w:r>
      <w:r>
        <w:rPr>
          <w:spacing w:val="5"/>
        </w:rPr>
        <w:t xml:space="preserve"> 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níž</w:t>
      </w:r>
    </w:p>
    <w:p w:rsidR="009769E0" w:rsidRDefault="004E3965">
      <w:pPr>
        <w:pStyle w:val="Zkladntext"/>
        <w:spacing w:line="240" w:lineRule="exact"/>
        <w:ind w:right="148"/>
        <w:jc w:val="right"/>
      </w:pPr>
      <w:r>
        <w:t>.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každému</w:t>
      </w:r>
      <w:r>
        <w:rPr>
          <w:spacing w:val="-2"/>
        </w:rPr>
        <w:t xml:space="preserve"> </w:t>
      </w:r>
      <w:r>
        <w:t>slidu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 xml:space="preserve">vede </w:t>
      </w:r>
      <w:r>
        <w:rPr>
          <w:spacing w:val="-4"/>
        </w:rPr>
        <w:t>dis-</w:t>
      </w:r>
    </w:p>
    <w:p w:rsidR="009769E0" w:rsidRDefault="004E3965">
      <w:pPr>
        <w:pStyle w:val="Zkladntext"/>
        <w:spacing w:line="242" w:lineRule="exact"/>
        <w:ind w:right="148"/>
        <w:jc w:val="right"/>
      </w:pPr>
      <w:r>
        <w:t>.</w:t>
      </w:r>
      <w:r>
        <w:rPr>
          <w:spacing w:val="-9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závěru</w:t>
      </w:r>
      <w:r>
        <w:rPr>
          <w:spacing w:val="-6"/>
        </w:rPr>
        <w:t xml:space="preserve"> </w:t>
      </w:r>
      <w:r>
        <w:rPr>
          <w:spacing w:val="-4"/>
        </w:rPr>
        <w:t>lekce</w:t>
      </w:r>
    </w:p>
    <w:p w:rsidR="009769E0" w:rsidRDefault="009769E0">
      <w:pPr>
        <w:spacing w:line="242" w:lineRule="exact"/>
        <w:jc w:val="right"/>
        <w:sectPr w:rsidR="009769E0">
          <w:type w:val="continuous"/>
          <w:pgSz w:w="11910" w:h="16840"/>
          <w:pgMar w:top="1140" w:right="700" w:bottom="0" w:left="740" w:header="411" w:footer="1248" w:gutter="0"/>
          <w:cols w:num="2" w:space="708" w:equalWidth="0">
            <w:col w:w="7631" w:space="40"/>
            <w:col w:w="2799"/>
          </w:cols>
        </w:sectPr>
      </w:pPr>
    </w:p>
    <w:p w:rsidR="009769E0" w:rsidRDefault="004E3965">
      <w:pPr>
        <w:pStyle w:val="Zkladntext"/>
        <w:spacing w:line="240" w:lineRule="exact"/>
        <w:ind w:left="790"/>
      </w:pPr>
      <w:r>
        <w:lastRenderedPageBreak/>
        <w:t>žáci</w:t>
      </w:r>
      <w:r>
        <w:rPr>
          <w:spacing w:val="-7"/>
        </w:rPr>
        <w:t xml:space="preserve"> </w:t>
      </w:r>
      <w:r>
        <w:t>vyplní</w:t>
      </w:r>
      <w:r>
        <w:rPr>
          <w:spacing w:val="-5"/>
        </w:rPr>
        <w:t xml:space="preserve"> </w:t>
      </w:r>
      <w:r>
        <w:t>druhou</w:t>
      </w:r>
      <w:r>
        <w:rPr>
          <w:spacing w:val="-7"/>
        </w:rPr>
        <w:t xml:space="preserve"> </w:t>
      </w:r>
      <w:r>
        <w:t>část</w:t>
      </w:r>
      <w:r>
        <w:rPr>
          <w:spacing w:val="-5"/>
        </w:rPr>
        <w:t xml:space="preserve"> </w:t>
      </w:r>
      <w:r>
        <w:t>pracovního</w:t>
      </w:r>
      <w:r>
        <w:rPr>
          <w:spacing w:val="-6"/>
        </w:rPr>
        <w:t xml:space="preserve"> </w:t>
      </w:r>
      <w:r>
        <w:t>listu,</w:t>
      </w:r>
      <w:r>
        <w:rPr>
          <w:spacing w:val="-5"/>
        </w:rPr>
        <w:t xml:space="preserve"> </w:t>
      </w:r>
      <w:r>
        <w:t>porovnáním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předchozím</w:t>
      </w:r>
      <w:r>
        <w:rPr>
          <w:spacing w:val="-6"/>
        </w:rPr>
        <w:t xml:space="preserve"> </w:t>
      </w:r>
      <w:r>
        <w:t>doplňováním</w:t>
      </w:r>
      <w:r>
        <w:rPr>
          <w:spacing w:val="-7"/>
        </w:rPr>
        <w:t xml:space="preserve"> </w:t>
      </w:r>
      <w:r>
        <w:t>definují</w:t>
      </w:r>
      <w:r>
        <w:rPr>
          <w:spacing w:val="-6"/>
        </w:rPr>
        <w:t xml:space="preserve"> </w:t>
      </w:r>
      <w:r>
        <w:t>nové</w:t>
      </w:r>
      <w:r>
        <w:rPr>
          <w:spacing w:val="-6"/>
        </w:rPr>
        <w:t xml:space="preserve"> </w:t>
      </w:r>
      <w:r>
        <w:rPr>
          <w:spacing w:val="-2"/>
        </w:rPr>
        <w:t>poznatky.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Metody</w:t>
      </w:r>
    </w:p>
    <w:p w:rsidR="009769E0" w:rsidRDefault="004E3965">
      <w:pPr>
        <w:pStyle w:val="Zkladntext"/>
        <w:spacing w:before="170" w:line="235" w:lineRule="auto"/>
        <w:ind w:left="790" w:right="147"/>
        <w:jc w:val="both"/>
      </w:pPr>
      <w:r>
        <w:t>V</w:t>
      </w:r>
      <w:r>
        <w:rPr>
          <w:spacing w:val="-9"/>
        </w:rPr>
        <w:t xml:space="preserve"> </w:t>
      </w:r>
      <w:r>
        <w:t>úvodu</w:t>
      </w:r>
      <w:r>
        <w:rPr>
          <w:spacing w:val="-9"/>
        </w:rPr>
        <w:t xml:space="preserve"> </w:t>
      </w:r>
      <w:r>
        <w:t>lekce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staví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zkušenostech</w:t>
      </w:r>
      <w:r>
        <w:rPr>
          <w:spacing w:val="-9"/>
        </w:rPr>
        <w:t xml:space="preserve"> </w:t>
      </w:r>
      <w:r>
        <w:t>žáků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vybavování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již</w:t>
      </w:r>
      <w:r>
        <w:rPr>
          <w:spacing w:val="-9"/>
        </w:rPr>
        <w:t xml:space="preserve"> </w:t>
      </w:r>
      <w:r>
        <w:t>známých</w:t>
      </w:r>
      <w:r>
        <w:rPr>
          <w:spacing w:val="-9"/>
        </w:rPr>
        <w:t xml:space="preserve"> </w:t>
      </w:r>
      <w:r>
        <w:t>pojmů</w:t>
      </w:r>
      <w:r>
        <w:rPr>
          <w:spacing w:val="-9"/>
        </w:rPr>
        <w:t xml:space="preserve"> </w:t>
      </w:r>
      <w:r>
        <w:t>skrze</w:t>
      </w:r>
      <w:r>
        <w:rPr>
          <w:spacing w:val="-9"/>
        </w:rPr>
        <w:t xml:space="preserve"> </w:t>
      </w:r>
      <w:r>
        <w:t>brainstorming.</w:t>
      </w:r>
      <w:r>
        <w:rPr>
          <w:spacing w:val="-9"/>
        </w:rPr>
        <w:t xml:space="preserve"> </w:t>
      </w:r>
      <w:r>
        <w:t>Následuje</w:t>
      </w:r>
      <w:r>
        <w:rPr>
          <w:spacing w:val="-9"/>
        </w:rPr>
        <w:t xml:space="preserve"> </w:t>
      </w:r>
      <w:r>
        <w:t>prezen- tace s výkladem nových pojmů. Diskuze probíhá uvnitř řízené skupinové práce. Žáci se mohou zapojovat do besedy, vznášet připomínky a sdílet své postoje a zkušenosti.</w:t>
      </w:r>
    </w:p>
    <w:p w:rsidR="009769E0" w:rsidRDefault="004E3965">
      <w:pPr>
        <w:pStyle w:val="Zkladntext"/>
        <w:spacing w:before="172" w:line="235" w:lineRule="auto"/>
        <w:ind w:left="790" w:right="148"/>
        <w:jc w:val="both"/>
      </w:pPr>
      <w:r>
        <w:t>Práce ve dvojicích, pracovní list. Práce ve skupinách, kde žáci vstupují do rolí v rámci týmu a dodržují pravidla práce, pracují s pracovními listy – žáci společně aplikují získané poznatky. Vybavování si pojmů.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66" w:line="242" w:lineRule="exact"/>
        <w:ind w:left="790"/>
      </w:pPr>
      <w:r>
        <w:pict>
          <v:shape id="docshape453" o:spid="_x0000_s3164" type="#_x0000_t202" style="position:absolute;left:0;text-align:left;margin-left:437.3pt;margin-top:6.85pt;width:115.45pt;height:14pt;z-index:1591808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29"/>
                    <w:ind w:righ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prezentace</w:t>
                  </w:r>
                  <w:r>
                    <w:rPr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1_UVOD_Media-</w:t>
                  </w:r>
                </w:p>
              </w:txbxContent>
            </v:textbox>
            <w10:wrap anchorx="page"/>
          </v:shape>
        </w:pict>
      </w:r>
      <w:r>
        <w:pict>
          <v:shape id="docshape454" o:spid="_x0000_s3163" type="#_x0000_t202" style="position:absolute;left:0;text-align:left;margin-left:362.5pt;margin-top:6.85pt;width:70.15pt;height:14pt;z-index:15918592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29"/>
                    <w:ind w:right="-58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1_2</w:t>
                  </w:r>
                  <w:r>
                    <w:rPr>
                      <w:color w:val="000000"/>
                      <w:spacing w:val="-2"/>
                    </w:rPr>
                    <w:t>UVOD_media,</w:t>
                  </w:r>
                </w:p>
              </w:txbxContent>
            </v:textbox>
            <w10:wrap anchorx="page"/>
          </v:shape>
        </w:pict>
      </w:r>
      <w:r>
        <w:pict>
          <v:shape id="docshape455" o:spid="_x0000_s3162" type="#_x0000_t202" style="position:absolute;left:0;text-align:left;margin-left:282.6pt;margin-top:6.85pt;width:75.25pt;height:14pt;z-index:15919104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29"/>
                    <w:ind w:right="-58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1_1krizovka</w:t>
                  </w:r>
                  <w:r>
                    <w:rPr>
                      <w:color w:val="000000"/>
                      <w:spacing w:val="10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zdroje,</w:t>
                  </w:r>
                </w:p>
              </w:txbxContent>
            </v:textbox>
            <w10:wrap anchorx="page"/>
          </v:shape>
        </w:pict>
      </w:r>
      <w:r>
        <w:rPr>
          <w:spacing w:val="-2"/>
        </w:rPr>
        <w:t>dataprojektor,</w:t>
      </w:r>
      <w:r>
        <w:rPr>
          <w:spacing w:val="2"/>
        </w:rPr>
        <w:t xml:space="preserve"> </w:t>
      </w:r>
      <w:r>
        <w:rPr>
          <w:spacing w:val="-2"/>
        </w:rPr>
        <w:t>PC,</w:t>
      </w:r>
      <w:r>
        <w:rPr>
          <w:spacing w:val="2"/>
        </w:rPr>
        <w:t xml:space="preserve"> </w:t>
      </w:r>
      <w:r>
        <w:rPr>
          <w:spacing w:val="-2"/>
        </w:rPr>
        <w:t>tiskárna,</w:t>
      </w:r>
      <w:r>
        <w:rPr>
          <w:spacing w:val="2"/>
        </w:rPr>
        <w:t xml:space="preserve"> </w:t>
      </w:r>
      <w:r>
        <w:rPr>
          <w:spacing w:val="-2"/>
        </w:rPr>
        <w:t>vytištěné</w:t>
      </w:r>
      <w:r>
        <w:rPr>
          <w:spacing w:val="3"/>
        </w:rPr>
        <w:t xml:space="preserve"> </w:t>
      </w:r>
      <w:r>
        <w:rPr>
          <w:spacing w:val="-2"/>
        </w:rPr>
        <w:t>pracovní</w:t>
      </w:r>
      <w:r>
        <w:rPr>
          <w:spacing w:val="2"/>
        </w:rPr>
        <w:t xml:space="preserve"> </w:t>
      </w:r>
      <w:r>
        <w:rPr>
          <w:spacing w:val="-4"/>
        </w:rPr>
        <w:t>listy</w:t>
      </w:r>
    </w:p>
    <w:p w:rsidR="009769E0" w:rsidRDefault="004E3965">
      <w:pPr>
        <w:pStyle w:val="Zkladntext"/>
        <w:spacing w:line="242" w:lineRule="exact"/>
        <w:ind w:left="790"/>
      </w:pPr>
      <w:r>
        <w:rPr>
          <w:color w:val="000000"/>
          <w:spacing w:val="-2"/>
          <w:shd w:val="clear" w:color="auto" w:fill="FFED00"/>
        </w:rPr>
        <w:t>_a_informace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  <w:spacing w:before="1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69" w:line="235" w:lineRule="auto"/>
        <w:ind w:left="791" w:right="147" w:hanging="1"/>
        <w:jc w:val="both"/>
      </w:pPr>
      <w:r>
        <w:t>V</w:t>
      </w:r>
      <w:r>
        <w:rPr>
          <w:spacing w:val="-1"/>
        </w:rPr>
        <w:t xml:space="preserve"> </w:t>
      </w:r>
      <w:r>
        <w:t>úvodu</w:t>
      </w:r>
      <w:r>
        <w:rPr>
          <w:spacing w:val="-1"/>
        </w:rPr>
        <w:t xml:space="preserve"> </w:t>
      </w:r>
      <w:r>
        <w:t>hodin</w:t>
      </w:r>
      <w:r>
        <w:rPr>
          <w:spacing w:val="-1"/>
        </w:rPr>
        <w:t xml:space="preserve"> </w:t>
      </w:r>
      <w:r>
        <w:t>realizátor</w:t>
      </w:r>
      <w:r>
        <w:rPr>
          <w:spacing w:val="-1"/>
        </w:rPr>
        <w:t xml:space="preserve"> </w:t>
      </w:r>
      <w:r>
        <w:t>začíná</w:t>
      </w:r>
      <w:r>
        <w:rPr>
          <w:spacing w:val="-1"/>
        </w:rPr>
        <w:t xml:space="preserve"> </w:t>
      </w:r>
      <w:r>
        <w:t>žáky</w:t>
      </w:r>
      <w:r>
        <w:rPr>
          <w:spacing w:val="-1"/>
        </w:rPr>
        <w:t xml:space="preserve"> </w:t>
      </w:r>
      <w:r>
        <w:t>seznamovat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problémy,</w:t>
      </w:r>
      <w:r>
        <w:rPr>
          <w:spacing w:val="-1"/>
        </w:rPr>
        <w:t xml:space="preserve"> </w:t>
      </w:r>
      <w:r>
        <w:t>které</w:t>
      </w:r>
      <w:r>
        <w:rPr>
          <w:spacing w:val="-1"/>
        </w:rPr>
        <w:t xml:space="preserve"> </w:t>
      </w:r>
      <w:r>
        <w:t>budou</w:t>
      </w:r>
      <w:r>
        <w:rPr>
          <w:spacing w:val="-1"/>
        </w:rPr>
        <w:t xml:space="preserve"> </w:t>
      </w:r>
      <w:r>
        <w:t>náplní</w:t>
      </w:r>
      <w:r>
        <w:rPr>
          <w:spacing w:val="-1"/>
        </w:rPr>
        <w:t xml:space="preserve"> </w:t>
      </w:r>
      <w:r>
        <w:t>hodiny,</w:t>
      </w:r>
      <w:r>
        <w:rPr>
          <w:spacing w:val="-1"/>
        </w:rPr>
        <w:t xml:space="preserve"> </w:t>
      </w:r>
      <w:r>
        <w:t>a to</w:t>
      </w:r>
      <w:r>
        <w:rPr>
          <w:spacing w:val="-1"/>
        </w:rPr>
        <w:t xml:space="preserve"> </w:t>
      </w:r>
      <w:r>
        <w:t>metodou</w:t>
      </w:r>
      <w:r>
        <w:rPr>
          <w:spacing w:val="-1"/>
        </w:rPr>
        <w:t xml:space="preserve"> </w:t>
      </w:r>
      <w:r>
        <w:t>otázek</w:t>
      </w:r>
      <w:r>
        <w:rPr>
          <w:spacing w:val="-1"/>
        </w:rPr>
        <w:t xml:space="preserve"> </w:t>
      </w:r>
      <w:r>
        <w:t>poklá- daných žákům nebo brainstormingu. Tím žáky aktivizuje, motivuje a nastíní jim téma hodiny. V případě, že se s žáky potkává poprvé, je vhodné se hned na začátku představit a navodit přátelskou atmosféru. Toho je možno dosá</w:t>
      </w:r>
      <w:r>
        <w:t>hnout správně zvolenou aktivitou, například požádá-li žáky, aby se mu představili. Je vhodné tento proces doplnit o otázku tematicky blízkou probíraným skutečnostem. Může jít například o čas, který žáci stráví na sociálních sítích, o to jaká média</w:t>
      </w:r>
      <w:r>
        <w:rPr>
          <w:spacing w:val="-4"/>
        </w:rPr>
        <w:t xml:space="preserve"> </w:t>
      </w:r>
      <w:r>
        <w:t>využívaj</w:t>
      </w:r>
      <w:r>
        <w:t>í,</w:t>
      </w:r>
      <w:r>
        <w:rPr>
          <w:spacing w:val="-5"/>
        </w:rPr>
        <w:t xml:space="preserve"> </w:t>
      </w:r>
      <w:r>
        <w:t>zda</w:t>
      </w:r>
      <w:r>
        <w:rPr>
          <w:spacing w:val="-5"/>
        </w:rPr>
        <w:t xml:space="preserve"> </w:t>
      </w:r>
      <w:r>
        <w:t>čtou</w:t>
      </w:r>
      <w:r>
        <w:rPr>
          <w:spacing w:val="-5"/>
        </w:rPr>
        <w:t xml:space="preserve"> </w:t>
      </w:r>
      <w:r>
        <w:t>noviny</w:t>
      </w:r>
      <w:r>
        <w:rPr>
          <w:spacing w:val="-5"/>
        </w:rPr>
        <w:t xml:space="preserve"> </w:t>
      </w:r>
      <w:r>
        <w:t>oni</w:t>
      </w:r>
      <w:r>
        <w:rPr>
          <w:spacing w:val="-4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t>někdo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jejich</w:t>
      </w:r>
      <w:r>
        <w:rPr>
          <w:spacing w:val="-5"/>
        </w:rPr>
        <w:t xml:space="preserve"> </w:t>
      </w:r>
      <w:r>
        <w:t>blízkých</w:t>
      </w:r>
      <w:r>
        <w:rPr>
          <w:spacing w:val="-5"/>
        </w:rPr>
        <w:t xml:space="preserve"> </w:t>
      </w:r>
      <w:r>
        <w:t>apod.</w:t>
      </w:r>
      <w:r>
        <w:rPr>
          <w:spacing w:val="-4"/>
        </w:rPr>
        <w:t xml:space="preserve"> </w:t>
      </w:r>
      <w:r>
        <w:t>Cílem</w:t>
      </w:r>
      <w:r>
        <w:rPr>
          <w:spacing w:val="-5"/>
        </w:rPr>
        <w:t xml:space="preserve"> </w:t>
      </w:r>
      <w:r>
        <w:t>tematického</w:t>
      </w:r>
      <w:r>
        <w:rPr>
          <w:spacing w:val="-4"/>
        </w:rPr>
        <w:t xml:space="preserve"> </w:t>
      </w:r>
      <w:r>
        <w:t>bloku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seznámit</w:t>
      </w:r>
      <w:r>
        <w:rPr>
          <w:spacing w:val="-5"/>
        </w:rPr>
        <w:t xml:space="preserve"> </w:t>
      </w:r>
      <w:r>
        <w:t>účastníky programu s mediálním prostředím a trhem, přístupem k informaci a ověřování její věrohodnosti.</w:t>
      </w:r>
    </w:p>
    <w:p w:rsidR="009769E0" w:rsidRDefault="004E3965">
      <w:pPr>
        <w:pStyle w:val="Zkladntext"/>
        <w:spacing w:before="176" w:line="235" w:lineRule="auto"/>
        <w:ind w:left="790" w:right="146"/>
        <w:jc w:val="both"/>
      </w:pPr>
      <w:r>
        <w:t>Po úvodním brainstormingu a diskuzi následuje vyřešení kří</w:t>
      </w:r>
      <w:r>
        <w:t>žovky, která predikuje další témata lekce. Při brainstor- mingu</w:t>
      </w:r>
      <w:r>
        <w:rPr>
          <w:spacing w:val="-3"/>
        </w:rPr>
        <w:t xml:space="preserve"> </w:t>
      </w:r>
      <w:r>
        <w:t>podporujeme</w:t>
      </w:r>
      <w:r>
        <w:rPr>
          <w:spacing w:val="-3"/>
        </w:rPr>
        <w:t xml:space="preserve"> </w:t>
      </w:r>
      <w:r>
        <w:t>neformální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přátelské</w:t>
      </w:r>
      <w:r>
        <w:rPr>
          <w:spacing w:val="-3"/>
        </w:rPr>
        <w:t xml:space="preserve"> </w:t>
      </w:r>
      <w:r>
        <w:t>prostředí,</w:t>
      </w:r>
      <w:r>
        <w:rPr>
          <w:spacing w:val="-3"/>
        </w:rPr>
        <w:t xml:space="preserve"> </w:t>
      </w:r>
      <w:r>
        <w:t>aby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žáci</w:t>
      </w:r>
      <w:r>
        <w:rPr>
          <w:spacing w:val="-3"/>
        </w:rPr>
        <w:t xml:space="preserve"> </w:t>
      </w:r>
      <w:r>
        <w:t>nebáli</w:t>
      </w:r>
      <w:r>
        <w:rPr>
          <w:spacing w:val="-3"/>
        </w:rPr>
        <w:t xml:space="preserve"> </w:t>
      </w:r>
      <w:r>
        <w:t>sdílet</w:t>
      </w:r>
      <w:r>
        <w:rPr>
          <w:spacing w:val="-3"/>
        </w:rPr>
        <w:t xml:space="preserve"> </w:t>
      </w:r>
      <w:r>
        <w:t>své</w:t>
      </w:r>
      <w:r>
        <w:rPr>
          <w:spacing w:val="-3"/>
        </w:rPr>
        <w:t xml:space="preserve"> </w:t>
      </w:r>
      <w:r>
        <w:t>nápady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postřehy.</w:t>
      </w:r>
      <w:r>
        <w:rPr>
          <w:spacing w:val="-3"/>
        </w:rPr>
        <w:t xml:space="preserve"> </w:t>
      </w:r>
      <w:r>
        <w:t>Žáci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seznámí při prezentaci 1_UVOD_Media_a_informace se základním názvoslovím a tříděním médií – podle způsobu šíření, tedy na tištěná, zvuková nebo obrazová – a dalšími teoretickými poznatky coby přípravy pro praktickou část.</w:t>
      </w:r>
    </w:p>
    <w:p w:rsidR="009769E0" w:rsidRDefault="009769E0">
      <w:pPr>
        <w:spacing w:line="235" w:lineRule="auto"/>
        <w:jc w:val="both"/>
        <w:sectPr w:rsidR="009769E0">
          <w:type w:val="continuous"/>
          <w:pgSz w:w="11910" w:h="16840"/>
          <w:pgMar w:top="1140" w:right="700" w:bottom="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6"/>
        <w:jc w:val="both"/>
      </w:pPr>
      <w:r>
        <w:lastRenderedPageBreak/>
        <w:t>V</w:t>
      </w:r>
      <w:r>
        <w:rPr>
          <w:spacing w:val="-4"/>
        </w:rPr>
        <w:t xml:space="preserve"> </w:t>
      </w:r>
      <w:r>
        <w:t>praktické</w:t>
      </w:r>
      <w:r>
        <w:rPr>
          <w:spacing w:val="-4"/>
        </w:rPr>
        <w:t xml:space="preserve"> </w:t>
      </w:r>
      <w:r>
        <w:t>čá</w:t>
      </w:r>
      <w:r>
        <w:t>sti</w:t>
      </w:r>
      <w:r>
        <w:rPr>
          <w:spacing w:val="-4"/>
        </w:rPr>
        <w:t xml:space="preserve"> </w:t>
      </w:r>
      <w:r>
        <w:t>této</w:t>
      </w:r>
      <w:r>
        <w:rPr>
          <w:spacing w:val="-4"/>
        </w:rPr>
        <w:t xml:space="preserve"> </w:t>
      </w:r>
      <w:r>
        <w:t>výukové</w:t>
      </w:r>
      <w:r>
        <w:rPr>
          <w:spacing w:val="-4"/>
        </w:rPr>
        <w:t xml:space="preserve"> </w:t>
      </w:r>
      <w:r>
        <w:t>jednotky</w:t>
      </w:r>
      <w:r>
        <w:rPr>
          <w:spacing w:val="-4"/>
        </w:rPr>
        <w:t xml:space="preserve"> </w:t>
      </w:r>
      <w:r>
        <w:t>pracují</w:t>
      </w:r>
      <w:r>
        <w:rPr>
          <w:spacing w:val="-4"/>
        </w:rPr>
        <w:t xml:space="preserve"> </w:t>
      </w:r>
      <w:r>
        <w:t>žáci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týmech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realizátor</w:t>
      </w:r>
      <w:r>
        <w:rPr>
          <w:spacing w:val="-4"/>
        </w:rPr>
        <w:t xml:space="preserve"> </w:t>
      </w:r>
      <w:r>
        <w:t>podporuje</w:t>
      </w:r>
      <w:r>
        <w:rPr>
          <w:spacing w:val="-4"/>
        </w:rPr>
        <w:t xml:space="preserve"> </w:t>
      </w:r>
      <w:r>
        <w:t>řečové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komunikační</w:t>
      </w:r>
      <w:r>
        <w:rPr>
          <w:spacing w:val="-4"/>
        </w:rPr>
        <w:t xml:space="preserve"> </w:t>
      </w:r>
      <w:r>
        <w:t>dovednosti a</w:t>
      </w:r>
      <w:r>
        <w:rPr>
          <w:spacing w:val="-10"/>
        </w:rPr>
        <w:t xml:space="preserve"> </w:t>
      </w:r>
      <w:r>
        <w:t>jazykovou</w:t>
      </w:r>
      <w:r>
        <w:rPr>
          <w:spacing w:val="-10"/>
        </w:rPr>
        <w:t xml:space="preserve"> </w:t>
      </w:r>
      <w:r>
        <w:t>pohotovost</w:t>
      </w:r>
      <w:r>
        <w:rPr>
          <w:spacing w:val="-10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diskuzi</w:t>
      </w:r>
      <w:r>
        <w:rPr>
          <w:spacing w:val="-10"/>
        </w:rPr>
        <w:t xml:space="preserve"> </w:t>
      </w:r>
      <w:r>
        <w:t>nad</w:t>
      </w:r>
      <w:r>
        <w:rPr>
          <w:spacing w:val="-10"/>
        </w:rPr>
        <w:t xml:space="preserve"> </w:t>
      </w:r>
      <w:r>
        <w:t>prezentací.</w:t>
      </w:r>
      <w:r>
        <w:rPr>
          <w:spacing w:val="-10"/>
        </w:rPr>
        <w:t xml:space="preserve"> </w:t>
      </w:r>
      <w:r>
        <w:t>Kompetence</w:t>
      </w:r>
      <w:r>
        <w:rPr>
          <w:spacing w:val="-10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řešení</w:t>
      </w:r>
      <w:r>
        <w:rPr>
          <w:spacing w:val="-10"/>
        </w:rPr>
        <w:t xml:space="preserve"> </w:t>
      </w:r>
      <w:r>
        <w:t>problémů,</w:t>
      </w:r>
      <w:r>
        <w:rPr>
          <w:spacing w:val="-10"/>
        </w:rPr>
        <w:t xml:space="preserve"> </w:t>
      </w:r>
      <w:r>
        <w:t>sociální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personální,</w:t>
      </w:r>
      <w:r>
        <w:rPr>
          <w:spacing w:val="-10"/>
        </w:rPr>
        <w:t xml:space="preserve"> </w:t>
      </w:r>
      <w:r>
        <w:t>jsou</w:t>
      </w:r>
      <w:r>
        <w:rPr>
          <w:spacing w:val="-10"/>
        </w:rPr>
        <w:t xml:space="preserve"> </w:t>
      </w:r>
      <w:r>
        <w:t>rozvíjeny při práci ve skupinkách na pracovn</w:t>
      </w:r>
      <w:r>
        <w:t>ích listech, kdy si žáci vzájemně radí a pomáhají si, navrhují různá řešení při vlastní práci s pracovním listem, dokončují úkoly, své závěry odůvodňují argumenty. Rozvíjejí kompetence komunikační i</w:t>
      </w:r>
      <w:r>
        <w:rPr>
          <w:spacing w:val="-2"/>
        </w:rPr>
        <w:t xml:space="preserve"> </w:t>
      </w:r>
      <w:r>
        <w:t>ob- čanské. Při práci s pracovními listy žáci dodržují dohodnuté postupy a čas.</w:t>
      </w:r>
    </w:p>
    <w:p w:rsidR="009769E0" w:rsidRDefault="004E3965">
      <w:pPr>
        <w:pStyle w:val="Zkladntext"/>
        <w:spacing w:before="174" w:line="235" w:lineRule="auto"/>
        <w:ind w:left="790" w:right="148"/>
        <w:jc w:val="both"/>
      </w:pPr>
      <w:r>
        <w:t>Hodinu</w:t>
      </w:r>
      <w:r>
        <w:rPr>
          <w:spacing w:val="-10"/>
        </w:rPr>
        <w:t xml:space="preserve"> </w:t>
      </w:r>
      <w:r>
        <w:t>lze</w:t>
      </w:r>
      <w:r>
        <w:rPr>
          <w:spacing w:val="-10"/>
        </w:rPr>
        <w:t xml:space="preserve"> </w:t>
      </w:r>
      <w:r>
        <w:t>uskutečnit</w:t>
      </w:r>
      <w:r>
        <w:rPr>
          <w:spacing w:val="-10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knihovně</w:t>
      </w:r>
      <w:r>
        <w:rPr>
          <w:spacing w:val="-10"/>
        </w:rPr>
        <w:t xml:space="preserve"> </w:t>
      </w:r>
      <w:r>
        <w:t>či</w:t>
      </w:r>
      <w:r>
        <w:rPr>
          <w:spacing w:val="-10"/>
        </w:rPr>
        <w:t xml:space="preserve"> </w:t>
      </w:r>
      <w:r>
        <w:t>čítárně,</w:t>
      </w:r>
      <w:r>
        <w:rPr>
          <w:spacing w:val="-11"/>
        </w:rPr>
        <w:t xml:space="preserve"> </w:t>
      </w:r>
      <w:r>
        <w:t>odborné</w:t>
      </w:r>
      <w:r>
        <w:rPr>
          <w:spacing w:val="-11"/>
        </w:rPr>
        <w:t xml:space="preserve"> </w:t>
      </w:r>
      <w:r>
        <w:t>učebně</w:t>
      </w:r>
      <w:r>
        <w:rPr>
          <w:spacing w:val="-11"/>
        </w:rPr>
        <w:t xml:space="preserve"> </w:t>
      </w:r>
      <w:r>
        <w:t>či</w:t>
      </w:r>
      <w:r>
        <w:rPr>
          <w:spacing w:val="-10"/>
        </w:rPr>
        <w:t xml:space="preserve"> </w:t>
      </w:r>
      <w:r>
        <w:t>klasické</w:t>
      </w:r>
      <w:r>
        <w:rPr>
          <w:spacing w:val="-10"/>
        </w:rPr>
        <w:t xml:space="preserve"> </w:t>
      </w:r>
      <w:r>
        <w:t>třídě.</w:t>
      </w:r>
      <w:r>
        <w:rPr>
          <w:spacing w:val="-10"/>
        </w:rPr>
        <w:t xml:space="preserve"> </w:t>
      </w:r>
      <w:r>
        <w:t>Realizátor</w:t>
      </w:r>
      <w:r>
        <w:rPr>
          <w:spacing w:val="-11"/>
        </w:rPr>
        <w:t xml:space="preserve"> </w:t>
      </w:r>
      <w:r>
        <w:t>navodí</w:t>
      </w:r>
      <w:r>
        <w:rPr>
          <w:spacing w:val="-10"/>
        </w:rPr>
        <w:t xml:space="preserve"> </w:t>
      </w:r>
      <w:r>
        <w:t>brainstorming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téma: Co jsou podle tebe média? Žáci mohou své nápady jen říka</w:t>
      </w:r>
      <w:r>
        <w:t>t, ale lepší je psát na tabuli či velký list papíru/flipchart. Tento</w:t>
      </w:r>
      <w:r>
        <w:rPr>
          <w:spacing w:val="-10"/>
        </w:rPr>
        <w:t xml:space="preserve"> </w:t>
      </w:r>
      <w:r>
        <w:t>úkol</w:t>
      </w:r>
      <w:r>
        <w:rPr>
          <w:spacing w:val="-10"/>
        </w:rPr>
        <w:t xml:space="preserve"> </w:t>
      </w:r>
      <w:r>
        <w:t>mohou</w:t>
      </w:r>
      <w:r>
        <w:rPr>
          <w:spacing w:val="-9"/>
        </w:rPr>
        <w:t xml:space="preserve"> </w:t>
      </w:r>
      <w:r>
        <w:t>žáci</w:t>
      </w:r>
      <w:r>
        <w:rPr>
          <w:spacing w:val="-10"/>
        </w:rPr>
        <w:t xml:space="preserve"> </w:t>
      </w:r>
      <w:r>
        <w:t>dostat</w:t>
      </w:r>
      <w:r>
        <w:rPr>
          <w:spacing w:val="-10"/>
        </w:rPr>
        <w:t xml:space="preserve"> </w:t>
      </w:r>
      <w:r>
        <w:t>zadaný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skupin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početnější</w:t>
      </w:r>
      <w:r>
        <w:rPr>
          <w:spacing w:val="-9"/>
        </w:rPr>
        <w:t xml:space="preserve"> </w:t>
      </w:r>
      <w:r>
        <w:t>třídě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pak</w:t>
      </w:r>
      <w:r>
        <w:rPr>
          <w:spacing w:val="-10"/>
        </w:rPr>
        <w:t xml:space="preserve"> </w:t>
      </w:r>
      <w:r>
        <w:t>porovnávají</w:t>
      </w:r>
      <w:r>
        <w:rPr>
          <w:spacing w:val="-10"/>
        </w:rPr>
        <w:t xml:space="preserve"> </w:t>
      </w:r>
      <w:r>
        <w:t>své</w:t>
      </w:r>
      <w:r>
        <w:rPr>
          <w:spacing w:val="-10"/>
        </w:rPr>
        <w:t xml:space="preserve"> </w:t>
      </w:r>
      <w:r>
        <w:t>listy</w:t>
      </w:r>
      <w:r>
        <w:rPr>
          <w:spacing w:val="-10"/>
        </w:rPr>
        <w:t xml:space="preserve"> </w:t>
      </w:r>
      <w:r>
        <w:t>papíru</w:t>
      </w:r>
      <w:r>
        <w:rPr>
          <w:spacing w:val="-10"/>
        </w:rPr>
        <w:t xml:space="preserve"> </w:t>
      </w:r>
      <w:r>
        <w:t>skupiny</w:t>
      </w:r>
      <w:r>
        <w:rPr>
          <w:spacing w:val="-10"/>
        </w:rPr>
        <w:t xml:space="preserve"> </w:t>
      </w:r>
      <w:r>
        <w:t xml:space="preserve">žáků. Dopředu nakopírovat pracovní listy </w:t>
      </w:r>
      <w:r>
        <w:rPr>
          <w:color w:val="000000"/>
          <w:shd w:val="clear" w:color="auto" w:fill="FFED00"/>
        </w:rPr>
        <w:t>1_1krizovka zdroje</w:t>
      </w:r>
      <w:r>
        <w:rPr>
          <w:color w:val="000000"/>
        </w:rPr>
        <w:t xml:space="preserve">, </w:t>
      </w:r>
      <w:r>
        <w:rPr>
          <w:color w:val="000000"/>
          <w:shd w:val="clear" w:color="auto" w:fill="FFED00"/>
        </w:rPr>
        <w:t>1_2UVOD_media</w:t>
      </w:r>
      <w:r>
        <w:rPr>
          <w:color w:val="000000"/>
        </w:rPr>
        <w:t>.</w:t>
      </w:r>
    </w:p>
    <w:p w:rsidR="009769E0" w:rsidRDefault="004E3965">
      <w:pPr>
        <w:pStyle w:val="Zkladntext"/>
        <w:spacing w:before="173" w:line="235" w:lineRule="auto"/>
        <w:ind w:left="790" w:right="148"/>
        <w:jc w:val="both"/>
      </w:pPr>
      <w:r>
        <w:t>P</w:t>
      </w:r>
      <w:r>
        <w:t>řed</w:t>
      </w:r>
      <w:r>
        <w:rPr>
          <w:spacing w:val="-11"/>
        </w:rPr>
        <w:t xml:space="preserve"> </w:t>
      </w:r>
      <w:r>
        <w:t>lekcí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dobré</w:t>
      </w:r>
      <w:r>
        <w:rPr>
          <w:spacing w:val="-11"/>
        </w:rPr>
        <w:t xml:space="preserve"> </w:t>
      </w:r>
      <w:r>
        <w:t>zkontrolovat</w:t>
      </w:r>
      <w:r>
        <w:rPr>
          <w:spacing w:val="-11"/>
        </w:rPr>
        <w:t xml:space="preserve"> </w:t>
      </w:r>
      <w:r>
        <w:t>funkčnost</w:t>
      </w:r>
      <w:r>
        <w:rPr>
          <w:spacing w:val="-11"/>
        </w:rPr>
        <w:t xml:space="preserve"> </w:t>
      </w:r>
      <w:r>
        <w:t>PC,</w:t>
      </w:r>
      <w:r>
        <w:rPr>
          <w:spacing w:val="-11"/>
        </w:rPr>
        <w:t xml:space="preserve"> </w:t>
      </w:r>
      <w:r>
        <w:t>projektoru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internetové</w:t>
      </w:r>
      <w:r>
        <w:rPr>
          <w:spacing w:val="-11"/>
        </w:rPr>
        <w:t xml:space="preserve"> </w:t>
      </w:r>
      <w:r>
        <w:t>připojení.</w:t>
      </w:r>
      <w:r>
        <w:rPr>
          <w:spacing w:val="-11"/>
        </w:rPr>
        <w:t xml:space="preserve"> </w:t>
      </w:r>
      <w:r>
        <w:t>Realizátor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musí</w:t>
      </w:r>
      <w:r>
        <w:rPr>
          <w:spacing w:val="-11"/>
        </w:rPr>
        <w:t xml:space="preserve"> </w:t>
      </w:r>
      <w:r>
        <w:t>seznámit</w:t>
      </w:r>
      <w:r>
        <w:rPr>
          <w:spacing w:val="-11"/>
        </w:rPr>
        <w:t xml:space="preserve"> </w:t>
      </w:r>
      <w:r>
        <w:t>dopředu s obsahem prezentace a odkazy v ní.</w:t>
      </w:r>
    </w:p>
    <w:p w:rsidR="009769E0" w:rsidRDefault="004E3965">
      <w:pPr>
        <w:pStyle w:val="Zkladntext"/>
        <w:spacing w:before="171" w:line="235" w:lineRule="auto"/>
        <w:ind w:left="790" w:right="148"/>
        <w:jc w:val="both"/>
      </w:pPr>
      <w:r>
        <w:t>Diskuze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bude</w:t>
      </w:r>
      <w:r>
        <w:rPr>
          <w:spacing w:val="-1"/>
        </w:rPr>
        <w:t xml:space="preserve"> </w:t>
      </w:r>
      <w:r>
        <w:t>probíhat</w:t>
      </w:r>
      <w:r>
        <w:rPr>
          <w:spacing w:val="-1"/>
        </w:rPr>
        <w:t xml:space="preserve"> </w:t>
      </w:r>
      <w:r>
        <w:t>uvnitř</w:t>
      </w:r>
      <w:r>
        <w:rPr>
          <w:spacing w:val="-1"/>
        </w:rPr>
        <w:t xml:space="preserve"> </w:t>
      </w:r>
      <w:r>
        <w:t>řízené</w:t>
      </w:r>
      <w:r>
        <w:rPr>
          <w:spacing w:val="-1"/>
        </w:rPr>
        <w:t xml:space="preserve"> </w:t>
      </w:r>
      <w:r>
        <w:t>skupinové</w:t>
      </w:r>
      <w:r>
        <w:rPr>
          <w:spacing w:val="-1"/>
        </w:rPr>
        <w:t xml:space="preserve"> </w:t>
      </w:r>
      <w:r>
        <w:t>práce</w:t>
      </w:r>
      <w:r>
        <w:rPr>
          <w:spacing w:val="-1"/>
        </w:rPr>
        <w:t xml:space="preserve"> </w:t>
      </w:r>
      <w:r>
        <w:t>a je</w:t>
      </w:r>
      <w:r>
        <w:rPr>
          <w:spacing w:val="-1"/>
        </w:rPr>
        <w:t xml:space="preserve"> </w:t>
      </w:r>
      <w:r>
        <w:t>dobré</w:t>
      </w:r>
      <w:r>
        <w:rPr>
          <w:spacing w:val="-1"/>
        </w:rPr>
        <w:t xml:space="preserve"> </w:t>
      </w:r>
      <w:r>
        <w:t>dopředu</w:t>
      </w:r>
      <w:r>
        <w:rPr>
          <w:spacing w:val="-1"/>
        </w:rPr>
        <w:t xml:space="preserve"> </w:t>
      </w:r>
      <w:r>
        <w:t>připomenout</w:t>
      </w:r>
      <w:r>
        <w:rPr>
          <w:spacing w:val="-1"/>
        </w:rPr>
        <w:t xml:space="preserve"> </w:t>
      </w:r>
      <w:r>
        <w:t>pravidla</w:t>
      </w:r>
      <w:r>
        <w:rPr>
          <w:spacing w:val="-1"/>
        </w:rPr>
        <w:t xml:space="preserve"> </w:t>
      </w:r>
      <w:r>
        <w:t>diskuze.</w:t>
      </w:r>
      <w:r>
        <w:rPr>
          <w:spacing w:val="-1"/>
        </w:rPr>
        <w:t xml:space="preserve"> </w:t>
      </w:r>
      <w:r>
        <w:t>Neskákat</w:t>
      </w:r>
      <w:r>
        <w:rPr>
          <w:spacing w:val="-1"/>
        </w:rPr>
        <w:t xml:space="preserve"> </w:t>
      </w:r>
      <w:r>
        <w:t xml:space="preserve">si </w:t>
      </w:r>
      <w:r>
        <w:rPr>
          <w:spacing w:val="-2"/>
        </w:rPr>
        <w:t>do</w:t>
      </w:r>
      <w:r>
        <w:rPr>
          <w:spacing w:val="-3"/>
        </w:rPr>
        <w:t xml:space="preserve"> </w:t>
      </w:r>
      <w:r>
        <w:rPr>
          <w:spacing w:val="-2"/>
        </w:rPr>
        <w:t>řeči,</w:t>
      </w:r>
      <w:r>
        <w:rPr>
          <w:spacing w:val="-3"/>
        </w:rPr>
        <w:t xml:space="preserve"> </w:t>
      </w:r>
      <w:r>
        <w:rPr>
          <w:spacing w:val="-2"/>
        </w:rPr>
        <w:t>respektovat</w:t>
      </w:r>
      <w:r>
        <w:rPr>
          <w:spacing w:val="-3"/>
        </w:rPr>
        <w:t xml:space="preserve"> </w:t>
      </w:r>
      <w:r>
        <w:rPr>
          <w:spacing w:val="-2"/>
        </w:rPr>
        <w:t>cizí</w:t>
      </w:r>
      <w:r>
        <w:rPr>
          <w:spacing w:val="-3"/>
        </w:rPr>
        <w:t xml:space="preserve"> </w:t>
      </w:r>
      <w:r>
        <w:rPr>
          <w:spacing w:val="-2"/>
        </w:rPr>
        <w:t>názor.</w:t>
      </w:r>
      <w:r>
        <w:rPr>
          <w:spacing w:val="-3"/>
        </w:rPr>
        <w:t xml:space="preserve"> </w:t>
      </w:r>
      <w:r>
        <w:rPr>
          <w:spacing w:val="-2"/>
        </w:rPr>
        <w:t>Práce</w:t>
      </w:r>
      <w:r>
        <w:rPr>
          <w:spacing w:val="-3"/>
        </w:rPr>
        <w:t xml:space="preserve"> </w:t>
      </w:r>
      <w:r>
        <w:rPr>
          <w:spacing w:val="-2"/>
        </w:rPr>
        <w:t>ve</w:t>
      </w:r>
      <w:r>
        <w:rPr>
          <w:spacing w:val="-3"/>
        </w:rPr>
        <w:t xml:space="preserve"> </w:t>
      </w:r>
      <w:r>
        <w:rPr>
          <w:spacing w:val="-2"/>
        </w:rPr>
        <w:t>skupinách</w:t>
      </w:r>
      <w:r>
        <w:rPr>
          <w:spacing w:val="-3"/>
        </w:rPr>
        <w:t xml:space="preserve"> </w:t>
      </w:r>
      <w:r>
        <w:rPr>
          <w:spacing w:val="-2"/>
        </w:rPr>
        <w:t>(nutno</w:t>
      </w:r>
      <w:r>
        <w:rPr>
          <w:spacing w:val="-3"/>
        </w:rPr>
        <w:t xml:space="preserve"> </w:t>
      </w:r>
      <w:r>
        <w:rPr>
          <w:spacing w:val="-2"/>
        </w:rPr>
        <w:t>jasně</w:t>
      </w:r>
      <w:r>
        <w:rPr>
          <w:spacing w:val="-3"/>
        </w:rPr>
        <w:t xml:space="preserve"> </w:t>
      </w:r>
      <w:r>
        <w:rPr>
          <w:spacing w:val="-2"/>
        </w:rPr>
        <w:t>definovat</w:t>
      </w:r>
      <w:r>
        <w:rPr>
          <w:spacing w:val="-3"/>
        </w:rPr>
        <w:t xml:space="preserve"> </w:t>
      </w:r>
      <w:r>
        <w:rPr>
          <w:spacing w:val="-2"/>
        </w:rPr>
        <w:t>pravidla</w:t>
      </w:r>
      <w:r>
        <w:rPr>
          <w:spacing w:val="-3"/>
        </w:rPr>
        <w:t xml:space="preserve"> </w:t>
      </w:r>
      <w:r>
        <w:rPr>
          <w:spacing w:val="-2"/>
        </w:rPr>
        <w:t>práce</w:t>
      </w:r>
      <w:r>
        <w:rPr>
          <w:spacing w:val="-3"/>
        </w:rPr>
        <w:t xml:space="preserve"> </w:t>
      </w:r>
      <w:r>
        <w:rPr>
          <w:spacing w:val="-2"/>
        </w:rPr>
        <w:t>ve</w:t>
      </w:r>
      <w:r>
        <w:rPr>
          <w:spacing w:val="-3"/>
        </w:rPr>
        <w:t xml:space="preserve"> </w:t>
      </w:r>
      <w:r>
        <w:rPr>
          <w:spacing w:val="-2"/>
        </w:rPr>
        <w:t>skupině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riziko</w:t>
      </w:r>
      <w:r>
        <w:rPr>
          <w:spacing w:val="-3"/>
        </w:rPr>
        <w:t xml:space="preserve"> </w:t>
      </w:r>
      <w:r>
        <w:rPr>
          <w:spacing w:val="-2"/>
        </w:rPr>
        <w:t>při</w:t>
      </w:r>
      <w:r>
        <w:rPr>
          <w:spacing w:val="-3"/>
        </w:rPr>
        <w:t xml:space="preserve"> </w:t>
      </w:r>
      <w:r>
        <w:rPr>
          <w:spacing w:val="-2"/>
        </w:rPr>
        <w:t xml:space="preserve">neznámé </w:t>
      </w:r>
      <w:r>
        <w:t>skupině žáků, jelikož mohou vzniknout třecí plochy), kde žáci vstupují do rolí v rámci týmu a dodržují pravidla práce, pracují s pracovními listy.</w:t>
      </w:r>
    </w:p>
    <w:p w:rsidR="009769E0" w:rsidRDefault="004E3965">
      <w:pPr>
        <w:pStyle w:val="Zkladntext"/>
        <w:spacing w:before="170"/>
        <w:ind w:left="790"/>
      </w:pPr>
      <w:r>
        <w:t>Základní</w:t>
      </w:r>
      <w:r>
        <w:rPr>
          <w:spacing w:val="-14"/>
        </w:rPr>
        <w:t xml:space="preserve"> </w:t>
      </w:r>
      <w:r>
        <w:t>informace</w:t>
      </w:r>
      <w:r>
        <w:rPr>
          <w:spacing w:val="-11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pedagoga/realizátora</w:t>
      </w:r>
      <w:r>
        <w:rPr>
          <w:spacing w:val="-11"/>
        </w:rPr>
        <w:t xml:space="preserve"> </w:t>
      </w:r>
      <w:r>
        <w:t>také</w:t>
      </w:r>
      <w:r>
        <w:rPr>
          <w:spacing w:val="-11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prezentaci</w:t>
      </w:r>
      <w:r>
        <w:rPr>
          <w:spacing w:val="-11"/>
        </w:rPr>
        <w:t xml:space="preserve"> </w:t>
      </w:r>
      <w:r>
        <w:rPr>
          <w:color w:val="000000"/>
          <w:spacing w:val="-2"/>
          <w:shd w:val="clear" w:color="auto" w:fill="FFED00"/>
        </w:rPr>
        <w:t>1_UVOD_Media_a_informace</w:t>
      </w:r>
      <w:r>
        <w:rPr>
          <w:color w:val="000000"/>
          <w:spacing w:val="-2"/>
        </w:rPr>
        <w:t>:</w:t>
      </w:r>
    </w:p>
    <w:p w:rsidR="009769E0" w:rsidRDefault="004E3965">
      <w:pPr>
        <w:pStyle w:val="Zkladntext"/>
        <w:spacing w:before="165" w:line="384" w:lineRule="auto"/>
        <w:ind w:left="790" w:right="1068"/>
      </w:pPr>
      <w:r>
        <w:t>Co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představíš</w:t>
      </w:r>
      <w:r>
        <w:rPr>
          <w:spacing w:val="-1"/>
        </w:rPr>
        <w:t xml:space="preserve"> </w:t>
      </w:r>
      <w:r>
        <w:t>pod</w:t>
      </w:r>
      <w:r>
        <w:rPr>
          <w:spacing w:val="-2"/>
        </w:rPr>
        <w:t xml:space="preserve"> </w:t>
      </w:r>
      <w:r>
        <w:t>pojmem</w:t>
      </w:r>
      <w:r>
        <w:rPr>
          <w:spacing w:val="-2"/>
        </w:rPr>
        <w:t xml:space="preserve"> </w:t>
      </w:r>
      <w:r>
        <w:t>média?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čemu</w:t>
      </w:r>
      <w:r>
        <w:rPr>
          <w:spacing w:val="-1"/>
        </w:rPr>
        <w:t xml:space="preserve"> </w:t>
      </w:r>
      <w:r>
        <w:t>slouží?</w:t>
      </w:r>
      <w:r>
        <w:rPr>
          <w:spacing w:val="-2"/>
        </w:rPr>
        <w:t xml:space="preserve"> </w:t>
      </w:r>
      <w:r>
        <w:t>Kde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nimi</w:t>
      </w:r>
      <w:r>
        <w:rPr>
          <w:spacing w:val="-2"/>
        </w:rPr>
        <w:t xml:space="preserve"> </w:t>
      </w:r>
      <w:r>
        <w:t>můžeš</w:t>
      </w:r>
      <w:r>
        <w:rPr>
          <w:spacing w:val="-1"/>
        </w:rPr>
        <w:t xml:space="preserve"> </w:t>
      </w:r>
      <w:r>
        <w:t>setkat?</w:t>
      </w:r>
      <w:r>
        <w:rPr>
          <w:spacing w:val="-1"/>
        </w:rPr>
        <w:t xml:space="preserve"> </w:t>
      </w:r>
      <w:r>
        <w:t>Používáš</w:t>
      </w:r>
      <w:r>
        <w:rPr>
          <w:spacing w:val="-2"/>
        </w:rPr>
        <w:t xml:space="preserve"> </w:t>
      </w:r>
      <w:r>
        <w:t>nějaká</w:t>
      </w:r>
      <w:r>
        <w:rPr>
          <w:spacing w:val="-2"/>
        </w:rPr>
        <w:t xml:space="preserve"> </w:t>
      </w:r>
      <w:r>
        <w:t>média? Úkol</w:t>
      </w:r>
      <w:r>
        <w:rPr>
          <w:position w:val="2"/>
        </w:rPr>
        <w:t>:</w:t>
      </w:r>
      <w:r>
        <w:rPr>
          <w:spacing w:val="-6"/>
          <w:position w:val="2"/>
        </w:rPr>
        <w:t xml:space="preserve"> </w:t>
      </w:r>
      <w:r>
        <w:t>Vyluštit</w:t>
      </w:r>
      <w:r>
        <w:rPr>
          <w:spacing w:val="-5"/>
        </w:rPr>
        <w:t xml:space="preserve"> </w:t>
      </w:r>
      <w:r>
        <w:t>křížovku</w:t>
      </w:r>
      <w:r>
        <w:rPr>
          <w:spacing w:val="-4"/>
        </w:rPr>
        <w:t xml:space="preserve"> </w:t>
      </w:r>
      <w:r>
        <w:t>(vyřešením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slovo</w:t>
      </w:r>
      <w:r>
        <w:rPr>
          <w:spacing w:val="-5"/>
        </w:rPr>
        <w:t xml:space="preserve"> </w:t>
      </w:r>
      <w:r>
        <w:t>informace,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kterým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bude</w:t>
      </w:r>
      <w:r>
        <w:rPr>
          <w:spacing w:val="-5"/>
        </w:rPr>
        <w:t xml:space="preserve"> </w:t>
      </w:r>
      <w:r>
        <w:t>pracovat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následujících</w:t>
      </w:r>
      <w:r>
        <w:rPr>
          <w:spacing w:val="-4"/>
        </w:rPr>
        <w:t xml:space="preserve"> </w:t>
      </w:r>
      <w:r>
        <w:rPr>
          <w:spacing w:val="-2"/>
        </w:rPr>
        <w:t>slidech)</w:t>
      </w:r>
    </w:p>
    <w:p w:rsidR="009769E0" w:rsidRDefault="004E3965">
      <w:pPr>
        <w:pStyle w:val="Zkladntext"/>
        <w:spacing w:before="23" w:line="235" w:lineRule="auto"/>
        <w:ind w:left="790"/>
      </w:pPr>
      <w:r>
        <w:t>Informace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pojem</w:t>
      </w:r>
      <w:r>
        <w:rPr>
          <w:spacing w:val="-3"/>
        </w:rPr>
        <w:t xml:space="preserve"> </w:t>
      </w:r>
      <w:r>
        <w:t>velmi</w:t>
      </w:r>
      <w:r>
        <w:rPr>
          <w:spacing w:val="-2"/>
        </w:rPr>
        <w:t xml:space="preserve"> </w:t>
      </w:r>
      <w:r>
        <w:t>široký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jeho</w:t>
      </w:r>
      <w:r>
        <w:rPr>
          <w:spacing w:val="-2"/>
        </w:rPr>
        <w:t xml:space="preserve"> </w:t>
      </w:r>
      <w:r>
        <w:t>pojetí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měnilo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průběhu</w:t>
      </w:r>
      <w:r>
        <w:rPr>
          <w:spacing w:val="-2"/>
        </w:rPr>
        <w:t xml:space="preserve"> </w:t>
      </w:r>
      <w:r>
        <w:t>historie.</w:t>
      </w:r>
      <w:r>
        <w:rPr>
          <w:spacing w:val="-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nejstarších</w:t>
      </w:r>
      <w:r>
        <w:rPr>
          <w:spacing w:val="-2"/>
        </w:rPr>
        <w:t xml:space="preserve"> </w:t>
      </w:r>
      <w:r>
        <w:t>dob</w:t>
      </w:r>
      <w:r>
        <w:rPr>
          <w:spacing w:val="-2"/>
        </w:rPr>
        <w:t xml:space="preserve"> </w:t>
      </w:r>
      <w:r>
        <w:t>mezi</w:t>
      </w:r>
      <w:r>
        <w:rPr>
          <w:spacing w:val="-2"/>
        </w:rPr>
        <w:t xml:space="preserve"> </w:t>
      </w:r>
      <w:r>
        <w:t>sebou</w:t>
      </w:r>
      <w:r>
        <w:rPr>
          <w:spacing w:val="-2"/>
        </w:rPr>
        <w:t xml:space="preserve"> </w:t>
      </w:r>
      <w:r>
        <w:t>lidé</w:t>
      </w:r>
      <w:r>
        <w:rPr>
          <w:spacing w:val="-2"/>
        </w:rPr>
        <w:t xml:space="preserve"> </w:t>
      </w:r>
      <w:r>
        <w:t>komu- nikovali a předávali si informace. Samozřejmě že v různých dobách různým způsobem.</w:t>
      </w:r>
    </w:p>
    <w:p w:rsidR="009769E0" w:rsidRDefault="004E3965">
      <w:pPr>
        <w:spacing w:before="168"/>
        <w:ind w:left="790"/>
        <w:rPr>
          <w:i/>
          <w:sz w:val="20"/>
        </w:rPr>
      </w:pPr>
      <w:r>
        <w:rPr>
          <w:i/>
          <w:sz w:val="20"/>
        </w:rPr>
        <w:t>Zamyslete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se: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Jakým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způsobem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mohli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lidé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komunikovat?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mohli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používat?</w:t>
      </w:r>
    </w:p>
    <w:p w:rsidR="009769E0" w:rsidRDefault="004E3965">
      <w:pPr>
        <w:pStyle w:val="Zkladntext"/>
        <w:spacing w:before="165"/>
        <w:ind w:left="790"/>
      </w:pPr>
      <w:r>
        <w:t>Historicky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slovem</w:t>
      </w:r>
      <w:r>
        <w:rPr>
          <w:spacing w:val="-5"/>
        </w:rPr>
        <w:t xml:space="preserve"> </w:t>
      </w:r>
      <w:r>
        <w:t>nebo</w:t>
      </w:r>
      <w:r>
        <w:rPr>
          <w:spacing w:val="-7"/>
        </w:rPr>
        <w:t xml:space="preserve"> </w:t>
      </w:r>
      <w:r>
        <w:t>písmem,</w:t>
      </w:r>
      <w:r>
        <w:rPr>
          <w:spacing w:val="-6"/>
        </w:rPr>
        <w:t xml:space="preserve"> </w:t>
      </w:r>
      <w:r>
        <w:t>později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obrazem</w:t>
      </w:r>
      <w:r>
        <w:rPr>
          <w:spacing w:val="-6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rPr>
          <w:spacing w:val="-2"/>
        </w:rPr>
        <w:t>zvukem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Každý</w:t>
      </w:r>
      <w:r>
        <w:rPr>
          <w:spacing w:val="-12"/>
        </w:rPr>
        <w:t xml:space="preserve"> </w:t>
      </w:r>
      <w:r>
        <w:t>tento</w:t>
      </w:r>
      <w:r>
        <w:rPr>
          <w:spacing w:val="-11"/>
        </w:rPr>
        <w:t xml:space="preserve"> </w:t>
      </w:r>
      <w:r>
        <w:t>typ</w:t>
      </w:r>
      <w:r>
        <w:rPr>
          <w:spacing w:val="-11"/>
        </w:rPr>
        <w:t xml:space="preserve"> </w:t>
      </w:r>
      <w:r>
        <w:t>šíření</w:t>
      </w:r>
      <w:r>
        <w:rPr>
          <w:spacing w:val="-12"/>
        </w:rPr>
        <w:t xml:space="preserve"> </w:t>
      </w:r>
      <w:r>
        <w:t>má</w:t>
      </w:r>
      <w:r>
        <w:rPr>
          <w:spacing w:val="-11"/>
        </w:rPr>
        <w:t xml:space="preserve"> </w:t>
      </w:r>
      <w:r>
        <w:t>svoje</w:t>
      </w:r>
      <w:r>
        <w:rPr>
          <w:spacing w:val="-11"/>
        </w:rPr>
        <w:t xml:space="preserve"> </w:t>
      </w:r>
      <w:r>
        <w:t>klady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zápory,</w:t>
      </w:r>
      <w:r>
        <w:rPr>
          <w:spacing w:val="-11"/>
        </w:rPr>
        <w:t xml:space="preserve"> </w:t>
      </w:r>
      <w:r>
        <w:t>při</w:t>
      </w:r>
      <w:r>
        <w:rPr>
          <w:spacing w:val="-12"/>
        </w:rPr>
        <w:t xml:space="preserve"> </w:t>
      </w:r>
      <w:r>
        <w:t>předávání</w:t>
      </w:r>
      <w:r>
        <w:rPr>
          <w:spacing w:val="-11"/>
        </w:rPr>
        <w:t xml:space="preserve"> </w:t>
      </w:r>
      <w:r>
        <w:t>informací</w:t>
      </w:r>
      <w:r>
        <w:rPr>
          <w:spacing w:val="-11"/>
        </w:rPr>
        <w:t xml:space="preserve"> </w:t>
      </w:r>
      <w:r>
        <w:t>dochází</w:t>
      </w:r>
      <w:r>
        <w:rPr>
          <w:spacing w:val="-11"/>
        </w:rPr>
        <w:t xml:space="preserve"> </w:t>
      </w:r>
      <w:r>
        <w:rPr>
          <w:u w:val="single"/>
        </w:rPr>
        <w:t>k</w:t>
      </w:r>
      <w:r>
        <w:rPr>
          <w:spacing w:val="-12"/>
          <w:u w:val="single"/>
        </w:rPr>
        <w:t xml:space="preserve"> </w:t>
      </w:r>
      <w:r>
        <w:rPr>
          <w:u w:val="single"/>
        </w:rPr>
        <w:t>tzv.</w:t>
      </w:r>
      <w:r>
        <w:rPr>
          <w:spacing w:val="-11"/>
          <w:u w:val="single"/>
        </w:rPr>
        <w:t xml:space="preserve"> </w:t>
      </w:r>
      <w:r>
        <w:rPr>
          <w:u w:val="single"/>
        </w:rPr>
        <w:t>informačnímu</w:t>
      </w:r>
      <w:r>
        <w:rPr>
          <w:spacing w:val="-11"/>
          <w:u w:val="single"/>
        </w:rPr>
        <w:t xml:space="preserve"> </w:t>
      </w:r>
      <w:r>
        <w:rPr>
          <w:u w:val="single"/>
        </w:rPr>
        <w:t>šumu</w:t>
      </w:r>
      <w:r>
        <w:rPr>
          <w:spacing w:val="-12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způsoben z vnějšku, jak autorem, tak příjemcem informace, může jej způsobit rušení z okolí, porucha řeči a sluchu, nebo nepo- zornost</w:t>
      </w:r>
      <w:r>
        <w:t xml:space="preserve"> a následná špatná interpetace</w:t>
      </w:r>
    </w:p>
    <w:p w:rsidR="009769E0" w:rsidRDefault="004E3965">
      <w:pPr>
        <w:pStyle w:val="Zkladntext"/>
        <w:spacing w:before="169" w:line="403" w:lineRule="auto"/>
        <w:ind w:left="790" w:right="2424"/>
        <w:jc w:val="both"/>
      </w:pPr>
      <w:r>
        <w:t>Informace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údaj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reálném</w:t>
      </w:r>
      <w:r>
        <w:rPr>
          <w:spacing w:val="-5"/>
        </w:rPr>
        <w:t xml:space="preserve"> </w:t>
      </w:r>
      <w:r>
        <w:t>stavu</w:t>
      </w:r>
      <w:r>
        <w:rPr>
          <w:spacing w:val="-5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prostředí</w:t>
      </w:r>
      <w:r>
        <w:rPr>
          <w:spacing w:val="-5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procesech,</w:t>
      </w:r>
      <w:r>
        <w:rPr>
          <w:spacing w:val="-6"/>
        </w:rPr>
        <w:t xml:space="preserve"> </w:t>
      </w:r>
      <w:r>
        <w:t>které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něm</w:t>
      </w:r>
      <w:r>
        <w:rPr>
          <w:spacing w:val="-6"/>
        </w:rPr>
        <w:t xml:space="preserve"> </w:t>
      </w:r>
      <w:r>
        <w:t>probíhají.</w:t>
      </w:r>
      <w:r>
        <w:rPr>
          <w:spacing w:val="-6"/>
        </w:rPr>
        <w:t xml:space="preserve"> </w:t>
      </w:r>
      <w:r>
        <w:t>M média = prostředníci – mezi tím, co se někde děje, a těmi, kteří informace přijímají</w:t>
      </w:r>
    </w:p>
    <w:p w:rsidR="009769E0" w:rsidRDefault="004E3965">
      <w:pPr>
        <w:pStyle w:val="Nadpis6"/>
        <w:spacing w:before="169"/>
        <w:jc w:val="both"/>
      </w:pPr>
      <w:r>
        <w:t>Patří</w:t>
      </w:r>
      <w:r>
        <w:rPr>
          <w:spacing w:val="-6"/>
        </w:rPr>
        <w:t xml:space="preserve"> </w:t>
      </w:r>
      <w:r>
        <w:rPr>
          <w:spacing w:val="-4"/>
        </w:rPr>
        <w:t>sem: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noviny,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časopisy,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televize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atp.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elektronická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média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Úkoly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médií: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informování,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poučení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informace</w:t>
      </w:r>
      <w:r>
        <w:rPr>
          <w:spacing w:val="-9"/>
          <w:sz w:val="20"/>
        </w:rPr>
        <w:t xml:space="preserve"> </w:t>
      </w:r>
      <w:r>
        <w:rPr>
          <w:sz w:val="20"/>
        </w:rPr>
        <w:t>jako</w:t>
      </w:r>
      <w:r>
        <w:rPr>
          <w:spacing w:val="-8"/>
          <w:sz w:val="20"/>
        </w:rPr>
        <w:t xml:space="preserve"> </w:t>
      </w:r>
      <w:r>
        <w:rPr>
          <w:sz w:val="20"/>
        </w:rPr>
        <w:t>vědění,</w:t>
      </w:r>
      <w:r>
        <w:rPr>
          <w:spacing w:val="-8"/>
          <w:sz w:val="20"/>
        </w:rPr>
        <w:t xml:space="preserve"> </w:t>
      </w:r>
      <w:r>
        <w:rPr>
          <w:sz w:val="20"/>
        </w:rPr>
        <w:t>které</w:t>
      </w:r>
      <w:r>
        <w:rPr>
          <w:spacing w:val="-7"/>
          <w:sz w:val="20"/>
        </w:rPr>
        <w:t xml:space="preserve"> </w:t>
      </w:r>
      <w:r>
        <w:rPr>
          <w:sz w:val="20"/>
        </w:rPr>
        <w:t>lze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předávat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  <w:jc w:val="both"/>
      </w:pPr>
      <w:r>
        <w:t>Členění</w:t>
      </w:r>
      <w:r>
        <w:rPr>
          <w:spacing w:val="-7"/>
        </w:rPr>
        <w:t xml:space="preserve"> </w:t>
      </w:r>
      <w:r>
        <w:rPr>
          <w:spacing w:val="-2"/>
        </w:rPr>
        <w:t>médií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 xml:space="preserve">Primární </w:t>
      </w:r>
      <w:r>
        <w:rPr>
          <w:spacing w:val="-2"/>
          <w:sz w:val="20"/>
        </w:rPr>
        <w:t>média</w:t>
      </w:r>
    </w:p>
    <w:p w:rsidR="009769E0" w:rsidRDefault="004E3965">
      <w:pPr>
        <w:pStyle w:val="Zkladntext"/>
        <w:spacing w:before="166"/>
        <w:ind w:left="1074"/>
      </w:pPr>
      <w:r>
        <w:t>umožňují</w:t>
      </w:r>
      <w:r>
        <w:rPr>
          <w:spacing w:val="-13"/>
        </w:rPr>
        <w:t xml:space="preserve"> </w:t>
      </w:r>
      <w:r>
        <w:t>sdělování</w:t>
      </w:r>
      <w:r>
        <w:rPr>
          <w:spacing w:val="-10"/>
        </w:rPr>
        <w:t xml:space="preserve"> </w:t>
      </w:r>
      <w:r>
        <w:t>bez</w:t>
      </w:r>
      <w:r>
        <w:rPr>
          <w:spacing w:val="-10"/>
        </w:rPr>
        <w:t xml:space="preserve"> </w:t>
      </w:r>
      <w:r>
        <w:t>dodatečných</w:t>
      </w:r>
      <w:r>
        <w:rPr>
          <w:spacing w:val="-9"/>
        </w:rPr>
        <w:t xml:space="preserve"> </w:t>
      </w:r>
      <w:r>
        <w:t>pomůcek</w:t>
      </w:r>
      <w:r>
        <w:rPr>
          <w:spacing w:val="-10"/>
        </w:rPr>
        <w:t xml:space="preserve"> </w:t>
      </w:r>
      <w:r>
        <w:t>(např.</w:t>
      </w:r>
      <w:r>
        <w:rPr>
          <w:spacing w:val="-10"/>
        </w:rPr>
        <w:t xml:space="preserve"> </w:t>
      </w:r>
      <w:r>
        <w:t>mluvené</w:t>
      </w:r>
      <w:r>
        <w:rPr>
          <w:spacing w:val="-10"/>
        </w:rPr>
        <w:t xml:space="preserve"> </w:t>
      </w:r>
      <w:r>
        <w:t>slovo,</w:t>
      </w:r>
      <w:r>
        <w:rPr>
          <w:spacing w:val="-9"/>
        </w:rPr>
        <w:t xml:space="preserve"> </w:t>
      </w:r>
      <w:r>
        <w:t>gesto,</w:t>
      </w:r>
      <w:r>
        <w:rPr>
          <w:spacing w:val="-9"/>
        </w:rPr>
        <w:t xml:space="preserve"> </w:t>
      </w:r>
      <w:r>
        <w:rPr>
          <w:spacing w:val="-2"/>
        </w:rPr>
        <w:t>pohyb).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Sekundární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média</w:t>
      </w:r>
    </w:p>
    <w:p w:rsidR="009769E0" w:rsidRDefault="004E3965">
      <w:pPr>
        <w:pStyle w:val="Zkladntext"/>
        <w:spacing w:before="169" w:line="235" w:lineRule="auto"/>
        <w:ind w:left="1074"/>
      </w:pPr>
      <w:r>
        <w:t>ke</w:t>
      </w:r>
      <w:r>
        <w:rPr>
          <w:spacing w:val="-2"/>
        </w:rPr>
        <w:t xml:space="preserve"> </w:t>
      </w:r>
      <w:r>
        <w:t>sdělení</w:t>
      </w:r>
      <w:r>
        <w:rPr>
          <w:spacing w:val="-2"/>
        </w:rPr>
        <w:t xml:space="preserve"> </w:t>
      </w:r>
      <w:r>
        <w:t>využívají</w:t>
      </w:r>
      <w:r>
        <w:rPr>
          <w:spacing w:val="-2"/>
        </w:rPr>
        <w:t xml:space="preserve"> </w:t>
      </w:r>
      <w:r>
        <w:t>technologické</w:t>
      </w:r>
      <w:r>
        <w:rPr>
          <w:spacing w:val="-2"/>
        </w:rPr>
        <w:t xml:space="preserve"> </w:t>
      </w:r>
      <w:r>
        <w:t>pomůcky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straně</w:t>
      </w:r>
      <w:r>
        <w:rPr>
          <w:spacing w:val="-2"/>
        </w:rPr>
        <w:t xml:space="preserve"> </w:t>
      </w:r>
      <w:r>
        <w:t>sdělujícího,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však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straně</w:t>
      </w:r>
      <w:r>
        <w:rPr>
          <w:spacing w:val="-2"/>
        </w:rPr>
        <w:t xml:space="preserve"> </w:t>
      </w:r>
      <w:r>
        <w:t>příjemce</w:t>
      </w:r>
      <w:r>
        <w:rPr>
          <w:spacing w:val="-2"/>
        </w:rPr>
        <w:t xml:space="preserve"> </w:t>
      </w:r>
      <w:r>
        <w:t>(např.</w:t>
      </w:r>
      <w:r>
        <w:rPr>
          <w:spacing w:val="-2"/>
        </w:rPr>
        <w:t xml:space="preserve"> </w:t>
      </w:r>
      <w:r>
        <w:t>megafon,</w:t>
      </w:r>
      <w:r>
        <w:rPr>
          <w:spacing w:val="-2"/>
        </w:rPr>
        <w:t xml:space="preserve"> </w:t>
      </w:r>
      <w:r>
        <w:t>ves- nický rozhlas, tisk).</w:t>
      </w:r>
    </w:p>
    <w:p w:rsidR="009769E0" w:rsidRDefault="009769E0">
      <w:pPr>
        <w:spacing w:line="235" w:lineRule="auto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spacing w:before="105"/>
        <w:ind w:left="1074" w:hanging="285"/>
        <w:rPr>
          <w:sz w:val="20"/>
        </w:rPr>
      </w:pPr>
      <w:r>
        <w:rPr>
          <w:spacing w:val="-2"/>
          <w:sz w:val="20"/>
        </w:rPr>
        <w:lastRenderedPageBreak/>
        <w:t>Terciární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média</w:t>
      </w:r>
    </w:p>
    <w:p w:rsidR="009769E0" w:rsidRDefault="004E3965">
      <w:pPr>
        <w:pStyle w:val="Zkladntext"/>
        <w:spacing w:before="166"/>
        <w:ind w:left="1074"/>
      </w:pPr>
      <w:r>
        <w:t>vyžadují</w:t>
      </w:r>
      <w:r>
        <w:rPr>
          <w:spacing w:val="-12"/>
        </w:rPr>
        <w:t xml:space="preserve"> </w:t>
      </w:r>
      <w:r>
        <w:t>technologickou</w:t>
      </w:r>
      <w:r>
        <w:rPr>
          <w:spacing w:val="-9"/>
        </w:rPr>
        <w:t xml:space="preserve"> </w:t>
      </w:r>
      <w:r>
        <w:t>pomůcku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straně</w:t>
      </w:r>
      <w:r>
        <w:rPr>
          <w:spacing w:val="-9"/>
        </w:rPr>
        <w:t xml:space="preserve"> </w:t>
      </w:r>
      <w:r>
        <w:t>sdělujícího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příjemce</w:t>
      </w:r>
      <w:r>
        <w:rPr>
          <w:spacing w:val="-10"/>
        </w:rPr>
        <w:t xml:space="preserve"> </w:t>
      </w:r>
      <w:r>
        <w:t>(např.</w:t>
      </w:r>
      <w:r>
        <w:rPr>
          <w:spacing w:val="-9"/>
        </w:rPr>
        <w:t xml:space="preserve"> </w:t>
      </w:r>
      <w:r>
        <w:t>rozhlas,</w:t>
      </w:r>
      <w:r>
        <w:rPr>
          <w:spacing w:val="-9"/>
        </w:rPr>
        <w:t xml:space="preserve"> </w:t>
      </w:r>
      <w:r>
        <w:t>televize,</w:t>
      </w:r>
      <w:r>
        <w:rPr>
          <w:spacing w:val="-9"/>
        </w:rPr>
        <w:t xml:space="preserve"> </w:t>
      </w:r>
      <w:r>
        <w:t>telefon,</w:t>
      </w:r>
      <w:r>
        <w:rPr>
          <w:spacing w:val="-9"/>
        </w:rPr>
        <w:t xml:space="preserve"> </w:t>
      </w:r>
      <w:r>
        <w:rPr>
          <w:spacing w:val="-2"/>
        </w:rPr>
        <w:t>počítač).</w:t>
      </w:r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</w:pPr>
      <w:r>
        <w:t>Druhy</w:t>
      </w:r>
      <w:r>
        <w:rPr>
          <w:spacing w:val="-7"/>
        </w:rPr>
        <w:t xml:space="preserve"> </w:t>
      </w:r>
      <w:r>
        <w:rPr>
          <w:spacing w:val="-2"/>
        </w:rPr>
        <w:t>médií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Tištěná</w:t>
      </w:r>
      <w:r>
        <w:rPr>
          <w:spacing w:val="-8"/>
          <w:sz w:val="20"/>
        </w:rPr>
        <w:t xml:space="preserve"> </w:t>
      </w:r>
      <w:r>
        <w:rPr>
          <w:sz w:val="20"/>
        </w:rPr>
        <w:t>(psaná,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obrazová…)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spacing w:before="165"/>
        <w:ind w:left="1074" w:hanging="285"/>
        <w:rPr>
          <w:sz w:val="20"/>
        </w:rPr>
      </w:pPr>
      <w:r>
        <w:rPr>
          <w:sz w:val="20"/>
        </w:rPr>
        <w:t>Elektronická,</w:t>
      </w:r>
      <w:r>
        <w:rPr>
          <w:spacing w:val="-11"/>
          <w:sz w:val="20"/>
        </w:rPr>
        <w:t xml:space="preserve"> </w:t>
      </w:r>
      <w:r>
        <w:rPr>
          <w:sz w:val="20"/>
        </w:rPr>
        <w:t>digitální</w:t>
      </w:r>
      <w:r>
        <w:rPr>
          <w:spacing w:val="-11"/>
          <w:sz w:val="20"/>
        </w:rPr>
        <w:t xml:space="preserve"> </w:t>
      </w:r>
      <w:r>
        <w:rPr>
          <w:sz w:val="20"/>
        </w:rPr>
        <w:t>(Nová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média)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Rozhlasová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(zvuková)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Televizní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(obrazová,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filmová…)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  <w:spacing w:before="1"/>
      </w:pPr>
      <w:r>
        <w:t>Specifická</w:t>
      </w:r>
      <w:r>
        <w:rPr>
          <w:spacing w:val="-11"/>
        </w:rPr>
        <w:t xml:space="preserve"> </w:t>
      </w:r>
      <w:r>
        <w:rPr>
          <w:spacing w:val="-2"/>
        </w:rPr>
        <w:t>média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jsou</w:t>
      </w:r>
      <w:r>
        <w:rPr>
          <w:spacing w:val="-8"/>
          <w:sz w:val="20"/>
        </w:rPr>
        <w:t xml:space="preserve"> </w:t>
      </w:r>
      <w:r>
        <w:rPr>
          <w:sz w:val="20"/>
        </w:rPr>
        <w:t>nástrojem,</w:t>
      </w:r>
      <w:r>
        <w:rPr>
          <w:spacing w:val="-8"/>
          <w:sz w:val="20"/>
        </w:rPr>
        <w:t xml:space="preserve"> </w:t>
      </w:r>
      <w:r>
        <w:rPr>
          <w:sz w:val="20"/>
        </w:rPr>
        <w:t>který</w:t>
      </w:r>
      <w:r>
        <w:rPr>
          <w:spacing w:val="-7"/>
          <w:sz w:val="20"/>
        </w:rPr>
        <w:t xml:space="preserve"> </w:t>
      </w:r>
      <w:r>
        <w:rPr>
          <w:sz w:val="20"/>
        </w:rPr>
        <w:t>působí</w:t>
      </w:r>
      <w:r>
        <w:rPr>
          <w:spacing w:val="-8"/>
          <w:sz w:val="20"/>
        </w:rPr>
        <w:t xml:space="preserve"> </w:t>
      </w:r>
      <w:r>
        <w:rPr>
          <w:sz w:val="20"/>
        </w:rPr>
        <w:t>slovem,</w:t>
      </w:r>
      <w:r>
        <w:rPr>
          <w:spacing w:val="-7"/>
          <w:sz w:val="20"/>
        </w:rPr>
        <w:t xml:space="preserve"> </w:t>
      </w:r>
      <w:r>
        <w:rPr>
          <w:sz w:val="20"/>
        </w:rPr>
        <w:t>obrazem,</w:t>
      </w:r>
      <w:r>
        <w:rPr>
          <w:spacing w:val="-7"/>
          <w:sz w:val="20"/>
        </w:rPr>
        <w:t xml:space="preserve"> </w:t>
      </w:r>
      <w:r>
        <w:rPr>
          <w:sz w:val="20"/>
        </w:rPr>
        <w:t>zvukem,</w:t>
      </w:r>
      <w:r>
        <w:rPr>
          <w:spacing w:val="-7"/>
          <w:sz w:val="20"/>
        </w:rPr>
        <w:t xml:space="preserve"> </w:t>
      </w:r>
      <w:r>
        <w:rPr>
          <w:sz w:val="20"/>
        </w:rPr>
        <w:t>pohybem,</w:t>
      </w:r>
      <w:r>
        <w:rPr>
          <w:spacing w:val="-7"/>
          <w:sz w:val="20"/>
        </w:rPr>
        <w:t xml:space="preserve"> </w:t>
      </w:r>
      <w:r>
        <w:rPr>
          <w:sz w:val="20"/>
        </w:rPr>
        <w:t>tvarem,</w:t>
      </w:r>
      <w:r>
        <w:rPr>
          <w:spacing w:val="-7"/>
          <w:sz w:val="20"/>
        </w:rPr>
        <w:t xml:space="preserve"> </w:t>
      </w:r>
      <w:r>
        <w:rPr>
          <w:sz w:val="20"/>
        </w:rPr>
        <w:t>barvou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jinými</w:t>
      </w:r>
      <w:r>
        <w:rPr>
          <w:spacing w:val="-7"/>
          <w:sz w:val="20"/>
        </w:rPr>
        <w:t xml:space="preserve"> </w:t>
      </w:r>
      <w:r>
        <w:rPr>
          <w:sz w:val="20"/>
        </w:rPr>
        <w:t>komunikačními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prvky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Propagační</w:t>
      </w:r>
      <w:r>
        <w:rPr>
          <w:spacing w:val="-8"/>
        </w:rPr>
        <w:t xml:space="preserve"> </w:t>
      </w:r>
      <w:r>
        <w:t>prostředky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typickým</w:t>
      </w:r>
      <w:r>
        <w:rPr>
          <w:spacing w:val="-5"/>
        </w:rPr>
        <w:t xml:space="preserve"> </w:t>
      </w:r>
      <w:r>
        <w:rPr>
          <w:spacing w:val="-2"/>
        </w:rPr>
        <w:t>příkladem: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technická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příbuznost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(tištěné,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zvukové,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světelné,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prostorové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apod.)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délka působení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(např. plakát,</w:t>
      </w:r>
      <w:r>
        <w:rPr>
          <w:sz w:val="20"/>
        </w:rPr>
        <w:t xml:space="preserve"> </w:t>
      </w:r>
      <w:r>
        <w:rPr>
          <w:spacing w:val="-2"/>
          <w:sz w:val="20"/>
        </w:rPr>
        <w:t>noviny,</w:t>
      </w:r>
      <w:r>
        <w:rPr>
          <w:sz w:val="20"/>
        </w:rPr>
        <w:t xml:space="preserve"> </w:t>
      </w:r>
      <w:r>
        <w:rPr>
          <w:spacing w:val="-2"/>
          <w:sz w:val="20"/>
        </w:rPr>
        <w:t>rozhlas)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místo</w:t>
      </w:r>
      <w:r>
        <w:rPr>
          <w:spacing w:val="-8"/>
          <w:sz w:val="20"/>
        </w:rPr>
        <w:t xml:space="preserve"> </w:t>
      </w:r>
      <w:r>
        <w:rPr>
          <w:sz w:val="20"/>
        </w:rPr>
        <w:t>působení</w:t>
      </w:r>
      <w:r>
        <w:rPr>
          <w:spacing w:val="-6"/>
          <w:sz w:val="20"/>
        </w:rPr>
        <w:t xml:space="preserve"> </w:t>
      </w:r>
      <w:r>
        <w:rPr>
          <w:sz w:val="20"/>
        </w:rPr>
        <w:t>(na</w:t>
      </w:r>
      <w:r>
        <w:rPr>
          <w:spacing w:val="-6"/>
          <w:sz w:val="20"/>
        </w:rPr>
        <w:t xml:space="preserve"> </w:t>
      </w:r>
      <w:r>
        <w:rPr>
          <w:sz w:val="20"/>
        </w:rPr>
        <w:t>místě</w:t>
      </w:r>
      <w:r>
        <w:rPr>
          <w:spacing w:val="-6"/>
          <w:sz w:val="20"/>
        </w:rPr>
        <w:t xml:space="preserve"> </w:t>
      </w:r>
      <w:r>
        <w:rPr>
          <w:sz w:val="20"/>
        </w:rPr>
        <w:t>prodeje,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ulici,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doma)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spacing w:before="165"/>
        <w:ind w:left="1074" w:hanging="285"/>
        <w:rPr>
          <w:sz w:val="20"/>
        </w:rPr>
      </w:pPr>
      <w:r>
        <w:rPr>
          <w:sz w:val="20"/>
        </w:rPr>
        <w:t>způsob</w:t>
      </w:r>
      <w:r>
        <w:rPr>
          <w:spacing w:val="-7"/>
          <w:sz w:val="20"/>
        </w:rPr>
        <w:t xml:space="preserve"> </w:t>
      </w:r>
      <w:r>
        <w:rPr>
          <w:sz w:val="20"/>
        </w:rPr>
        <w:t>komunikace,</w:t>
      </w:r>
      <w:r>
        <w:rPr>
          <w:spacing w:val="-7"/>
          <w:sz w:val="20"/>
        </w:rPr>
        <w:t xml:space="preserve"> </w:t>
      </w:r>
      <w:r>
        <w:rPr>
          <w:sz w:val="20"/>
        </w:rPr>
        <w:t>smyslové</w:t>
      </w:r>
      <w:r>
        <w:rPr>
          <w:spacing w:val="-6"/>
          <w:sz w:val="20"/>
        </w:rPr>
        <w:t xml:space="preserve"> </w:t>
      </w:r>
      <w:r>
        <w:rPr>
          <w:sz w:val="20"/>
        </w:rPr>
        <w:t>vnímání,</w:t>
      </w:r>
      <w:r>
        <w:rPr>
          <w:spacing w:val="-5"/>
          <w:sz w:val="20"/>
        </w:rPr>
        <w:t xml:space="preserve"> </w:t>
      </w:r>
      <w:r>
        <w:rPr>
          <w:sz w:val="20"/>
        </w:rPr>
        <w:t>vliv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objekt</w:t>
      </w:r>
      <w:r>
        <w:rPr>
          <w:spacing w:val="-6"/>
          <w:sz w:val="20"/>
        </w:rPr>
        <w:t xml:space="preserve"> </w:t>
      </w:r>
      <w:r>
        <w:rPr>
          <w:sz w:val="20"/>
        </w:rPr>
        <w:t>propagace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atd.</w:t>
      </w:r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</w:pPr>
      <w:r>
        <w:t>Mediální</w:t>
      </w:r>
      <w:r>
        <w:rPr>
          <w:spacing w:val="-3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pod</w:t>
      </w:r>
      <w:r>
        <w:rPr>
          <w:spacing w:val="-2"/>
        </w:rPr>
        <w:t xml:space="preserve"> </w:t>
      </w:r>
      <w:r>
        <w:t>tím</w:t>
      </w:r>
      <w:r>
        <w:rPr>
          <w:spacing w:val="-3"/>
        </w:rPr>
        <w:t xml:space="preserve"> </w:t>
      </w:r>
      <w:r>
        <w:t>pojmem</w:t>
      </w:r>
      <w:r>
        <w:rPr>
          <w:spacing w:val="-1"/>
        </w:rPr>
        <w:t xml:space="preserve"> </w:t>
      </w:r>
      <w:r>
        <w:rPr>
          <w:spacing w:val="-2"/>
        </w:rPr>
        <w:t>rozumíme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informace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zpracované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novináři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publikované</w:t>
      </w:r>
      <w:r>
        <w:rPr>
          <w:spacing w:val="-9"/>
          <w:sz w:val="20"/>
        </w:rPr>
        <w:t xml:space="preserve"> </w:t>
      </w:r>
      <w:r>
        <w:rPr>
          <w:sz w:val="20"/>
        </w:rPr>
        <w:t>v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médiích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spacing w:before="165"/>
        <w:ind w:left="1074" w:hanging="285"/>
        <w:rPr>
          <w:sz w:val="20"/>
        </w:rPr>
      </w:pPr>
      <w:r>
        <w:rPr>
          <w:sz w:val="20"/>
        </w:rPr>
        <w:t>zpracování</w:t>
      </w:r>
      <w:r>
        <w:rPr>
          <w:spacing w:val="-10"/>
          <w:sz w:val="20"/>
        </w:rPr>
        <w:t xml:space="preserve"> </w:t>
      </w:r>
      <w:r>
        <w:rPr>
          <w:sz w:val="20"/>
        </w:rPr>
        <w:t>informací</w:t>
      </w:r>
      <w:r>
        <w:rPr>
          <w:spacing w:val="-9"/>
          <w:sz w:val="20"/>
        </w:rPr>
        <w:t xml:space="preserve"> </w:t>
      </w:r>
      <w:r>
        <w:rPr>
          <w:sz w:val="20"/>
        </w:rPr>
        <w:t>je</w:t>
      </w:r>
      <w:r>
        <w:rPr>
          <w:spacing w:val="-9"/>
          <w:sz w:val="20"/>
        </w:rPr>
        <w:t xml:space="preserve"> </w:t>
      </w:r>
      <w:r>
        <w:rPr>
          <w:sz w:val="20"/>
        </w:rPr>
        <w:t>vždy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subjektivní</w:t>
      </w:r>
    </w:p>
    <w:p w:rsidR="009769E0" w:rsidRDefault="004E3965">
      <w:pPr>
        <w:spacing w:before="166"/>
        <w:ind w:left="790"/>
        <w:rPr>
          <w:i/>
          <w:sz w:val="20"/>
        </w:rPr>
      </w:pPr>
      <w:r>
        <w:rPr>
          <w:i/>
          <w:sz w:val="20"/>
        </w:rPr>
        <w:t>Otázka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diskuzi: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čem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je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závislé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zpracování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prezentace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informací?</w:t>
      </w:r>
    </w:p>
    <w:p w:rsidR="009769E0" w:rsidRDefault="009769E0">
      <w:pPr>
        <w:pStyle w:val="Zkladntext"/>
        <w:spacing w:before="7"/>
        <w:rPr>
          <w:i/>
          <w:sz w:val="27"/>
        </w:rPr>
      </w:pPr>
    </w:p>
    <w:p w:rsidR="009769E0" w:rsidRDefault="004E3965">
      <w:pPr>
        <w:pStyle w:val="Nadpis6"/>
      </w:pPr>
      <w:r>
        <w:t>Co</w:t>
      </w:r>
      <w:r>
        <w:rPr>
          <w:spacing w:val="-8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zdroj</w:t>
      </w:r>
      <w:r>
        <w:rPr>
          <w:spacing w:val="-4"/>
        </w:rPr>
        <w:t xml:space="preserve"> </w:t>
      </w:r>
      <w:r>
        <w:t>informace?</w:t>
      </w:r>
      <w:r>
        <w:rPr>
          <w:spacing w:val="-4"/>
        </w:rPr>
        <w:t xml:space="preserve"> </w:t>
      </w:r>
      <w:r>
        <w:t>dají</w:t>
      </w:r>
      <w:r>
        <w:rPr>
          <w:spacing w:val="-4"/>
        </w:rPr>
        <w:t xml:space="preserve"> </w:t>
      </w:r>
      <w:r>
        <w:t>rozdělit</w:t>
      </w:r>
      <w:r>
        <w:rPr>
          <w:spacing w:val="-4"/>
        </w:rPr>
        <w:t xml:space="preserve"> </w:t>
      </w:r>
      <w:r>
        <w:rPr>
          <w:spacing w:val="-2"/>
        </w:rPr>
        <w:t>podle: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smyslů</w:t>
      </w:r>
      <w:r>
        <w:rPr>
          <w:spacing w:val="-12"/>
          <w:sz w:val="20"/>
        </w:rPr>
        <w:t xml:space="preserve"> </w:t>
      </w:r>
      <w:r>
        <w:rPr>
          <w:sz w:val="20"/>
        </w:rPr>
        <w:t>−</w:t>
      </w:r>
      <w:r>
        <w:rPr>
          <w:spacing w:val="-10"/>
          <w:sz w:val="20"/>
        </w:rPr>
        <w:t xml:space="preserve"> </w:t>
      </w:r>
      <w:r>
        <w:rPr>
          <w:sz w:val="20"/>
        </w:rPr>
        <w:t>zvuková</w:t>
      </w:r>
      <w:r>
        <w:rPr>
          <w:spacing w:val="-10"/>
          <w:sz w:val="20"/>
        </w:rPr>
        <w:t xml:space="preserve"> </w:t>
      </w:r>
      <w:r>
        <w:rPr>
          <w:sz w:val="20"/>
        </w:rPr>
        <w:t>sdělení,</w:t>
      </w:r>
      <w:r>
        <w:rPr>
          <w:spacing w:val="-10"/>
          <w:sz w:val="20"/>
        </w:rPr>
        <w:t xml:space="preserve"> </w:t>
      </w:r>
      <w:r>
        <w:rPr>
          <w:sz w:val="20"/>
        </w:rPr>
        <w:t>obrazová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sdělení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míry</w:t>
      </w:r>
      <w:r>
        <w:rPr>
          <w:spacing w:val="-6"/>
          <w:sz w:val="20"/>
        </w:rPr>
        <w:t xml:space="preserve"> </w:t>
      </w:r>
      <w:r>
        <w:rPr>
          <w:sz w:val="20"/>
        </w:rPr>
        <w:t>masovosti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největší</w:t>
      </w:r>
      <w:r>
        <w:rPr>
          <w:spacing w:val="-5"/>
          <w:sz w:val="20"/>
        </w:rPr>
        <w:t xml:space="preserve"> </w:t>
      </w:r>
      <w:r>
        <w:rPr>
          <w:sz w:val="20"/>
        </w:rPr>
        <w:t>množství</w:t>
      </w:r>
      <w:r>
        <w:rPr>
          <w:spacing w:val="-6"/>
          <w:sz w:val="20"/>
        </w:rPr>
        <w:t xml:space="preserve"> </w:t>
      </w:r>
      <w:r>
        <w:rPr>
          <w:sz w:val="20"/>
        </w:rPr>
        <w:t>lidí</w:t>
      </w:r>
      <w:r>
        <w:rPr>
          <w:spacing w:val="-6"/>
          <w:sz w:val="20"/>
        </w:rPr>
        <w:t xml:space="preserve"> </w:t>
      </w:r>
      <w:r>
        <w:rPr>
          <w:sz w:val="20"/>
        </w:rPr>
        <w:t>pravděpodobně</w:t>
      </w:r>
      <w:r>
        <w:rPr>
          <w:spacing w:val="-6"/>
          <w:sz w:val="20"/>
        </w:rPr>
        <w:t xml:space="preserve"> </w:t>
      </w:r>
      <w:r>
        <w:rPr>
          <w:sz w:val="20"/>
        </w:rPr>
        <w:t>oslovuje</w:t>
      </w:r>
      <w:r>
        <w:rPr>
          <w:spacing w:val="-6"/>
          <w:sz w:val="20"/>
        </w:rPr>
        <w:t xml:space="preserve"> </w:t>
      </w:r>
      <w:r>
        <w:rPr>
          <w:sz w:val="20"/>
        </w:rPr>
        <w:t>televize,</w:t>
      </w:r>
      <w:r>
        <w:rPr>
          <w:spacing w:val="-5"/>
          <w:sz w:val="20"/>
        </w:rPr>
        <w:t xml:space="preserve"> </w:t>
      </w:r>
      <w:r>
        <w:rPr>
          <w:sz w:val="20"/>
        </w:rPr>
        <w:t>méně</w:t>
      </w:r>
      <w:r>
        <w:rPr>
          <w:spacing w:val="-6"/>
          <w:sz w:val="20"/>
        </w:rPr>
        <w:t xml:space="preserve"> </w:t>
      </w:r>
      <w:r>
        <w:rPr>
          <w:sz w:val="20"/>
        </w:rPr>
        <w:t>výklad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škole,</w:t>
      </w:r>
      <w:r>
        <w:rPr>
          <w:spacing w:val="-6"/>
          <w:sz w:val="20"/>
        </w:rPr>
        <w:t xml:space="preserve"> </w:t>
      </w:r>
      <w:r>
        <w:rPr>
          <w:sz w:val="20"/>
        </w:rPr>
        <w:t>dialog</w:t>
      </w:r>
      <w:r>
        <w:rPr>
          <w:spacing w:val="-6"/>
          <w:sz w:val="20"/>
        </w:rPr>
        <w:t xml:space="preserve"> </w:t>
      </w:r>
      <w:r>
        <w:rPr>
          <w:sz w:val="20"/>
        </w:rPr>
        <w:t>dvou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lidí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spacing w:before="165"/>
        <w:ind w:left="1074" w:hanging="285"/>
        <w:rPr>
          <w:sz w:val="20"/>
        </w:rPr>
      </w:pPr>
      <w:r>
        <w:rPr>
          <w:spacing w:val="-2"/>
          <w:sz w:val="20"/>
        </w:rPr>
        <w:t>informačního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média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−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noviny,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časopisy,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televize,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Internet</w:t>
      </w:r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</w:pPr>
      <w:r>
        <w:t>Jak</w:t>
      </w:r>
      <w:r>
        <w:rPr>
          <w:spacing w:val="-7"/>
        </w:rPr>
        <w:t xml:space="preserve"> </w:t>
      </w:r>
      <w:r>
        <w:t>poznat</w:t>
      </w:r>
      <w:r>
        <w:rPr>
          <w:spacing w:val="-6"/>
        </w:rPr>
        <w:t xml:space="preserve"> </w:t>
      </w:r>
      <w:r>
        <w:t>objektivní</w:t>
      </w:r>
      <w:r>
        <w:rPr>
          <w:spacing w:val="-7"/>
        </w:rPr>
        <w:t xml:space="preserve"> </w:t>
      </w:r>
      <w:r>
        <w:rPr>
          <w:spacing w:val="-2"/>
        </w:rPr>
        <w:t>informaci?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Správnost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Odbornost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autora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spacing w:before="165"/>
        <w:ind w:left="1074" w:hanging="285"/>
        <w:rPr>
          <w:sz w:val="20"/>
        </w:rPr>
      </w:pPr>
      <w:r>
        <w:rPr>
          <w:spacing w:val="-2"/>
          <w:sz w:val="20"/>
        </w:rPr>
        <w:t>Objektivnost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Aktuálnost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Ucelenost</w:t>
      </w:r>
    </w:p>
    <w:p w:rsidR="009769E0" w:rsidRDefault="004E3965">
      <w:pPr>
        <w:pStyle w:val="Zkladntext"/>
        <w:spacing w:before="166"/>
        <w:ind w:left="790"/>
      </w:pPr>
      <w:r>
        <w:t>Informace</w:t>
      </w:r>
      <w:r>
        <w:rPr>
          <w:spacing w:val="-10"/>
        </w:rPr>
        <w:t xml:space="preserve"> </w:t>
      </w:r>
      <w:r>
        <w:t>můžeme</w:t>
      </w:r>
      <w:r>
        <w:rPr>
          <w:spacing w:val="-7"/>
        </w:rPr>
        <w:t xml:space="preserve"> </w:t>
      </w:r>
      <w:r>
        <w:t>získat</w:t>
      </w:r>
      <w:r>
        <w:rPr>
          <w:spacing w:val="-7"/>
        </w:rPr>
        <w:t xml:space="preserve"> </w:t>
      </w:r>
      <w:r>
        <w:t>výzkumem,</w:t>
      </w:r>
      <w:r>
        <w:rPr>
          <w:spacing w:val="-7"/>
        </w:rPr>
        <w:t xml:space="preserve"> </w:t>
      </w:r>
      <w:r>
        <w:t>anketou</w:t>
      </w:r>
      <w:r>
        <w:rPr>
          <w:spacing w:val="-8"/>
        </w:rPr>
        <w:t xml:space="preserve"> </w:t>
      </w:r>
      <w:r>
        <w:t>nebo</w:t>
      </w:r>
      <w:r>
        <w:rPr>
          <w:spacing w:val="-8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rPr>
          <w:spacing w:val="-2"/>
        </w:rPr>
        <w:t>odborníka</w:t>
      </w:r>
    </w:p>
    <w:p w:rsidR="009769E0" w:rsidRDefault="004E3965">
      <w:pPr>
        <w:pStyle w:val="Zkladntext"/>
        <w:spacing w:before="170" w:line="235" w:lineRule="auto"/>
        <w:ind w:left="790"/>
      </w:pPr>
      <w:r>
        <w:t>Zdrojem</w:t>
      </w:r>
      <w:r>
        <w:rPr>
          <w:spacing w:val="-2"/>
        </w:rPr>
        <w:t xml:space="preserve"> </w:t>
      </w:r>
      <w:r>
        <w:t>informací</w:t>
      </w:r>
      <w:r>
        <w:rPr>
          <w:spacing w:val="-2"/>
        </w:rPr>
        <w:t xml:space="preserve"> </w:t>
      </w:r>
      <w:r>
        <w:t>zůstaly</w:t>
      </w:r>
      <w:r>
        <w:rPr>
          <w:spacing w:val="-2"/>
        </w:rPr>
        <w:t xml:space="preserve"> </w:t>
      </w:r>
      <w:r>
        <w:t>samozřejmě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knihovny.</w:t>
      </w:r>
      <w:r>
        <w:rPr>
          <w:spacing w:val="-2"/>
        </w:rPr>
        <w:t xml:space="preserve"> </w:t>
      </w:r>
      <w:r>
        <w:t>Dlouhé</w:t>
      </w:r>
      <w:r>
        <w:rPr>
          <w:spacing w:val="-2"/>
        </w:rPr>
        <w:t xml:space="preserve"> </w:t>
      </w:r>
      <w:r>
        <w:t>roky</w:t>
      </w:r>
      <w:r>
        <w:rPr>
          <w:spacing w:val="-2"/>
        </w:rPr>
        <w:t xml:space="preserve"> </w:t>
      </w:r>
      <w:r>
        <w:t>existující</w:t>
      </w:r>
      <w:r>
        <w:rPr>
          <w:spacing w:val="-2"/>
        </w:rPr>
        <w:t xml:space="preserve"> </w:t>
      </w:r>
      <w:hyperlink r:id="rId61">
        <w:r>
          <w:t>www.hoax.cz</w:t>
        </w:r>
      </w:hyperlink>
      <w:r>
        <w:rPr>
          <w:spacing w:val="-2"/>
        </w:rPr>
        <w:t xml:space="preserve"> </w:t>
      </w:r>
      <w:r>
        <w:t>ti</w:t>
      </w:r>
      <w:r>
        <w:rPr>
          <w:spacing w:val="-2"/>
        </w:rPr>
        <w:t xml:space="preserve"> </w:t>
      </w:r>
      <w:r>
        <w:t>umožní</w:t>
      </w:r>
      <w:r>
        <w:rPr>
          <w:spacing w:val="-2"/>
        </w:rPr>
        <w:t xml:space="preserve"> </w:t>
      </w:r>
      <w:r>
        <w:t>ověřit,</w:t>
      </w:r>
      <w:r>
        <w:rPr>
          <w:spacing w:val="-2"/>
        </w:rPr>
        <w:t xml:space="preserve"> </w:t>
      </w:r>
      <w:r>
        <w:t>jestli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právě nechystáš naletět.</w:t>
      </w:r>
    </w:p>
    <w:p w:rsidR="009769E0" w:rsidRDefault="009769E0">
      <w:pPr>
        <w:spacing w:line="235" w:lineRule="auto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85"/>
        <w:ind w:left="790"/>
      </w:pPr>
      <w:r>
        <w:lastRenderedPageBreak/>
        <w:t>Hate</w:t>
      </w:r>
      <w:r>
        <w:rPr>
          <w:spacing w:val="-6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Culture</w:t>
      </w:r>
      <w:r>
        <w:rPr>
          <w:spacing w:val="-4"/>
        </w:rPr>
        <w:t xml:space="preserve"> </w:t>
      </w:r>
      <w:r>
        <w:t>má</w:t>
      </w:r>
      <w:r>
        <w:rPr>
          <w:spacing w:val="-3"/>
        </w:rPr>
        <w:t xml:space="preserve"> </w:t>
      </w:r>
      <w:r>
        <w:t>tak</w:t>
      </w:r>
      <w:r>
        <w:rPr>
          <w:spacing w:val="-5"/>
        </w:rPr>
        <w:t xml:space="preserve"> </w:t>
      </w:r>
      <w:r>
        <w:t>stále</w:t>
      </w:r>
      <w:r>
        <w:rPr>
          <w:spacing w:val="-4"/>
        </w:rPr>
        <w:t xml:space="preserve"> </w:t>
      </w:r>
      <w:r>
        <w:t>rostoucí</w:t>
      </w:r>
      <w:r>
        <w:rPr>
          <w:spacing w:val="-5"/>
        </w:rPr>
        <w:t xml:space="preserve"> </w:t>
      </w:r>
      <w:r>
        <w:t>část</w:t>
      </w:r>
      <w:r>
        <w:rPr>
          <w:spacing w:val="-4"/>
        </w:rPr>
        <w:t xml:space="preserve"> </w:t>
      </w:r>
      <w:r>
        <w:t>jménem</w:t>
      </w:r>
      <w:r>
        <w:rPr>
          <w:spacing w:val="-3"/>
        </w:rPr>
        <w:t xml:space="preserve"> </w:t>
      </w:r>
      <w:r>
        <w:t>Hoaxy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věnuje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spíš</w:t>
      </w:r>
      <w:r>
        <w:rPr>
          <w:spacing w:val="-5"/>
        </w:rPr>
        <w:t xml:space="preserve"> </w:t>
      </w:r>
      <w:r>
        <w:t>těm</w:t>
      </w:r>
      <w:r>
        <w:rPr>
          <w:spacing w:val="-3"/>
        </w:rPr>
        <w:t xml:space="preserve"> </w:t>
      </w:r>
      <w:r>
        <w:t>politickým</w:t>
      </w:r>
      <w:r>
        <w:rPr>
          <w:spacing w:val="-5"/>
        </w:rPr>
        <w:t xml:space="preserve"> </w:t>
      </w:r>
      <w:r>
        <w:t>či</w:t>
      </w:r>
      <w:r>
        <w:rPr>
          <w:spacing w:val="-3"/>
        </w:rPr>
        <w:t xml:space="preserve"> </w:t>
      </w:r>
      <w:r>
        <w:rPr>
          <w:spacing w:val="-2"/>
        </w:rPr>
        <w:t>společenským</w:t>
      </w:r>
      <w:r>
        <w:rPr>
          <w:spacing w:val="-2"/>
          <w:position w:val="2"/>
        </w:rPr>
        <w:t>.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Dalším</w:t>
      </w:r>
      <w:r>
        <w:rPr>
          <w:spacing w:val="-4"/>
        </w:rPr>
        <w:t xml:space="preserve"> </w:t>
      </w:r>
      <w:r>
        <w:t>zajímavým</w:t>
      </w:r>
      <w:r>
        <w:rPr>
          <w:spacing w:val="-4"/>
        </w:rPr>
        <w:t xml:space="preserve"> </w:t>
      </w:r>
      <w:r>
        <w:t>projektem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tomto</w:t>
      </w:r>
      <w:r>
        <w:rPr>
          <w:spacing w:val="-4"/>
        </w:rPr>
        <w:t xml:space="preserve"> </w:t>
      </w:r>
      <w:r>
        <w:t>ohledu</w:t>
      </w:r>
      <w:r>
        <w:rPr>
          <w:spacing w:val="-4"/>
        </w:rPr>
        <w:t xml:space="preserve"> </w:t>
      </w:r>
      <w:r>
        <w:t>může</w:t>
      </w:r>
      <w:r>
        <w:rPr>
          <w:spacing w:val="-4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počin</w:t>
      </w:r>
      <w:r>
        <w:rPr>
          <w:spacing w:val="-3"/>
        </w:rPr>
        <w:t xml:space="preserve"> </w:t>
      </w:r>
      <w:r>
        <w:t>Manipulátoři.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zahraničí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vás</w:t>
      </w:r>
      <w:r>
        <w:rPr>
          <w:spacing w:val="-4"/>
        </w:rPr>
        <w:t xml:space="preserve"> </w:t>
      </w:r>
      <w:r>
        <w:t>mohl</w:t>
      </w:r>
      <w:r>
        <w:rPr>
          <w:spacing w:val="-4"/>
        </w:rPr>
        <w:t xml:space="preserve"> </w:t>
      </w:r>
      <w:r>
        <w:t>zajímat</w:t>
      </w:r>
      <w:r>
        <w:rPr>
          <w:spacing w:val="-5"/>
        </w:rPr>
        <w:t xml:space="preserve"> </w:t>
      </w:r>
      <w:r>
        <w:t>Bellingcat. com, ten se ale specializuje hlavně na politické a zpravodajské záležitosti a řada dalších. Objektivitu a pravdivost ne- zkoumáme jen u informací šířených jazykem, ale také u fotografií a videí.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t>Co</w:t>
      </w:r>
      <w:r>
        <w:rPr>
          <w:spacing w:val="-7"/>
        </w:rPr>
        <w:t xml:space="preserve"> </w:t>
      </w:r>
      <w:r>
        <w:t>ovlivňuje</w:t>
      </w:r>
      <w:r>
        <w:rPr>
          <w:spacing w:val="-6"/>
        </w:rPr>
        <w:t xml:space="preserve"> </w:t>
      </w:r>
      <w:r>
        <w:t>zpracování</w:t>
      </w:r>
      <w:r>
        <w:rPr>
          <w:spacing w:val="-6"/>
        </w:rPr>
        <w:t xml:space="preserve"> </w:t>
      </w:r>
      <w:r>
        <w:t>informace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rPr>
          <w:spacing w:val="-2"/>
        </w:rPr>
        <w:t>mediích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4"/>
        </w:tabs>
        <w:rPr>
          <w:sz w:val="20"/>
        </w:rPr>
      </w:pPr>
      <w:r>
        <w:rPr>
          <w:sz w:val="20"/>
        </w:rPr>
        <w:t>rozsah</w:t>
      </w:r>
      <w:r>
        <w:rPr>
          <w:spacing w:val="-9"/>
          <w:sz w:val="20"/>
        </w:rPr>
        <w:t xml:space="preserve"> </w:t>
      </w:r>
      <w:r>
        <w:rPr>
          <w:sz w:val="20"/>
        </w:rPr>
        <w:t>informace,</w:t>
      </w:r>
      <w:r>
        <w:rPr>
          <w:spacing w:val="-6"/>
          <w:sz w:val="20"/>
        </w:rPr>
        <w:t xml:space="preserve"> </w:t>
      </w:r>
      <w:r>
        <w:rPr>
          <w:sz w:val="20"/>
        </w:rPr>
        <w:t>množství</w:t>
      </w:r>
      <w:r>
        <w:rPr>
          <w:spacing w:val="-5"/>
          <w:sz w:val="20"/>
        </w:rPr>
        <w:t xml:space="preserve"> </w:t>
      </w:r>
      <w:r>
        <w:rPr>
          <w:sz w:val="20"/>
        </w:rPr>
        <w:t>údajů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které</w:t>
      </w:r>
      <w:r>
        <w:rPr>
          <w:spacing w:val="-5"/>
          <w:sz w:val="20"/>
        </w:rPr>
        <w:t xml:space="preserve"> </w:t>
      </w:r>
      <w:r>
        <w:rPr>
          <w:sz w:val="20"/>
        </w:rPr>
        <w:t>budou</w:t>
      </w:r>
      <w:r>
        <w:rPr>
          <w:spacing w:val="-6"/>
          <w:sz w:val="20"/>
        </w:rPr>
        <w:t xml:space="preserve"> </w:t>
      </w:r>
      <w:r>
        <w:rPr>
          <w:sz w:val="20"/>
        </w:rPr>
        <w:t>či</w:t>
      </w:r>
      <w:r>
        <w:rPr>
          <w:spacing w:val="-5"/>
          <w:sz w:val="20"/>
        </w:rPr>
        <w:t xml:space="preserve"> </w:t>
      </w:r>
      <w:r>
        <w:rPr>
          <w:sz w:val="20"/>
        </w:rPr>
        <w:t>chce</w:t>
      </w:r>
      <w:r>
        <w:rPr>
          <w:spacing w:val="-5"/>
          <w:sz w:val="20"/>
        </w:rPr>
        <w:t xml:space="preserve"> </w:t>
      </w:r>
      <w:r>
        <w:rPr>
          <w:sz w:val="20"/>
        </w:rPr>
        <w:t>novinář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sdělit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4"/>
        </w:tabs>
        <w:rPr>
          <w:sz w:val="20"/>
        </w:rPr>
      </w:pPr>
      <w:r>
        <w:rPr>
          <w:sz w:val="20"/>
        </w:rPr>
        <w:t>verifikace</w:t>
      </w:r>
      <w:r>
        <w:rPr>
          <w:spacing w:val="-11"/>
          <w:sz w:val="20"/>
        </w:rPr>
        <w:t xml:space="preserve"> </w:t>
      </w:r>
      <w:r>
        <w:rPr>
          <w:sz w:val="20"/>
        </w:rPr>
        <w:t>(ověření)</w:t>
      </w:r>
      <w:r>
        <w:rPr>
          <w:spacing w:val="-9"/>
          <w:sz w:val="20"/>
        </w:rPr>
        <w:t xml:space="preserve"> </w:t>
      </w:r>
      <w:r>
        <w:rPr>
          <w:sz w:val="20"/>
        </w:rPr>
        <w:t>získaných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informací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4"/>
        </w:tabs>
        <w:rPr>
          <w:sz w:val="20"/>
        </w:rPr>
      </w:pPr>
      <w:r>
        <w:rPr>
          <w:sz w:val="20"/>
        </w:rPr>
        <w:t>analýza</w:t>
      </w:r>
      <w:r>
        <w:rPr>
          <w:spacing w:val="-9"/>
          <w:sz w:val="20"/>
        </w:rPr>
        <w:t xml:space="preserve"> </w:t>
      </w:r>
      <w:r>
        <w:rPr>
          <w:sz w:val="20"/>
        </w:rPr>
        <w:t>informací,</w:t>
      </w:r>
      <w:r>
        <w:rPr>
          <w:spacing w:val="-9"/>
          <w:sz w:val="20"/>
        </w:rPr>
        <w:t xml:space="preserve"> </w:t>
      </w:r>
      <w:r>
        <w:rPr>
          <w:sz w:val="20"/>
        </w:rPr>
        <w:t>znalost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souvislostí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4"/>
        </w:tabs>
        <w:rPr>
          <w:sz w:val="20"/>
        </w:rPr>
      </w:pPr>
      <w:r>
        <w:rPr>
          <w:sz w:val="20"/>
        </w:rPr>
        <w:t>osobnost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redaktora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4"/>
        </w:tabs>
        <w:spacing w:before="165"/>
        <w:rPr>
          <w:sz w:val="20"/>
        </w:rPr>
      </w:pPr>
      <w:r>
        <w:rPr>
          <w:sz w:val="20"/>
        </w:rPr>
        <w:t>styl</w:t>
      </w:r>
      <w:r>
        <w:rPr>
          <w:spacing w:val="-5"/>
          <w:sz w:val="20"/>
        </w:rPr>
        <w:t xml:space="preserve"> </w:t>
      </w:r>
      <w:r>
        <w:rPr>
          <w:sz w:val="20"/>
        </w:rPr>
        <w:t>média,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kterém</w:t>
      </w:r>
      <w:r>
        <w:rPr>
          <w:spacing w:val="-5"/>
          <w:sz w:val="20"/>
        </w:rPr>
        <w:t xml:space="preserve"> </w:t>
      </w:r>
      <w:r>
        <w:rPr>
          <w:sz w:val="20"/>
        </w:rPr>
        <w:t>bude</w:t>
      </w:r>
      <w:r>
        <w:rPr>
          <w:spacing w:val="-6"/>
          <w:sz w:val="20"/>
        </w:rPr>
        <w:t xml:space="preserve"> </w:t>
      </w:r>
      <w:r>
        <w:rPr>
          <w:sz w:val="20"/>
        </w:rPr>
        <w:t>informace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publikována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4"/>
        </w:tabs>
        <w:rPr>
          <w:sz w:val="20"/>
        </w:rPr>
      </w:pPr>
      <w:r>
        <w:rPr>
          <w:sz w:val="20"/>
        </w:rPr>
        <w:t>majitel</w:t>
      </w:r>
      <w:r>
        <w:rPr>
          <w:spacing w:val="-2"/>
          <w:sz w:val="20"/>
        </w:rPr>
        <w:t xml:space="preserve"> média</w:t>
      </w:r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</w:pPr>
      <w:r>
        <w:t>Co</w:t>
      </w:r>
      <w:r>
        <w:rPr>
          <w:spacing w:val="-8"/>
        </w:rPr>
        <w:t xml:space="preserve"> </w:t>
      </w:r>
      <w:r>
        <w:t>jsme</w:t>
      </w:r>
      <w:r>
        <w:rPr>
          <w:spacing w:val="-6"/>
        </w:rPr>
        <w:t xml:space="preserve"> </w:t>
      </w:r>
      <w:r>
        <w:t>zjistili?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otázka</w:t>
      </w:r>
      <w:r>
        <w:rPr>
          <w:spacing w:val="-5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zamyšlení,</w:t>
      </w:r>
      <w:r>
        <w:rPr>
          <w:spacing w:val="-5"/>
        </w:rPr>
        <w:t xml:space="preserve"> </w:t>
      </w:r>
      <w:r>
        <w:t>shrnutí</w:t>
      </w:r>
      <w:r>
        <w:rPr>
          <w:spacing w:val="-4"/>
        </w:rPr>
        <w:t xml:space="preserve"> </w:t>
      </w:r>
      <w:r>
        <w:rPr>
          <w:spacing w:val="-2"/>
        </w:rPr>
        <w:t>poznatků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4"/>
        </w:tabs>
        <w:rPr>
          <w:sz w:val="20"/>
        </w:rPr>
      </w:pPr>
      <w:r>
        <w:rPr>
          <w:sz w:val="20"/>
        </w:rPr>
        <w:t>mediální</w:t>
      </w:r>
      <w:r>
        <w:rPr>
          <w:spacing w:val="-8"/>
          <w:sz w:val="20"/>
        </w:rPr>
        <w:t xml:space="preserve"> </w:t>
      </w:r>
      <w:r>
        <w:rPr>
          <w:sz w:val="20"/>
        </w:rPr>
        <w:t>koncerny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snaží</w:t>
      </w:r>
      <w:r>
        <w:rPr>
          <w:spacing w:val="-6"/>
          <w:sz w:val="20"/>
        </w:rPr>
        <w:t xml:space="preserve"> </w:t>
      </w:r>
      <w:r>
        <w:rPr>
          <w:sz w:val="20"/>
        </w:rPr>
        <w:t>zaujmout</w:t>
      </w:r>
      <w:r>
        <w:rPr>
          <w:spacing w:val="-7"/>
          <w:sz w:val="20"/>
        </w:rPr>
        <w:t xml:space="preserve"> </w:t>
      </w:r>
      <w:r>
        <w:rPr>
          <w:sz w:val="20"/>
        </w:rPr>
        <w:t>co</w:t>
      </w:r>
      <w:r>
        <w:rPr>
          <w:spacing w:val="-6"/>
          <w:sz w:val="20"/>
        </w:rPr>
        <w:t xml:space="preserve"> </w:t>
      </w:r>
      <w:r>
        <w:rPr>
          <w:sz w:val="20"/>
        </w:rPr>
        <w:t>nejširší</w:t>
      </w:r>
      <w:r>
        <w:rPr>
          <w:spacing w:val="-7"/>
          <w:sz w:val="20"/>
        </w:rPr>
        <w:t xml:space="preserve"> </w:t>
      </w:r>
      <w:r>
        <w:rPr>
          <w:sz w:val="20"/>
        </w:rPr>
        <w:t>část</w:t>
      </w:r>
      <w:r>
        <w:rPr>
          <w:spacing w:val="-5"/>
          <w:sz w:val="20"/>
        </w:rPr>
        <w:t xml:space="preserve"> </w:t>
      </w:r>
      <w:r>
        <w:rPr>
          <w:sz w:val="20"/>
        </w:rPr>
        <w:t>publika,</w:t>
      </w:r>
      <w:r>
        <w:rPr>
          <w:spacing w:val="-7"/>
          <w:sz w:val="20"/>
        </w:rPr>
        <w:t xml:space="preserve"> </w:t>
      </w:r>
      <w:r>
        <w:rPr>
          <w:sz w:val="20"/>
        </w:rPr>
        <w:t>oslovovat</w:t>
      </w:r>
      <w:r>
        <w:rPr>
          <w:spacing w:val="-5"/>
          <w:sz w:val="20"/>
        </w:rPr>
        <w:t xml:space="preserve"> </w:t>
      </w:r>
      <w:r>
        <w:rPr>
          <w:sz w:val="20"/>
        </w:rPr>
        <w:t>různé</w:t>
      </w:r>
      <w:r>
        <w:rPr>
          <w:spacing w:val="-6"/>
          <w:sz w:val="20"/>
        </w:rPr>
        <w:t xml:space="preserve"> </w:t>
      </w:r>
      <w:r>
        <w:rPr>
          <w:sz w:val="20"/>
        </w:rPr>
        <w:t>cílové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skupiny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4"/>
        </w:tabs>
        <w:spacing w:before="165"/>
        <w:rPr>
          <w:sz w:val="20"/>
        </w:rPr>
      </w:pPr>
      <w:r>
        <w:rPr>
          <w:sz w:val="20"/>
        </w:rPr>
        <w:t>styl</w:t>
      </w:r>
      <w:r>
        <w:rPr>
          <w:spacing w:val="-7"/>
          <w:sz w:val="20"/>
        </w:rPr>
        <w:t xml:space="preserve"> </w:t>
      </w:r>
      <w:r>
        <w:rPr>
          <w:sz w:val="20"/>
        </w:rPr>
        <w:t>nadpisů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výrazně</w:t>
      </w:r>
      <w:r>
        <w:rPr>
          <w:spacing w:val="-6"/>
          <w:sz w:val="20"/>
        </w:rPr>
        <w:t xml:space="preserve"> </w:t>
      </w:r>
      <w:r>
        <w:rPr>
          <w:sz w:val="20"/>
        </w:rPr>
        <w:t>liší</w:t>
      </w:r>
      <w:r>
        <w:rPr>
          <w:spacing w:val="-5"/>
          <w:sz w:val="20"/>
        </w:rPr>
        <w:t xml:space="preserve"> </w:t>
      </w:r>
      <w:r>
        <w:rPr>
          <w:sz w:val="20"/>
        </w:rPr>
        <w:t>podle</w:t>
      </w:r>
      <w:r>
        <w:rPr>
          <w:spacing w:val="-5"/>
          <w:sz w:val="20"/>
        </w:rPr>
        <w:t xml:space="preserve"> </w:t>
      </w:r>
      <w:r>
        <w:rPr>
          <w:sz w:val="20"/>
        </w:rPr>
        <w:t>cílové</w:t>
      </w:r>
      <w:r>
        <w:rPr>
          <w:spacing w:val="-5"/>
          <w:sz w:val="20"/>
        </w:rPr>
        <w:t xml:space="preserve"> </w:t>
      </w:r>
      <w:r>
        <w:rPr>
          <w:sz w:val="20"/>
        </w:rPr>
        <w:t>skupiny</w:t>
      </w:r>
      <w:r>
        <w:rPr>
          <w:spacing w:val="-4"/>
          <w:sz w:val="20"/>
        </w:rPr>
        <w:t xml:space="preserve"> </w:t>
      </w:r>
      <w:r>
        <w:rPr>
          <w:sz w:val="20"/>
        </w:rPr>
        <w:t>média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kategorie</w:t>
      </w:r>
      <w:r>
        <w:rPr>
          <w:spacing w:val="-5"/>
          <w:sz w:val="20"/>
        </w:rPr>
        <w:t xml:space="preserve"> </w:t>
      </w:r>
      <w:r>
        <w:rPr>
          <w:sz w:val="20"/>
        </w:rPr>
        <w:t>(seriózní</w:t>
      </w:r>
      <w:r>
        <w:rPr>
          <w:spacing w:val="-5"/>
          <w:sz w:val="20"/>
        </w:rPr>
        <w:t xml:space="preserve"> </w:t>
      </w:r>
      <w:r>
        <w:rPr>
          <w:sz w:val="20"/>
        </w:rPr>
        <w:t>média,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bulvár)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4"/>
        </w:tabs>
        <w:rPr>
          <w:sz w:val="20"/>
        </w:rPr>
      </w:pPr>
      <w:r>
        <w:rPr>
          <w:sz w:val="20"/>
        </w:rPr>
        <w:t>podobně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odlišuje</w:t>
      </w:r>
      <w:r>
        <w:rPr>
          <w:spacing w:val="-7"/>
          <w:sz w:val="20"/>
        </w:rPr>
        <w:t xml:space="preserve"> </w:t>
      </w:r>
      <w:r>
        <w:rPr>
          <w:sz w:val="20"/>
        </w:rPr>
        <w:t>využívání</w:t>
      </w:r>
      <w:r>
        <w:rPr>
          <w:spacing w:val="-8"/>
          <w:sz w:val="20"/>
        </w:rPr>
        <w:t xml:space="preserve"> </w:t>
      </w:r>
      <w:r>
        <w:rPr>
          <w:sz w:val="20"/>
        </w:rPr>
        <w:t>jazykových</w:t>
      </w:r>
      <w:r>
        <w:rPr>
          <w:spacing w:val="-6"/>
          <w:sz w:val="20"/>
        </w:rPr>
        <w:t xml:space="preserve"> </w:t>
      </w:r>
      <w:r>
        <w:rPr>
          <w:sz w:val="20"/>
        </w:rPr>
        <w:t>prostředků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formy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jazyka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4"/>
        </w:tabs>
        <w:spacing w:before="170" w:line="235" w:lineRule="auto"/>
        <w:ind w:right="144"/>
        <w:rPr>
          <w:sz w:val="20"/>
        </w:rPr>
      </w:pPr>
      <w:r>
        <w:rPr>
          <w:sz w:val="20"/>
        </w:rPr>
        <w:t>celkové vyznění článků v různých médiích je závislé na mnoha okolnostech, ale vždy zachovává zaměření média</w:t>
      </w:r>
      <w:r>
        <w:rPr>
          <w:spacing w:val="40"/>
          <w:sz w:val="20"/>
        </w:rPr>
        <w:t xml:space="preserve"> </w:t>
      </w:r>
      <w:r>
        <w:rPr>
          <w:sz w:val="20"/>
        </w:rPr>
        <w:t>na cílovou skupinu a snaží se dodržet klasifikaci média</w:t>
      </w:r>
    </w:p>
    <w:p w:rsidR="009769E0" w:rsidRDefault="004E3965">
      <w:pPr>
        <w:pStyle w:val="Zkladntext"/>
        <w:spacing w:before="168" w:line="403" w:lineRule="auto"/>
        <w:ind w:left="790" w:right="1068"/>
      </w:pPr>
      <w:r>
        <w:t>Realizátor</w:t>
      </w:r>
      <w:r>
        <w:rPr>
          <w:spacing w:val="-8"/>
        </w:rPr>
        <w:t xml:space="preserve"> </w:t>
      </w:r>
      <w:r>
        <w:t>pomůže</w:t>
      </w:r>
      <w:r>
        <w:rPr>
          <w:spacing w:val="-7"/>
        </w:rPr>
        <w:t xml:space="preserve"> </w:t>
      </w:r>
      <w:r>
        <w:t>žákům</w:t>
      </w:r>
      <w:r>
        <w:rPr>
          <w:spacing w:val="-8"/>
        </w:rPr>
        <w:t xml:space="preserve"> </w:t>
      </w:r>
      <w:r>
        <w:t>utvořit</w:t>
      </w:r>
      <w:r>
        <w:rPr>
          <w:spacing w:val="-8"/>
        </w:rPr>
        <w:t xml:space="preserve"> </w:t>
      </w:r>
      <w:r>
        <w:t>dvojice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zadá</w:t>
      </w:r>
      <w:r>
        <w:rPr>
          <w:spacing w:val="-8"/>
        </w:rPr>
        <w:t xml:space="preserve"> </w:t>
      </w:r>
      <w:r>
        <w:t>žákům</w:t>
      </w:r>
      <w:r>
        <w:rPr>
          <w:spacing w:val="-8"/>
        </w:rPr>
        <w:t xml:space="preserve"> </w:t>
      </w:r>
      <w:r>
        <w:t>úkol:</w:t>
      </w:r>
      <w:r>
        <w:rPr>
          <w:spacing w:val="-8"/>
        </w:rPr>
        <w:t xml:space="preserve"> </w:t>
      </w:r>
      <w:r>
        <w:t>vyplňte</w:t>
      </w:r>
      <w:r>
        <w:rPr>
          <w:spacing w:val="-7"/>
        </w:rPr>
        <w:t xml:space="preserve"> </w:t>
      </w:r>
      <w:r>
        <w:t>pracovní</w:t>
      </w:r>
      <w:r>
        <w:rPr>
          <w:spacing w:val="-7"/>
        </w:rPr>
        <w:t xml:space="preserve"> </w:t>
      </w:r>
      <w:r>
        <w:t>list</w:t>
      </w:r>
      <w:r>
        <w:rPr>
          <w:spacing w:val="-7"/>
        </w:rPr>
        <w:t xml:space="preserve"> </w:t>
      </w:r>
      <w:r>
        <w:rPr>
          <w:color w:val="000000"/>
          <w:shd w:val="clear" w:color="auto" w:fill="FFED00"/>
        </w:rPr>
        <w:t>1_2UVOD_media</w:t>
      </w:r>
      <w:r>
        <w:rPr>
          <w:color w:val="000000"/>
        </w:rPr>
        <w:t>. Použijte znalosti, jež jste dozvěděli nebo jste si připomněli v dnešní lekci.</w:t>
      </w:r>
    </w:p>
    <w:p w:rsidR="009769E0" w:rsidRDefault="004E3965">
      <w:pPr>
        <w:pStyle w:val="Zkladntext"/>
        <w:spacing w:before="3" w:line="235" w:lineRule="auto"/>
        <w:ind w:left="790"/>
      </w:pPr>
      <w:r>
        <w:t>Pracovní</w:t>
      </w:r>
      <w:r>
        <w:rPr>
          <w:spacing w:val="-9"/>
        </w:rPr>
        <w:t xml:space="preserve"> </w:t>
      </w:r>
      <w:r>
        <w:t>list</w:t>
      </w:r>
      <w:r>
        <w:rPr>
          <w:spacing w:val="-10"/>
        </w:rPr>
        <w:t xml:space="preserve"> </w:t>
      </w:r>
      <w:r>
        <w:rPr>
          <w:color w:val="000000"/>
          <w:shd w:val="clear" w:color="auto" w:fill="FFED00"/>
        </w:rPr>
        <w:t>1_2UVOD_media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závěr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zhodnotit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jednotlivými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dvojicemi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najít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podařilo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bylo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možné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ještě zlepšit. Žáci společně aplikují získané poznatky. Vybavování si již známých či nových informací.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Zdroje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70" w:line="235" w:lineRule="auto"/>
        <w:ind w:left="790"/>
      </w:pPr>
      <w:r>
        <w:t>BĚLOHLAVÁ,</w:t>
      </w:r>
      <w:r>
        <w:rPr>
          <w:spacing w:val="-10"/>
        </w:rPr>
        <w:t xml:space="preserve"> </w:t>
      </w:r>
      <w:r>
        <w:t>Eva.</w:t>
      </w:r>
      <w:r>
        <w:rPr>
          <w:spacing w:val="-10"/>
        </w:rPr>
        <w:t xml:space="preserve"> </w:t>
      </w:r>
      <w:r>
        <w:t>Mediální</w:t>
      </w:r>
      <w:r>
        <w:rPr>
          <w:spacing w:val="-9"/>
        </w:rPr>
        <w:t xml:space="preserve"> </w:t>
      </w:r>
      <w:r>
        <w:t>výchova:</w:t>
      </w:r>
      <w:r>
        <w:rPr>
          <w:spacing w:val="-10"/>
        </w:rPr>
        <w:t xml:space="preserve"> </w:t>
      </w:r>
      <w:r>
        <w:t>učebnice</w:t>
      </w:r>
      <w:r>
        <w:rPr>
          <w:spacing w:val="-10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stupeň</w:t>
      </w:r>
      <w:r>
        <w:rPr>
          <w:spacing w:val="-10"/>
        </w:rPr>
        <w:t xml:space="preserve"> </w:t>
      </w:r>
      <w:r>
        <w:t>ZŠ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odpovídající</w:t>
      </w:r>
      <w:r>
        <w:rPr>
          <w:spacing w:val="-9"/>
        </w:rPr>
        <w:t xml:space="preserve"> </w:t>
      </w:r>
      <w:r>
        <w:t>ročníky</w:t>
      </w:r>
      <w:r>
        <w:rPr>
          <w:spacing w:val="-10"/>
        </w:rPr>
        <w:t xml:space="preserve"> </w:t>
      </w:r>
      <w:r>
        <w:t>víceletých</w:t>
      </w:r>
      <w:r>
        <w:rPr>
          <w:spacing w:val="-10"/>
        </w:rPr>
        <w:t xml:space="preserve"> </w:t>
      </w:r>
      <w:r>
        <w:t>gymnázií.</w:t>
      </w:r>
      <w:r>
        <w:rPr>
          <w:spacing w:val="-9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vyd.</w:t>
      </w:r>
      <w:r>
        <w:rPr>
          <w:spacing w:val="-10"/>
        </w:rPr>
        <w:t xml:space="preserve"> </w:t>
      </w:r>
      <w:r>
        <w:t>Plzeň: Fraus, 2013, 96 s. ISBN 978-807-2381-623.</w:t>
      </w:r>
    </w:p>
    <w:p w:rsidR="009769E0" w:rsidRDefault="004E3965">
      <w:pPr>
        <w:pStyle w:val="Zkladntext"/>
        <w:spacing w:before="172" w:line="235" w:lineRule="auto"/>
        <w:ind w:left="790"/>
      </w:pPr>
      <w:r>
        <w:t>MIČIENKA, Marek a Jan JIRÁK. Rozumět médiím: základy mediální výchovy pro učitele. Praha: Partners Czech, 2006. ISBN 80-239-6762-2.</w:t>
      </w:r>
    </w:p>
    <w:p w:rsidR="009769E0" w:rsidRDefault="004E3965">
      <w:pPr>
        <w:pStyle w:val="Zkladntext"/>
        <w:spacing w:before="171" w:line="235" w:lineRule="auto"/>
        <w:ind w:left="790" w:hanging="1"/>
      </w:pPr>
      <w:r>
        <w:t>HALADA, Jan a Barbora OSVALDOVÁ, ed. Slovník žurnalistiky: výklad pojmů a teorie oboru. Praha: Univerzita Karlova, nakladatelství Karolinum, 2017. ISBN 9788024637525.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vazbě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66"/>
        <w:ind w:left="790" w:right="8197"/>
      </w:pPr>
      <w:r>
        <w:t>Co</w:t>
      </w:r>
      <w:r>
        <w:rPr>
          <w:spacing w:val="-3"/>
        </w:rPr>
        <w:t xml:space="preserve"> </w:t>
      </w:r>
      <w:r>
        <w:t>jsou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média?</w:t>
      </w:r>
    </w:p>
    <w:p w:rsidR="009769E0" w:rsidRDefault="004E3965">
      <w:pPr>
        <w:pStyle w:val="Zkladntext"/>
        <w:spacing w:before="166"/>
        <w:ind w:left="790" w:right="8197"/>
      </w:pPr>
      <w:r>
        <w:t>Jaká</w:t>
      </w:r>
      <w:r>
        <w:rPr>
          <w:spacing w:val="-3"/>
        </w:rPr>
        <w:t xml:space="preserve"> </w:t>
      </w:r>
      <w:r>
        <w:t>média</w:t>
      </w:r>
      <w:r>
        <w:rPr>
          <w:spacing w:val="-2"/>
        </w:rPr>
        <w:t xml:space="preserve"> znáte?</w:t>
      </w:r>
    </w:p>
    <w:p w:rsidR="009769E0" w:rsidRDefault="004E3965">
      <w:pPr>
        <w:pStyle w:val="Zkladntext"/>
        <w:spacing w:before="166" w:line="244" w:lineRule="exact"/>
        <w:ind w:left="790"/>
      </w:pPr>
      <w:r>
        <w:t>Na</w:t>
      </w:r>
      <w:r>
        <w:rPr>
          <w:spacing w:val="-7"/>
        </w:rPr>
        <w:t xml:space="preserve"> </w:t>
      </w:r>
      <w:r>
        <w:t>praktickém</w:t>
      </w:r>
      <w:r>
        <w:rPr>
          <w:spacing w:val="-7"/>
        </w:rPr>
        <w:t xml:space="preserve"> </w:t>
      </w:r>
      <w:r>
        <w:t>příkladu</w:t>
      </w:r>
      <w:r>
        <w:rPr>
          <w:spacing w:val="-7"/>
        </w:rPr>
        <w:t xml:space="preserve"> </w:t>
      </w:r>
      <w:r>
        <w:t>z</w:t>
      </w:r>
      <w:r>
        <w:t>kuste</w:t>
      </w:r>
      <w:r>
        <w:rPr>
          <w:spacing w:val="-7"/>
        </w:rPr>
        <w:t xml:space="preserve"> </w:t>
      </w:r>
      <w:r>
        <w:t>vysvětlit,</w:t>
      </w:r>
      <w:r>
        <w:rPr>
          <w:spacing w:val="-6"/>
        </w:rPr>
        <w:t xml:space="preserve"> </w:t>
      </w:r>
      <w:r>
        <w:t>co</w:t>
      </w:r>
      <w:r>
        <w:rPr>
          <w:spacing w:val="-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2"/>
        </w:rPr>
        <w:t>informace.</w:t>
      </w:r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66"/>
        <w:ind w:left="790"/>
      </w:pPr>
      <w:r>
        <w:rPr>
          <w:u w:val="single"/>
        </w:rPr>
        <w:t>kompetence</w:t>
      </w:r>
      <w:r>
        <w:rPr>
          <w:spacing w:val="-10"/>
          <w:u w:val="single"/>
        </w:rPr>
        <w:t xml:space="preserve"> </w:t>
      </w:r>
      <w:r>
        <w:rPr>
          <w:u w:val="single"/>
        </w:rPr>
        <w:t>schopnost</w:t>
      </w:r>
      <w:r>
        <w:rPr>
          <w:spacing w:val="-9"/>
          <w:u w:val="single"/>
        </w:rPr>
        <w:t xml:space="preserve"> </w:t>
      </w:r>
      <w:r>
        <w:rPr>
          <w:u w:val="single"/>
        </w:rPr>
        <w:t>učit</w:t>
      </w:r>
      <w:r>
        <w:rPr>
          <w:spacing w:val="-9"/>
          <w:u w:val="single"/>
        </w:rPr>
        <w:t xml:space="preserve"> </w:t>
      </w:r>
      <w:r>
        <w:rPr>
          <w:spacing w:val="-5"/>
          <w:u w:val="single"/>
        </w:rPr>
        <w:t>se:</w:t>
      </w: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spacing w:before="165"/>
        <w:ind w:left="1074" w:hanging="285"/>
        <w:rPr>
          <w:sz w:val="20"/>
        </w:rPr>
      </w:pPr>
      <w:r>
        <w:rPr>
          <w:sz w:val="20"/>
        </w:rPr>
        <w:t>žáci</w:t>
      </w:r>
      <w:r>
        <w:rPr>
          <w:spacing w:val="-7"/>
          <w:sz w:val="20"/>
        </w:rPr>
        <w:t xml:space="preserve"> </w:t>
      </w:r>
      <w:r>
        <w:rPr>
          <w:sz w:val="20"/>
        </w:rPr>
        <w:t>vyhledávají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třídí</w:t>
      </w:r>
      <w:r>
        <w:rPr>
          <w:spacing w:val="-5"/>
          <w:sz w:val="20"/>
        </w:rPr>
        <w:t xml:space="preserve"> </w:t>
      </w:r>
      <w:r>
        <w:rPr>
          <w:sz w:val="20"/>
        </w:rPr>
        <w:t>informace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základě</w:t>
      </w:r>
      <w:r>
        <w:rPr>
          <w:spacing w:val="-6"/>
          <w:sz w:val="20"/>
        </w:rPr>
        <w:t xml:space="preserve"> </w:t>
      </w:r>
      <w:r>
        <w:rPr>
          <w:sz w:val="20"/>
        </w:rPr>
        <w:t>jejich</w:t>
      </w:r>
      <w:r>
        <w:rPr>
          <w:spacing w:val="-7"/>
          <w:sz w:val="20"/>
        </w:rPr>
        <w:t xml:space="preserve"> </w:t>
      </w:r>
      <w:r>
        <w:rPr>
          <w:sz w:val="20"/>
        </w:rPr>
        <w:t>propojení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systematicky</w:t>
      </w:r>
      <w:r>
        <w:rPr>
          <w:spacing w:val="-6"/>
          <w:sz w:val="20"/>
        </w:rPr>
        <w:t xml:space="preserve"> </w:t>
      </w:r>
      <w:r>
        <w:rPr>
          <w:sz w:val="20"/>
        </w:rPr>
        <w:t>využívají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procesu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učení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Odstavecseseznamem"/>
        <w:numPr>
          <w:ilvl w:val="0"/>
          <w:numId w:val="22"/>
        </w:numPr>
        <w:tabs>
          <w:tab w:val="left" w:pos="1075"/>
        </w:tabs>
        <w:spacing w:before="105"/>
        <w:ind w:left="1074" w:hanging="285"/>
        <w:rPr>
          <w:sz w:val="20"/>
        </w:rPr>
      </w:pPr>
      <w:r>
        <w:rPr>
          <w:sz w:val="20"/>
        </w:rPr>
        <w:lastRenderedPageBreak/>
        <w:t>získávají</w:t>
      </w:r>
      <w:r>
        <w:rPr>
          <w:spacing w:val="-7"/>
          <w:sz w:val="20"/>
        </w:rPr>
        <w:t xml:space="preserve"> </w:t>
      </w:r>
      <w:r>
        <w:rPr>
          <w:sz w:val="20"/>
        </w:rPr>
        <w:t>důvěru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vlastní</w:t>
      </w:r>
      <w:r>
        <w:rPr>
          <w:spacing w:val="-6"/>
          <w:sz w:val="20"/>
        </w:rPr>
        <w:t xml:space="preserve"> </w:t>
      </w:r>
      <w:r>
        <w:rPr>
          <w:sz w:val="20"/>
        </w:rPr>
        <w:t>vyjadřovací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schopnosti</w:t>
      </w:r>
    </w:p>
    <w:p w:rsidR="009769E0" w:rsidRDefault="004E3965">
      <w:pPr>
        <w:pStyle w:val="Zkladntext"/>
        <w:spacing w:before="170" w:line="235" w:lineRule="auto"/>
        <w:ind w:left="830" w:right="148"/>
        <w:jc w:val="both"/>
      </w:pPr>
      <w:r>
        <w:t>kompetence k řešení problému – kriticky myslí, činí uvážlivá rozhodnutí, jsou schopni je obhájit, uvědomují si zodpo- vědnost za svá rozhodnutí a výsledky svých činů zhodnotí</w:t>
      </w:r>
    </w:p>
    <w:p w:rsidR="009769E0" w:rsidRDefault="009769E0">
      <w:pPr>
        <w:pStyle w:val="Zkladntext"/>
        <w:spacing w:before="10"/>
        <w:rPr>
          <w:sz w:val="27"/>
        </w:rPr>
      </w:pPr>
    </w:p>
    <w:p w:rsidR="009769E0" w:rsidRDefault="004E3965">
      <w:pPr>
        <w:pStyle w:val="Nadpis2"/>
        <w:numPr>
          <w:ilvl w:val="1"/>
          <w:numId w:val="26"/>
        </w:numPr>
        <w:tabs>
          <w:tab w:val="left" w:pos="790"/>
          <w:tab w:val="left" w:pos="791"/>
        </w:tabs>
        <w:ind w:left="790"/>
      </w:pPr>
      <w:bookmarkStart w:id="35" w:name="_TOC_250009"/>
      <w:r>
        <w:t>METODICKÝ</w:t>
      </w:r>
      <w:r>
        <w:rPr>
          <w:spacing w:val="37"/>
        </w:rPr>
        <w:t xml:space="preserve"> </w:t>
      </w:r>
      <w:r>
        <w:t>BLOK</w:t>
      </w:r>
      <w:r>
        <w:rPr>
          <w:spacing w:val="38"/>
        </w:rPr>
        <w:t xml:space="preserve"> </w:t>
      </w:r>
      <w:r>
        <w:t>Č.</w:t>
      </w:r>
      <w:r>
        <w:rPr>
          <w:spacing w:val="24"/>
        </w:rPr>
        <w:t xml:space="preserve"> </w:t>
      </w:r>
      <w:r>
        <w:t>2</w:t>
      </w:r>
      <w:r>
        <w:rPr>
          <w:spacing w:val="24"/>
        </w:rPr>
        <w:t xml:space="preserve"> </w:t>
      </w:r>
      <w:r>
        <w:t>(TIŠTĚNÁ</w:t>
      </w:r>
      <w:r>
        <w:rPr>
          <w:spacing w:val="39"/>
        </w:rPr>
        <w:t xml:space="preserve"> </w:t>
      </w:r>
      <w:r>
        <w:t>MÉDIA)</w:t>
      </w:r>
      <w:r>
        <w:rPr>
          <w:spacing w:val="24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4</w:t>
      </w:r>
      <w:r>
        <w:rPr>
          <w:spacing w:val="32"/>
        </w:rPr>
        <w:t xml:space="preserve"> </w:t>
      </w:r>
      <w:bookmarkEnd w:id="35"/>
      <w:r>
        <w:rPr>
          <w:spacing w:val="8"/>
        </w:rPr>
        <w:t>HODINY</w:t>
      </w:r>
    </w:p>
    <w:p w:rsidR="009769E0" w:rsidRDefault="004E3965">
      <w:pPr>
        <w:pStyle w:val="Zkladntext"/>
        <w:spacing w:before="154" w:line="235" w:lineRule="auto"/>
        <w:ind w:left="790" w:right="144"/>
        <w:jc w:val="both"/>
      </w:pPr>
      <w:r>
        <w:rPr>
          <w:spacing w:val="-2"/>
        </w:rPr>
        <w:t>V</w:t>
      </w:r>
      <w:r>
        <w:rPr>
          <w:spacing w:val="-6"/>
        </w:rPr>
        <w:t xml:space="preserve"> </w:t>
      </w:r>
      <w:r>
        <w:rPr>
          <w:spacing w:val="-2"/>
        </w:rPr>
        <w:t>bloku</w:t>
      </w:r>
      <w:r>
        <w:rPr>
          <w:spacing w:val="-6"/>
        </w:rPr>
        <w:t xml:space="preserve"> </w:t>
      </w:r>
      <w:r>
        <w:rPr>
          <w:spacing w:val="-2"/>
        </w:rPr>
        <w:t>věnovaném</w:t>
      </w:r>
      <w:r>
        <w:rPr>
          <w:spacing w:val="-6"/>
        </w:rPr>
        <w:t xml:space="preserve"> </w:t>
      </w:r>
      <w:r>
        <w:rPr>
          <w:spacing w:val="-2"/>
        </w:rPr>
        <w:t>tiskovým</w:t>
      </w:r>
      <w:r>
        <w:rPr>
          <w:spacing w:val="-6"/>
        </w:rPr>
        <w:t xml:space="preserve"> </w:t>
      </w:r>
      <w:r>
        <w:rPr>
          <w:spacing w:val="-2"/>
        </w:rPr>
        <w:t>médiím</w:t>
      </w:r>
      <w:r>
        <w:rPr>
          <w:spacing w:val="-6"/>
        </w:rPr>
        <w:t xml:space="preserve"> </w:t>
      </w:r>
      <w:r>
        <w:rPr>
          <w:spacing w:val="-2"/>
        </w:rPr>
        <w:t>nejprve</w:t>
      </w:r>
      <w:r>
        <w:rPr>
          <w:spacing w:val="-6"/>
        </w:rPr>
        <w:t xml:space="preserve"> </w:t>
      </w:r>
      <w:r>
        <w:rPr>
          <w:spacing w:val="-2"/>
        </w:rPr>
        <w:t>žákům</w:t>
      </w:r>
      <w:r>
        <w:rPr>
          <w:spacing w:val="-6"/>
        </w:rPr>
        <w:t xml:space="preserve"> </w:t>
      </w:r>
      <w:r>
        <w:rPr>
          <w:spacing w:val="-2"/>
        </w:rPr>
        <w:t>ukážeme</w:t>
      </w:r>
      <w:r>
        <w:rPr>
          <w:spacing w:val="-6"/>
        </w:rPr>
        <w:t xml:space="preserve"> </w:t>
      </w:r>
      <w:r>
        <w:rPr>
          <w:spacing w:val="-2"/>
        </w:rPr>
        <w:t>konkrétní</w:t>
      </w:r>
      <w:r>
        <w:rPr>
          <w:spacing w:val="-6"/>
        </w:rPr>
        <w:t xml:space="preserve"> </w:t>
      </w:r>
      <w:r>
        <w:rPr>
          <w:spacing w:val="-2"/>
        </w:rPr>
        <w:t>tiskoviny,</w:t>
      </w:r>
      <w:r>
        <w:rPr>
          <w:spacing w:val="-6"/>
        </w:rPr>
        <w:t xml:space="preserve"> </w:t>
      </w:r>
      <w:r>
        <w:rPr>
          <w:spacing w:val="-2"/>
        </w:rPr>
        <w:t>noviny</w:t>
      </w:r>
      <w:r>
        <w:rPr>
          <w:spacing w:val="-6"/>
        </w:rPr>
        <w:t xml:space="preserve"> </w:t>
      </w:r>
      <w:r>
        <w:rPr>
          <w:spacing w:val="-2"/>
        </w:rPr>
        <w:t>či</w:t>
      </w:r>
      <w:r>
        <w:rPr>
          <w:spacing w:val="-6"/>
        </w:rPr>
        <w:t xml:space="preserve"> </w:t>
      </w:r>
      <w:r>
        <w:rPr>
          <w:spacing w:val="-2"/>
        </w:rPr>
        <w:t>časopisy</w:t>
      </w:r>
      <w:r>
        <w:rPr>
          <w:spacing w:val="-6"/>
        </w:rPr>
        <w:t xml:space="preserve"> </w:t>
      </w:r>
      <w:r>
        <w:rPr>
          <w:spacing w:val="-2"/>
        </w:rPr>
        <w:t>(ukázky</w:t>
      </w:r>
      <w:r>
        <w:rPr>
          <w:spacing w:val="-7"/>
        </w:rPr>
        <w:t xml:space="preserve"> </w:t>
      </w:r>
      <w:r>
        <w:rPr>
          <w:spacing w:val="-2"/>
        </w:rPr>
        <w:t>též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8"/>
        </w:rPr>
        <w:t xml:space="preserve"> </w:t>
      </w:r>
      <w:r>
        <w:rPr>
          <w:spacing w:val="-2"/>
        </w:rPr>
        <w:t xml:space="preserve">úvod- </w:t>
      </w:r>
      <w:r>
        <w:t>ním</w:t>
      </w:r>
      <w:r>
        <w:rPr>
          <w:spacing w:val="-8"/>
        </w:rPr>
        <w:t xml:space="preserve"> </w:t>
      </w:r>
      <w:r>
        <w:t>snímku</w:t>
      </w:r>
      <w:r>
        <w:rPr>
          <w:spacing w:val="-8"/>
        </w:rPr>
        <w:t xml:space="preserve"> </w:t>
      </w:r>
      <w:r>
        <w:t>prezentace),</w:t>
      </w:r>
      <w:r>
        <w:rPr>
          <w:spacing w:val="-9"/>
        </w:rPr>
        <w:t xml:space="preserve"> </w:t>
      </w:r>
      <w:r>
        <w:t>dále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zaměříme</w:t>
      </w:r>
      <w:r>
        <w:rPr>
          <w:spacing w:val="-9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jejich</w:t>
      </w:r>
      <w:r>
        <w:rPr>
          <w:spacing w:val="-8"/>
        </w:rPr>
        <w:t xml:space="preserve"> </w:t>
      </w:r>
      <w:r>
        <w:t>základní</w:t>
      </w:r>
      <w:r>
        <w:rPr>
          <w:spacing w:val="-8"/>
        </w:rPr>
        <w:t xml:space="preserve"> </w:t>
      </w:r>
      <w:r>
        <w:t>rozdělení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žurnalistiku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publicistiku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stěžejní</w:t>
      </w:r>
      <w:r>
        <w:rPr>
          <w:spacing w:val="-8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žákům vysvětlit</w:t>
      </w:r>
      <w:r>
        <w:rPr>
          <w:spacing w:val="-9"/>
        </w:rPr>
        <w:t xml:space="preserve"> </w:t>
      </w:r>
      <w:r>
        <w:t>rozdíl</w:t>
      </w:r>
      <w:r>
        <w:rPr>
          <w:spacing w:val="-9"/>
        </w:rPr>
        <w:t xml:space="preserve"> </w:t>
      </w:r>
      <w:r>
        <w:t>mezi</w:t>
      </w:r>
      <w:r>
        <w:rPr>
          <w:spacing w:val="-9"/>
        </w:rPr>
        <w:t xml:space="preserve"> </w:t>
      </w:r>
      <w:r>
        <w:t>zpravodajstvím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publicistkou,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jejich</w:t>
      </w:r>
      <w:r>
        <w:rPr>
          <w:spacing w:val="-9"/>
        </w:rPr>
        <w:t xml:space="preserve"> </w:t>
      </w:r>
      <w:r>
        <w:t>porovnání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úlohu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mediálním</w:t>
      </w:r>
      <w:r>
        <w:rPr>
          <w:spacing w:val="-9"/>
        </w:rPr>
        <w:t xml:space="preserve"> </w:t>
      </w:r>
      <w:r>
        <w:t>světě,</w:t>
      </w:r>
      <w:r>
        <w:rPr>
          <w:spacing w:val="-9"/>
        </w:rPr>
        <w:t xml:space="preserve"> </w:t>
      </w:r>
      <w:r>
        <w:t>také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ukážeme</w:t>
      </w:r>
      <w:r>
        <w:rPr>
          <w:spacing w:val="-9"/>
        </w:rPr>
        <w:t xml:space="preserve"> </w:t>
      </w:r>
      <w:r>
        <w:t>jejich roli</w:t>
      </w:r>
      <w:r>
        <w:rPr>
          <w:spacing w:val="-6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informování</w:t>
      </w:r>
      <w:r>
        <w:rPr>
          <w:spacing w:val="-6"/>
        </w:rPr>
        <w:t xml:space="preserve"> </w:t>
      </w:r>
      <w:r>
        <w:t>příjemce.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důležité</w:t>
      </w:r>
      <w:r>
        <w:rPr>
          <w:spacing w:val="-6"/>
        </w:rPr>
        <w:t xml:space="preserve"> </w:t>
      </w:r>
      <w:r>
        <w:t>vysvětlit</w:t>
      </w:r>
      <w:r>
        <w:rPr>
          <w:spacing w:val="-6"/>
        </w:rPr>
        <w:t xml:space="preserve"> </w:t>
      </w:r>
      <w:r>
        <w:t>žákům</w:t>
      </w:r>
      <w:r>
        <w:rPr>
          <w:spacing w:val="-7"/>
        </w:rPr>
        <w:t xml:space="preserve"> </w:t>
      </w:r>
      <w:r>
        <w:t>objektivitu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subjektivitu</w:t>
      </w:r>
      <w:r>
        <w:rPr>
          <w:spacing w:val="-6"/>
        </w:rPr>
        <w:t xml:space="preserve"> </w:t>
      </w:r>
      <w:r>
        <w:t>zprávy,</w:t>
      </w:r>
      <w:r>
        <w:rPr>
          <w:spacing w:val="-6"/>
        </w:rPr>
        <w:t xml:space="preserve"> </w:t>
      </w:r>
      <w:r>
        <w:t>zamyslet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nad</w:t>
      </w:r>
      <w:r>
        <w:rPr>
          <w:spacing w:val="-6"/>
        </w:rPr>
        <w:t xml:space="preserve"> </w:t>
      </w:r>
      <w:r>
        <w:t>tím,</w:t>
      </w:r>
      <w:r>
        <w:rPr>
          <w:spacing w:val="-7"/>
        </w:rPr>
        <w:t xml:space="preserve"> </w:t>
      </w:r>
      <w:r>
        <w:t>zda</w:t>
      </w:r>
      <w:r>
        <w:rPr>
          <w:spacing w:val="-7"/>
        </w:rPr>
        <w:t xml:space="preserve"> </w:t>
      </w:r>
      <w:r>
        <w:t>no- vinář</w:t>
      </w:r>
      <w:r>
        <w:rPr>
          <w:spacing w:val="-10"/>
        </w:rPr>
        <w:t xml:space="preserve"> </w:t>
      </w:r>
      <w:r>
        <w:t>může</w:t>
      </w:r>
      <w:r>
        <w:rPr>
          <w:spacing w:val="-10"/>
        </w:rPr>
        <w:t xml:space="preserve"> </w:t>
      </w:r>
      <w:r>
        <w:t>být</w:t>
      </w:r>
      <w:r>
        <w:rPr>
          <w:spacing w:val="-10"/>
        </w:rPr>
        <w:t xml:space="preserve"> </w:t>
      </w:r>
      <w:r>
        <w:t>či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objektivní?</w:t>
      </w:r>
      <w:r>
        <w:rPr>
          <w:spacing w:val="-10"/>
        </w:rPr>
        <w:t xml:space="preserve"> </w:t>
      </w:r>
      <w:r>
        <w:t>Neplést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zprávu</w:t>
      </w:r>
      <w:r>
        <w:rPr>
          <w:spacing w:val="-10"/>
        </w:rPr>
        <w:t xml:space="preserve"> </w:t>
      </w:r>
      <w:r>
        <w:t>(osobnost</w:t>
      </w:r>
      <w:r>
        <w:rPr>
          <w:spacing w:val="-10"/>
        </w:rPr>
        <w:t xml:space="preserve"> </w:t>
      </w:r>
      <w:r>
        <w:t>novináře</w:t>
      </w:r>
      <w:r>
        <w:rPr>
          <w:spacing w:val="-10"/>
        </w:rPr>
        <w:t xml:space="preserve"> </w:t>
      </w:r>
      <w:r>
        <w:t>ustupuje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pozadí,</w:t>
      </w:r>
      <w:r>
        <w:rPr>
          <w:spacing w:val="-10"/>
        </w:rPr>
        <w:t xml:space="preserve"> </w:t>
      </w:r>
      <w:r>
        <w:t>snaží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neutrálně</w:t>
      </w:r>
      <w:r>
        <w:rPr>
          <w:spacing w:val="-10"/>
        </w:rPr>
        <w:t xml:space="preserve"> </w:t>
      </w:r>
      <w:r>
        <w:t>informovat o</w:t>
      </w:r>
      <w:r>
        <w:rPr>
          <w:spacing w:val="-11"/>
        </w:rPr>
        <w:t xml:space="preserve"> </w:t>
      </w:r>
      <w:r>
        <w:t>akci)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komentář,</w:t>
      </w:r>
      <w:r>
        <w:rPr>
          <w:spacing w:val="-10"/>
        </w:rPr>
        <w:t xml:space="preserve"> </w:t>
      </w:r>
      <w:r>
        <w:t>reportáž</w:t>
      </w:r>
      <w:r>
        <w:rPr>
          <w:spacing w:val="-11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akce</w:t>
      </w:r>
      <w:r>
        <w:rPr>
          <w:spacing w:val="-10"/>
        </w:rPr>
        <w:t xml:space="preserve"> </w:t>
      </w:r>
      <w:r>
        <w:t>(novinář</w:t>
      </w:r>
      <w:r>
        <w:rPr>
          <w:spacing w:val="-11"/>
        </w:rPr>
        <w:t xml:space="preserve"> </w:t>
      </w:r>
      <w:r>
        <w:t>k</w:t>
      </w:r>
      <w:r>
        <w:rPr>
          <w:spacing w:val="-12"/>
        </w:rPr>
        <w:t xml:space="preserve"> </w:t>
      </w:r>
      <w:r>
        <w:t>informaci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akci</w:t>
      </w:r>
      <w:r>
        <w:rPr>
          <w:spacing w:val="-11"/>
        </w:rPr>
        <w:t xml:space="preserve"> </w:t>
      </w:r>
      <w:r>
        <w:t>přidává</w:t>
      </w:r>
      <w:r>
        <w:rPr>
          <w:spacing w:val="-11"/>
        </w:rPr>
        <w:t xml:space="preserve"> </w:t>
      </w:r>
      <w:r>
        <w:t>vlastní</w:t>
      </w:r>
      <w:r>
        <w:rPr>
          <w:spacing w:val="-11"/>
        </w:rPr>
        <w:t xml:space="preserve"> </w:t>
      </w:r>
      <w:r>
        <w:t>názor,</w:t>
      </w:r>
      <w:r>
        <w:rPr>
          <w:spacing w:val="-11"/>
        </w:rPr>
        <w:t xml:space="preserve"> </w:t>
      </w:r>
      <w:r>
        <w:t>dává</w:t>
      </w:r>
      <w:r>
        <w:rPr>
          <w:spacing w:val="-11"/>
        </w:rPr>
        <w:t xml:space="preserve"> </w:t>
      </w:r>
      <w:r>
        <w:t>akci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kontextu).</w:t>
      </w:r>
      <w:r>
        <w:rPr>
          <w:spacing w:val="-11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dále seznámí s grafickou úpravou tiskovin coby důležitým prvkem konkrétního média. Svůj pozitivní postoj k jazyku budou rozvíjet</w:t>
      </w:r>
      <w:r>
        <w:rPr>
          <w:spacing w:val="-7"/>
        </w:rPr>
        <w:t xml:space="preserve"> </w:t>
      </w:r>
      <w:r>
        <w:t>také</w:t>
      </w:r>
      <w:r>
        <w:rPr>
          <w:spacing w:val="-7"/>
        </w:rPr>
        <w:t xml:space="preserve"> </w:t>
      </w:r>
      <w:r>
        <w:t>četbou</w:t>
      </w:r>
      <w:r>
        <w:rPr>
          <w:spacing w:val="-7"/>
        </w:rPr>
        <w:t xml:space="preserve"> </w:t>
      </w:r>
      <w:r>
        <w:t>ukázek</w:t>
      </w:r>
      <w:r>
        <w:rPr>
          <w:spacing w:val="-7"/>
        </w:rPr>
        <w:t xml:space="preserve"> </w:t>
      </w:r>
      <w:r>
        <w:t>konkrétních</w:t>
      </w:r>
      <w:r>
        <w:rPr>
          <w:spacing w:val="-7"/>
        </w:rPr>
        <w:t xml:space="preserve"> </w:t>
      </w:r>
      <w:r>
        <w:t>autorů</w:t>
      </w:r>
      <w:r>
        <w:rPr>
          <w:spacing w:val="-7"/>
        </w:rPr>
        <w:t xml:space="preserve"> </w:t>
      </w:r>
      <w:r>
        <w:t>mediálních</w:t>
      </w:r>
      <w:r>
        <w:rPr>
          <w:spacing w:val="-7"/>
        </w:rPr>
        <w:t xml:space="preserve"> </w:t>
      </w:r>
      <w:r>
        <w:t>sdělení,</w:t>
      </w:r>
      <w:r>
        <w:rPr>
          <w:spacing w:val="-7"/>
        </w:rPr>
        <w:t xml:space="preserve"> </w:t>
      </w:r>
      <w:r>
        <w:t>vyhledáváním</w:t>
      </w:r>
      <w:r>
        <w:rPr>
          <w:spacing w:val="-7"/>
        </w:rPr>
        <w:t xml:space="preserve"> </w:t>
      </w:r>
      <w:r>
        <w:t>zajímavých</w:t>
      </w:r>
      <w:r>
        <w:rPr>
          <w:spacing w:val="-7"/>
        </w:rPr>
        <w:t xml:space="preserve"> </w:t>
      </w:r>
      <w:r>
        <w:t>spojení</w:t>
      </w:r>
      <w:r>
        <w:rPr>
          <w:spacing w:val="-7"/>
        </w:rPr>
        <w:t xml:space="preserve"> </w:t>
      </w:r>
      <w:r>
        <w:t>slov</w:t>
      </w:r>
      <w:r>
        <w:rPr>
          <w:spacing w:val="-7"/>
        </w:rPr>
        <w:t xml:space="preserve"> </w:t>
      </w:r>
      <w:r>
        <w:t>či</w:t>
      </w:r>
      <w:r>
        <w:rPr>
          <w:spacing w:val="-7"/>
        </w:rPr>
        <w:t xml:space="preserve"> </w:t>
      </w:r>
      <w:r>
        <w:t>přenesení významu. Metoda akt</w:t>
      </w:r>
      <w:r>
        <w:t>ivního čtení podporuje též kompetence komunikační.</w:t>
      </w:r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Tištěná</w:t>
      </w:r>
      <w:r>
        <w:rPr>
          <w:spacing w:val="-7"/>
        </w:rPr>
        <w:t xml:space="preserve"> </w:t>
      </w:r>
      <w:r>
        <w:t>média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zpráva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2"/>
        </w:rPr>
        <w:t>hodina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  <w:spacing w:before="1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Seznámení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pojmy</w:t>
      </w:r>
      <w:r>
        <w:rPr>
          <w:spacing w:val="-3"/>
        </w:rPr>
        <w:t xml:space="preserve"> </w:t>
      </w:r>
      <w:r>
        <w:t>média,</w:t>
      </w:r>
      <w:r>
        <w:rPr>
          <w:spacing w:val="-3"/>
        </w:rPr>
        <w:t xml:space="preserve"> </w:t>
      </w:r>
      <w:r>
        <w:t>konkrétně</w:t>
      </w:r>
      <w:r>
        <w:rPr>
          <w:spacing w:val="-3"/>
        </w:rPr>
        <w:t xml:space="preserve"> </w:t>
      </w:r>
      <w:r>
        <w:t>tištěna,</w:t>
      </w:r>
      <w:r>
        <w:rPr>
          <w:spacing w:val="-3"/>
        </w:rPr>
        <w:t xml:space="preserve"> </w:t>
      </w:r>
      <w:r>
        <w:t>naučit</w:t>
      </w:r>
      <w:r>
        <w:rPr>
          <w:spacing w:val="-3"/>
        </w:rPr>
        <w:t xml:space="preserve"> </w:t>
      </w:r>
      <w:r>
        <w:t>žáky</w:t>
      </w:r>
      <w:r>
        <w:rPr>
          <w:spacing w:val="-3"/>
        </w:rPr>
        <w:t xml:space="preserve"> </w:t>
      </w:r>
      <w:r>
        <w:t>nad</w:t>
      </w:r>
      <w:r>
        <w:rPr>
          <w:spacing w:val="-3"/>
        </w:rPr>
        <w:t xml:space="preserve"> </w:t>
      </w:r>
      <w:r>
        <w:t>těmito</w:t>
      </w:r>
      <w:r>
        <w:rPr>
          <w:spacing w:val="-3"/>
        </w:rPr>
        <w:t xml:space="preserve"> </w:t>
      </w:r>
      <w:r>
        <w:t>pojmy</w:t>
      </w:r>
      <w:r>
        <w:rPr>
          <w:spacing w:val="-3"/>
        </w:rPr>
        <w:t xml:space="preserve"> </w:t>
      </w:r>
      <w:r>
        <w:t>diskutovat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základně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této</w:t>
      </w:r>
      <w:r>
        <w:rPr>
          <w:spacing w:val="-3"/>
        </w:rPr>
        <w:t xml:space="preserve"> </w:t>
      </w:r>
      <w:r>
        <w:t>proble- matice orientovat.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Úvodní</w:t>
      </w:r>
      <w:r>
        <w:rPr>
          <w:spacing w:val="-8"/>
        </w:rPr>
        <w:t xml:space="preserve"> </w:t>
      </w:r>
      <w:r>
        <w:t>hodina</w:t>
      </w:r>
      <w:r>
        <w:rPr>
          <w:spacing w:val="-8"/>
        </w:rPr>
        <w:t xml:space="preserve"> </w:t>
      </w:r>
      <w:r>
        <w:t>lekce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začátku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připomenou</w:t>
      </w:r>
      <w:r>
        <w:rPr>
          <w:spacing w:val="-8"/>
        </w:rPr>
        <w:t xml:space="preserve"> </w:t>
      </w:r>
      <w:r>
        <w:t>známé</w:t>
      </w:r>
      <w:r>
        <w:rPr>
          <w:spacing w:val="-8"/>
        </w:rPr>
        <w:t xml:space="preserve"> </w:t>
      </w:r>
      <w:r>
        <w:t>pojmy</w:t>
      </w:r>
      <w:r>
        <w:rPr>
          <w:spacing w:val="-8"/>
        </w:rPr>
        <w:t xml:space="preserve"> </w:t>
      </w:r>
      <w:r>
        <w:t>formou</w:t>
      </w:r>
      <w:r>
        <w:rPr>
          <w:spacing w:val="-8"/>
        </w:rPr>
        <w:t xml:space="preserve"> </w:t>
      </w:r>
      <w:r>
        <w:t>diskuze,</w:t>
      </w:r>
      <w:r>
        <w:rPr>
          <w:spacing w:val="-8"/>
        </w:rPr>
        <w:t xml:space="preserve"> </w:t>
      </w:r>
      <w:r>
        <w:t>která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iniciována</w:t>
      </w:r>
      <w:r>
        <w:rPr>
          <w:spacing w:val="-8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úvodním</w:t>
      </w:r>
      <w:r>
        <w:rPr>
          <w:spacing w:val="-8"/>
        </w:rPr>
        <w:t xml:space="preserve"> </w:t>
      </w:r>
      <w:r>
        <w:t>slidu prezentace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téma</w:t>
      </w:r>
      <w:r>
        <w:rPr>
          <w:spacing w:val="-11"/>
        </w:rPr>
        <w:t xml:space="preserve"> </w:t>
      </w:r>
      <w:r>
        <w:rPr>
          <w:color w:val="000000"/>
          <w:shd w:val="clear" w:color="auto" w:fill="FFED00"/>
        </w:rPr>
        <w:t>2_1_TISTENA_MEDIA_zprava</w:t>
      </w:r>
      <w:r>
        <w:rPr>
          <w:color w:val="000000"/>
        </w:rPr>
        <w:t>,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níž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realizátor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aktivně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pracuje.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každého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slidu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je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žákům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umožněno 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k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probírané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problematice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vyjádřit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či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jinak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reagovat,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dále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žáci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dozvídají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nové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informace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 poznatky.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skončení prezentace realizátor žáky rozdělí do skupin, rozdá jim pracovní listy a oni společně v týmech pracují nad pracovním listem </w:t>
      </w:r>
      <w:r>
        <w:rPr>
          <w:color w:val="000000"/>
          <w:shd w:val="clear" w:color="auto" w:fill="FFED00"/>
        </w:rPr>
        <w:t>2_1_TISTENA_MEDI</w:t>
      </w:r>
      <w:r>
        <w:rPr>
          <w:color w:val="000000"/>
          <w:shd w:val="clear" w:color="auto" w:fill="FFED00"/>
        </w:rPr>
        <w:t>A_zprava – pracovni list</w:t>
      </w:r>
      <w:r>
        <w:rPr>
          <w:color w:val="000000"/>
        </w:rPr>
        <w:t xml:space="preserve"> – zpráva, kdy se na základě pokynů v listě pokusí napsat krátkou </w:t>
      </w:r>
      <w:r>
        <w:rPr>
          <w:color w:val="000000"/>
          <w:spacing w:val="-2"/>
        </w:rPr>
        <w:t>zprávu.</w:t>
      </w:r>
    </w:p>
    <w:p w:rsidR="009769E0" w:rsidRDefault="009769E0">
      <w:pPr>
        <w:pStyle w:val="Zkladntext"/>
        <w:spacing w:before="11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Metody</w:t>
      </w:r>
    </w:p>
    <w:p w:rsidR="009769E0" w:rsidRDefault="004E3965">
      <w:pPr>
        <w:pStyle w:val="Zkladntext"/>
        <w:spacing w:before="170" w:line="235" w:lineRule="auto"/>
        <w:ind w:left="790" w:right="145"/>
        <w:jc w:val="both"/>
      </w:pPr>
      <w:r>
        <w:t>Prezentace s diskuzí. Žáci se mohou zapojovat do besedy, vznášet připomínky, následuje skupinová práce – žáci se rozdělí do týmů. Hlasité čtení ukázek z tiskovin, tím rozvíjejí kompetence pracovní. Při vlastní tvorbě krátké zprávy se uplatní metoda slovní.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 xml:space="preserve">dataprojektor, PC, tiskárna, vytištěné pracovní listy </w:t>
      </w:r>
      <w:r>
        <w:rPr>
          <w:color w:val="000000"/>
          <w:shd w:val="clear" w:color="auto" w:fill="FFED00"/>
        </w:rPr>
        <w:t>2_1_TISTENA_MEDIA_zprava – pracovni list</w:t>
      </w:r>
      <w:r>
        <w:rPr>
          <w:color w:val="000000"/>
        </w:rPr>
        <w:t xml:space="preserve">, ukázky tiskovin, pre- zentace </w:t>
      </w:r>
      <w:r>
        <w:rPr>
          <w:color w:val="000000"/>
          <w:shd w:val="clear" w:color="auto" w:fill="FFED00"/>
        </w:rPr>
        <w:t>2_1_TISTENA_MEDIA_zprava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Žáci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zopakovali</w:t>
      </w:r>
      <w:r>
        <w:rPr>
          <w:spacing w:val="-7"/>
        </w:rPr>
        <w:t xml:space="preserve"> </w:t>
      </w:r>
      <w:r>
        <w:t>pojmy</w:t>
      </w:r>
      <w:r>
        <w:rPr>
          <w:spacing w:val="-7"/>
        </w:rPr>
        <w:t xml:space="preserve"> </w:t>
      </w:r>
      <w:r>
        <w:t>hned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úvodu</w:t>
      </w:r>
      <w:r>
        <w:rPr>
          <w:spacing w:val="-7"/>
        </w:rPr>
        <w:t xml:space="preserve"> </w:t>
      </w:r>
      <w:r>
        <w:t>prezentace</w:t>
      </w:r>
      <w:r>
        <w:rPr>
          <w:spacing w:val="-7"/>
        </w:rPr>
        <w:t xml:space="preserve"> </w:t>
      </w:r>
      <w:r>
        <w:rPr>
          <w:color w:val="000000"/>
          <w:shd w:val="clear" w:color="auto" w:fill="FFED00"/>
        </w:rPr>
        <w:t>2_1_TISTENA_MEDIA_zprava</w:t>
      </w:r>
      <w:r>
        <w:rPr>
          <w:color w:val="000000"/>
        </w:rPr>
        <w:t>,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seznámili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zásadami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psaní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zpráv. Jednotlivé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snímky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obsahují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aktivizující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otázky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pro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žáky,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ale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také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nové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poznatky.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Seznámí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projekty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stránkami,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kde lze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ověřit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pravdivost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informací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podrobně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zpracované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prezentaci.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Nahlas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přečtou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ukázku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dezinformace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 xml:space="preserve">pracovní- ho listu příloha </w:t>
      </w:r>
      <w:r>
        <w:rPr>
          <w:color w:val="000000"/>
          <w:shd w:val="clear" w:color="auto" w:fill="FFED00"/>
        </w:rPr>
        <w:t>2_1_TISTENA_MEDIA_zprava – pracovni list</w:t>
      </w:r>
      <w:r>
        <w:rPr>
          <w:color w:val="000000"/>
        </w:rPr>
        <w:t xml:space="preserve"> – žáci nahlas čtou: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6"/>
        <w:spacing w:before="105"/>
      </w:pPr>
      <w:r>
        <w:lastRenderedPageBreak/>
        <w:t>Čeká</w:t>
      </w:r>
      <w:r>
        <w:rPr>
          <w:spacing w:val="-5"/>
        </w:rPr>
        <w:t xml:space="preserve"> </w:t>
      </w:r>
      <w:r>
        <w:t>češtinu</w:t>
      </w:r>
      <w:r>
        <w:rPr>
          <w:spacing w:val="-5"/>
        </w:rPr>
        <w:t xml:space="preserve"> </w:t>
      </w:r>
      <w:r>
        <w:t>revoluce?</w:t>
      </w:r>
      <w:r>
        <w:rPr>
          <w:spacing w:val="-5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chce</w:t>
      </w:r>
      <w:r>
        <w:rPr>
          <w:spacing w:val="-5"/>
        </w:rPr>
        <w:t xml:space="preserve"> </w:t>
      </w:r>
      <w:r>
        <w:t>zjednodušit</w:t>
      </w:r>
      <w:r>
        <w:rPr>
          <w:spacing w:val="-6"/>
        </w:rPr>
        <w:t xml:space="preserve"> </w:t>
      </w:r>
      <w:r>
        <w:t>český</w:t>
      </w:r>
      <w:r>
        <w:rPr>
          <w:spacing w:val="-5"/>
        </w:rPr>
        <w:t xml:space="preserve"> </w:t>
      </w:r>
      <w:r>
        <w:t>jazyk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zrušit</w:t>
      </w:r>
      <w:r>
        <w:rPr>
          <w:spacing w:val="-5"/>
        </w:rPr>
        <w:t xml:space="preserve"> </w:t>
      </w:r>
      <w:r>
        <w:t>písmeno</w:t>
      </w:r>
      <w:r>
        <w:rPr>
          <w:spacing w:val="-5"/>
        </w:rPr>
        <w:t xml:space="preserve"> Ř!!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Češtinu</w:t>
      </w:r>
      <w:r>
        <w:rPr>
          <w:spacing w:val="-9"/>
        </w:rPr>
        <w:t xml:space="preserve"> </w:t>
      </w:r>
      <w:r>
        <w:t>č</w:t>
      </w:r>
      <w:r>
        <w:t>ekají</w:t>
      </w:r>
      <w:r>
        <w:rPr>
          <w:spacing w:val="-9"/>
        </w:rPr>
        <w:t xml:space="preserve"> </w:t>
      </w:r>
      <w:r>
        <w:t>vbrzku</w:t>
      </w:r>
      <w:r>
        <w:rPr>
          <w:spacing w:val="-9"/>
        </w:rPr>
        <w:t xml:space="preserve"> </w:t>
      </w:r>
      <w:r>
        <w:t>velké</w:t>
      </w:r>
      <w:r>
        <w:rPr>
          <w:spacing w:val="-9"/>
        </w:rPr>
        <w:t xml:space="preserve"> </w:t>
      </w:r>
      <w:r>
        <w:t>změny.</w:t>
      </w:r>
      <w:r>
        <w:rPr>
          <w:spacing w:val="-9"/>
        </w:rPr>
        <w:t xml:space="preserve"> </w:t>
      </w:r>
      <w:r>
        <w:t>Jak</w:t>
      </w:r>
      <w:r>
        <w:rPr>
          <w:spacing w:val="-9"/>
        </w:rPr>
        <w:t xml:space="preserve"> </w:t>
      </w:r>
      <w:r>
        <w:t>uvedl</w:t>
      </w:r>
      <w:r>
        <w:rPr>
          <w:spacing w:val="-9"/>
        </w:rPr>
        <w:t xml:space="preserve"> </w:t>
      </w:r>
      <w:r>
        <w:t>zdroj</w:t>
      </w:r>
      <w:r>
        <w:rPr>
          <w:spacing w:val="-9"/>
        </w:rPr>
        <w:t xml:space="preserve"> </w:t>
      </w:r>
      <w:r>
        <w:t>blízký</w:t>
      </w:r>
      <w:r>
        <w:rPr>
          <w:spacing w:val="-9"/>
        </w:rPr>
        <w:t xml:space="preserve"> </w:t>
      </w:r>
      <w:r>
        <w:t>EK,</w:t>
      </w:r>
      <w:r>
        <w:rPr>
          <w:spacing w:val="-10"/>
        </w:rPr>
        <w:t xml:space="preserve"> </w:t>
      </w:r>
      <w:r>
        <w:t>uvažuje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zrušení</w:t>
      </w:r>
      <w:r>
        <w:rPr>
          <w:spacing w:val="-9"/>
        </w:rPr>
        <w:t xml:space="preserve"> </w:t>
      </w:r>
      <w:r>
        <w:t>písmene</w:t>
      </w:r>
      <w:r>
        <w:rPr>
          <w:spacing w:val="-9"/>
        </w:rPr>
        <w:t xml:space="preserve"> </w:t>
      </w:r>
      <w:r>
        <w:t>ř,</w:t>
      </w:r>
      <w:r>
        <w:rPr>
          <w:spacing w:val="-9"/>
        </w:rPr>
        <w:t xml:space="preserve"> </w:t>
      </w:r>
      <w:r>
        <w:t>jelikož</w:t>
      </w:r>
      <w:r>
        <w:rPr>
          <w:spacing w:val="-9"/>
        </w:rPr>
        <w:t xml:space="preserve"> </w:t>
      </w:r>
      <w:r>
        <w:t>jeho</w:t>
      </w:r>
      <w:r>
        <w:rPr>
          <w:spacing w:val="-9"/>
        </w:rPr>
        <w:t xml:space="preserve"> </w:t>
      </w:r>
      <w:r>
        <w:t>používání</w:t>
      </w:r>
      <w:r>
        <w:rPr>
          <w:spacing w:val="-9"/>
        </w:rPr>
        <w:t xml:space="preserve"> </w:t>
      </w:r>
      <w:r>
        <w:t>kom- plikuje</w:t>
      </w:r>
      <w:r>
        <w:rPr>
          <w:spacing w:val="-9"/>
        </w:rPr>
        <w:t xml:space="preserve"> </w:t>
      </w:r>
      <w:r>
        <w:t>vydávání</w:t>
      </w:r>
      <w:r>
        <w:rPr>
          <w:spacing w:val="-9"/>
        </w:rPr>
        <w:t xml:space="preserve"> </w:t>
      </w:r>
      <w:r>
        <w:t>písemných</w:t>
      </w:r>
      <w:r>
        <w:rPr>
          <w:spacing w:val="-9"/>
        </w:rPr>
        <w:t xml:space="preserve"> </w:t>
      </w:r>
      <w:r>
        <w:t>dokumentů,</w:t>
      </w:r>
      <w:r>
        <w:rPr>
          <w:spacing w:val="-9"/>
        </w:rPr>
        <w:t xml:space="preserve"> </w:t>
      </w:r>
      <w:r>
        <w:t>protože</w:t>
      </w:r>
      <w:r>
        <w:rPr>
          <w:spacing w:val="-9"/>
        </w:rPr>
        <w:t xml:space="preserve"> </w:t>
      </w:r>
      <w:r>
        <w:t>nelze</w:t>
      </w:r>
      <w:r>
        <w:rPr>
          <w:spacing w:val="-9"/>
        </w:rPr>
        <w:t xml:space="preserve"> </w:t>
      </w:r>
      <w:r>
        <w:t>používat</w:t>
      </w:r>
      <w:r>
        <w:rPr>
          <w:spacing w:val="-9"/>
        </w:rPr>
        <w:t xml:space="preserve"> </w:t>
      </w:r>
      <w:r>
        <w:t>univerzální</w:t>
      </w:r>
      <w:r>
        <w:rPr>
          <w:spacing w:val="-9"/>
        </w:rPr>
        <w:t xml:space="preserve"> </w:t>
      </w:r>
      <w:r>
        <w:t>písmové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tiskařské</w:t>
      </w:r>
      <w:r>
        <w:rPr>
          <w:spacing w:val="-9"/>
        </w:rPr>
        <w:t xml:space="preserve"> </w:t>
      </w:r>
      <w:r>
        <w:t>fonty.</w:t>
      </w:r>
      <w:r>
        <w:rPr>
          <w:spacing w:val="-9"/>
        </w:rPr>
        <w:t xml:space="preserve"> </w:t>
      </w:r>
      <w:r>
        <w:t>Navíc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výslov- nost tohoto písmene značně komplikovaná, dokonce i mezi samotnými Čechy. Web: všechno je jinak!</w:t>
      </w:r>
    </w:p>
    <w:p w:rsidR="009769E0" w:rsidRDefault="004E3965">
      <w:pPr>
        <w:spacing w:before="168"/>
        <w:ind w:left="790" w:firstLine="9330"/>
        <w:rPr>
          <w:i/>
          <w:sz w:val="20"/>
        </w:rPr>
      </w:pPr>
      <w:r>
        <w:rPr>
          <w:i/>
          <w:spacing w:val="-5"/>
          <w:sz w:val="20"/>
        </w:rPr>
        <w:t>bk</w:t>
      </w:r>
    </w:p>
    <w:p w:rsidR="009769E0" w:rsidRDefault="004E3965">
      <w:pPr>
        <w:pStyle w:val="Zkladntext"/>
        <w:spacing w:before="170" w:line="235" w:lineRule="auto"/>
        <w:ind w:left="790" w:right="147"/>
        <w:jc w:val="both"/>
      </w:pPr>
      <w:r>
        <w:t>Realizátor následně přechází do diskuze s definováním znaků dezinformace. V této aktivitě je též důležité se žáky for- mulovat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připomenout</w:t>
      </w:r>
      <w:r>
        <w:rPr>
          <w:spacing w:val="-3"/>
        </w:rPr>
        <w:t xml:space="preserve"> </w:t>
      </w:r>
      <w:r>
        <w:t>rozdíl</w:t>
      </w:r>
      <w:r>
        <w:rPr>
          <w:spacing w:val="-3"/>
        </w:rPr>
        <w:t xml:space="preserve"> </w:t>
      </w:r>
      <w:r>
        <w:t>m</w:t>
      </w:r>
      <w:r>
        <w:t>ezi</w:t>
      </w:r>
      <w:r>
        <w:rPr>
          <w:spacing w:val="-3"/>
        </w:rPr>
        <w:t xml:space="preserve"> </w:t>
      </w:r>
      <w:r>
        <w:t>zpravodajstvím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publicistikou,</w:t>
      </w:r>
      <w:r>
        <w:rPr>
          <w:spacing w:val="-3"/>
        </w:rPr>
        <w:t xml:space="preserve"> </w:t>
      </w:r>
      <w:r>
        <w:t>zdůraznit</w:t>
      </w:r>
      <w:r>
        <w:rPr>
          <w:spacing w:val="-3"/>
        </w:rPr>
        <w:t xml:space="preserve"> </w:t>
      </w:r>
      <w:r>
        <w:t>znaky</w:t>
      </w:r>
      <w:r>
        <w:rPr>
          <w:spacing w:val="-3"/>
        </w:rPr>
        <w:t xml:space="preserve"> </w:t>
      </w:r>
      <w:r>
        <w:t>zpravodajství.</w:t>
      </w:r>
      <w:r>
        <w:rPr>
          <w:spacing w:val="-3"/>
        </w:rPr>
        <w:t xml:space="preserve"> </w:t>
      </w:r>
      <w:r>
        <w:t>Žáci</w:t>
      </w:r>
      <w:r>
        <w:rPr>
          <w:spacing w:val="-3"/>
        </w:rPr>
        <w:t xml:space="preserve"> </w:t>
      </w:r>
      <w:r>
        <w:t>poté</w:t>
      </w:r>
      <w:r>
        <w:rPr>
          <w:spacing w:val="-3"/>
        </w:rPr>
        <w:t xml:space="preserve"> </w:t>
      </w:r>
      <w:r>
        <w:t>sami</w:t>
      </w:r>
      <w:r>
        <w:rPr>
          <w:spacing w:val="-3"/>
        </w:rPr>
        <w:t xml:space="preserve"> </w:t>
      </w:r>
      <w:r>
        <w:t>zkusí napsat</w:t>
      </w:r>
      <w:r>
        <w:rPr>
          <w:spacing w:val="-12"/>
        </w:rPr>
        <w:t xml:space="preserve"> </w:t>
      </w:r>
      <w:r>
        <w:t>krátkou</w:t>
      </w:r>
      <w:r>
        <w:rPr>
          <w:spacing w:val="-11"/>
        </w:rPr>
        <w:t xml:space="preserve"> </w:t>
      </w:r>
      <w:r>
        <w:t>zprávu</w:t>
      </w:r>
      <w:r>
        <w:rPr>
          <w:spacing w:val="-11"/>
        </w:rPr>
        <w:t xml:space="preserve"> </w:t>
      </w:r>
      <w:r>
        <w:t>dle</w:t>
      </w:r>
      <w:r>
        <w:rPr>
          <w:spacing w:val="-12"/>
        </w:rPr>
        <w:t xml:space="preserve"> </w:t>
      </w:r>
      <w:r>
        <w:t>instrukcí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postupných</w:t>
      </w:r>
      <w:r>
        <w:rPr>
          <w:spacing w:val="-11"/>
        </w:rPr>
        <w:t xml:space="preserve"> </w:t>
      </w:r>
      <w:r>
        <w:t>kroků</w:t>
      </w:r>
      <w:r>
        <w:rPr>
          <w:spacing w:val="-11"/>
        </w:rPr>
        <w:t xml:space="preserve"> </w:t>
      </w:r>
      <w:r>
        <w:t>pracovního</w:t>
      </w:r>
      <w:r>
        <w:rPr>
          <w:spacing w:val="-11"/>
        </w:rPr>
        <w:t xml:space="preserve"> </w:t>
      </w:r>
      <w:r>
        <w:t>listu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název</w:t>
      </w:r>
      <w:r>
        <w:rPr>
          <w:spacing w:val="-12"/>
        </w:rPr>
        <w:t xml:space="preserve"> </w:t>
      </w:r>
      <w:r>
        <w:t>zprávy,</w:t>
      </w:r>
      <w:r>
        <w:rPr>
          <w:spacing w:val="-11"/>
        </w:rPr>
        <w:t xml:space="preserve"> </w:t>
      </w:r>
      <w:r>
        <w:t>klíčová</w:t>
      </w:r>
      <w:r>
        <w:rPr>
          <w:spacing w:val="-11"/>
        </w:rPr>
        <w:t xml:space="preserve"> </w:t>
      </w:r>
      <w:r>
        <w:t>slova,</w:t>
      </w:r>
      <w:r>
        <w:rPr>
          <w:spacing w:val="-12"/>
        </w:rPr>
        <w:t xml:space="preserve"> </w:t>
      </w:r>
      <w:r>
        <w:t>důležité</w:t>
      </w:r>
      <w:r>
        <w:rPr>
          <w:spacing w:val="-11"/>
        </w:rPr>
        <w:t xml:space="preserve"> </w:t>
      </w:r>
      <w:r>
        <w:t>informa- ce,</w:t>
      </w:r>
      <w:r>
        <w:rPr>
          <w:spacing w:val="-3"/>
        </w:rPr>
        <w:t xml:space="preserve"> </w:t>
      </w:r>
      <w:r>
        <w:t>otázky</w:t>
      </w:r>
      <w:r>
        <w:rPr>
          <w:spacing w:val="-3"/>
        </w:rPr>
        <w:t xml:space="preserve"> </w:t>
      </w:r>
      <w:r>
        <w:t>vhodné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textu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postupujeme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jednotlivostí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klíčových</w:t>
      </w:r>
      <w:r>
        <w:rPr>
          <w:spacing w:val="-2"/>
        </w:rPr>
        <w:t xml:space="preserve"> </w:t>
      </w:r>
      <w:r>
        <w:t>slov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upřesňujícím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podrobnějším</w:t>
      </w:r>
      <w:r>
        <w:rPr>
          <w:spacing w:val="-2"/>
        </w:rPr>
        <w:t xml:space="preserve"> </w:t>
      </w:r>
      <w:r>
        <w:t>informacím. Při</w:t>
      </w:r>
      <w:r>
        <w:rPr>
          <w:spacing w:val="-4"/>
        </w:rPr>
        <w:t xml:space="preserve"> </w:t>
      </w:r>
      <w:r>
        <w:t>tvorbě</w:t>
      </w:r>
      <w:r>
        <w:rPr>
          <w:spacing w:val="-5"/>
        </w:rPr>
        <w:t xml:space="preserve"> </w:t>
      </w:r>
      <w:r>
        <w:t>zprávy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pracovním</w:t>
      </w:r>
      <w:r>
        <w:rPr>
          <w:spacing w:val="-4"/>
        </w:rPr>
        <w:t xml:space="preserve"> </w:t>
      </w:r>
      <w:r>
        <w:t>listu</w:t>
      </w:r>
      <w:r>
        <w:rPr>
          <w:spacing w:val="-4"/>
        </w:rPr>
        <w:t xml:space="preserve"> </w:t>
      </w:r>
      <w:r>
        <w:t>pak</w:t>
      </w:r>
      <w:r>
        <w:rPr>
          <w:spacing w:val="-5"/>
        </w:rPr>
        <w:t xml:space="preserve"> </w:t>
      </w:r>
      <w:r>
        <w:t>bude</w:t>
      </w:r>
      <w:r>
        <w:rPr>
          <w:spacing w:val="-5"/>
        </w:rPr>
        <w:t xml:space="preserve"> </w:t>
      </w:r>
      <w:r>
        <w:t>akcentována</w:t>
      </w:r>
      <w:r>
        <w:rPr>
          <w:spacing w:val="-4"/>
        </w:rPr>
        <w:t xml:space="preserve"> </w:t>
      </w:r>
      <w:r>
        <w:t>volba</w:t>
      </w:r>
      <w:r>
        <w:rPr>
          <w:spacing w:val="-4"/>
        </w:rPr>
        <w:t xml:space="preserve"> </w:t>
      </w:r>
      <w:r>
        <w:t>adekvátních</w:t>
      </w:r>
      <w:r>
        <w:rPr>
          <w:spacing w:val="-4"/>
        </w:rPr>
        <w:t xml:space="preserve"> </w:t>
      </w:r>
      <w:r>
        <w:t>jazykových</w:t>
      </w:r>
      <w:r>
        <w:rPr>
          <w:spacing w:val="-4"/>
        </w:rPr>
        <w:t xml:space="preserve"> </w:t>
      </w:r>
      <w:r>
        <w:t>prostředků,</w:t>
      </w:r>
      <w:r>
        <w:rPr>
          <w:spacing w:val="-4"/>
        </w:rPr>
        <w:t xml:space="preserve"> </w:t>
      </w:r>
      <w:r>
        <w:t>slohových</w:t>
      </w:r>
      <w:r>
        <w:rPr>
          <w:spacing w:val="-4"/>
        </w:rPr>
        <w:t xml:space="preserve"> </w:t>
      </w:r>
      <w:r>
        <w:t>postu- pů.</w:t>
      </w:r>
      <w:r>
        <w:rPr>
          <w:spacing w:val="-3"/>
        </w:rPr>
        <w:t xml:space="preserve"> </w:t>
      </w:r>
      <w:r>
        <w:t>Důraz</w:t>
      </w:r>
      <w:r>
        <w:rPr>
          <w:spacing w:val="-3"/>
        </w:rPr>
        <w:t xml:space="preserve"> </w:t>
      </w:r>
      <w:r>
        <w:t>klademe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objektivní</w:t>
      </w:r>
      <w:r>
        <w:rPr>
          <w:spacing w:val="-3"/>
        </w:rPr>
        <w:t xml:space="preserve"> </w:t>
      </w:r>
      <w:r>
        <w:t>informování.</w:t>
      </w:r>
      <w:r>
        <w:rPr>
          <w:spacing w:val="-3"/>
        </w:rPr>
        <w:t xml:space="preserve"> </w:t>
      </w:r>
      <w:r>
        <w:t>Žáci</w:t>
      </w:r>
      <w:r>
        <w:rPr>
          <w:spacing w:val="-3"/>
        </w:rPr>
        <w:t xml:space="preserve"> </w:t>
      </w:r>
      <w:r>
        <w:t>dodržují</w:t>
      </w:r>
      <w:r>
        <w:rPr>
          <w:spacing w:val="-3"/>
        </w:rPr>
        <w:t xml:space="preserve"> </w:t>
      </w:r>
      <w:r>
        <w:t>dohodnuté</w:t>
      </w:r>
      <w:r>
        <w:rPr>
          <w:spacing w:val="-3"/>
        </w:rPr>
        <w:t xml:space="preserve"> </w:t>
      </w:r>
      <w:r>
        <w:t>postupy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časový</w:t>
      </w:r>
      <w:r>
        <w:rPr>
          <w:spacing w:val="-3"/>
        </w:rPr>
        <w:t xml:space="preserve"> </w:t>
      </w:r>
      <w:r>
        <w:t>rozvrh.</w:t>
      </w:r>
      <w:r>
        <w:rPr>
          <w:spacing w:val="-3"/>
        </w:rPr>
        <w:t xml:space="preserve"> </w:t>
      </w:r>
      <w:r>
        <w:t>Dokážou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skončení práce uvést své pracovní místo do původního stavu.</w:t>
      </w:r>
    </w:p>
    <w:p w:rsidR="009769E0" w:rsidRDefault="004E3965">
      <w:pPr>
        <w:pStyle w:val="Zkladntext"/>
        <w:spacing w:before="175" w:line="235" w:lineRule="auto"/>
        <w:ind w:left="790" w:right="145"/>
        <w:jc w:val="both"/>
      </w:pPr>
      <w:r>
        <w:t>Před</w:t>
      </w:r>
      <w:r>
        <w:rPr>
          <w:spacing w:val="-4"/>
        </w:rPr>
        <w:t xml:space="preserve"> </w:t>
      </w:r>
      <w:r>
        <w:t>zahájením</w:t>
      </w:r>
      <w:r>
        <w:rPr>
          <w:spacing w:val="-4"/>
        </w:rPr>
        <w:t xml:space="preserve"> </w:t>
      </w:r>
      <w:r>
        <w:t>hodiny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realizátor</w:t>
      </w:r>
      <w:r>
        <w:rPr>
          <w:spacing w:val="-4"/>
        </w:rPr>
        <w:t xml:space="preserve"> </w:t>
      </w:r>
      <w:r>
        <w:t>připravit</w:t>
      </w:r>
      <w:r>
        <w:rPr>
          <w:spacing w:val="-4"/>
        </w:rPr>
        <w:t xml:space="preserve"> </w:t>
      </w:r>
      <w:r>
        <w:t>libovolný</w:t>
      </w:r>
      <w:r>
        <w:rPr>
          <w:spacing w:val="-4"/>
        </w:rPr>
        <w:t xml:space="preserve"> </w:t>
      </w:r>
      <w:r>
        <w:t>počet</w:t>
      </w:r>
      <w:r>
        <w:rPr>
          <w:spacing w:val="-4"/>
        </w:rPr>
        <w:t xml:space="preserve"> </w:t>
      </w:r>
      <w:r>
        <w:t>různých</w:t>
      </w:r>
      <w:r>
        <w:rPr>
          <w:spacing w:val="-4"/>
        </w:rPr>
        <w:t xml:space="preserve"> </w:t>
      </w:r>
      <w:r>
        <w:t>tiskovin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novin</w:t>
      </w:r>
      <w:r>
        <w:rPr>
          <w:spacing w:val="-4"/>
        </w:rPr>
        <w:t xml:space="preserve"> </w:t>
      </w:r>
      <w:r>
        <w:t>či</w:t>
      </w:r>
      <w:r>
        <w:rPr>
          <w:spacing w:val="-4"/>
        </w:rPr>
        <w:t xml:space="preserve"> </w:t>
      </w:r>
      <w:r>
        <w:t>časopisů,</w:t>
      </w:r>
      <w:r>
        <w:rPr>
          <w:spacing w:val="-4"/>
        </w:rPr>
        <w:t xml:space="preserve"> </w:t>
      </w:r>
      <w:r>
        <w:t>dále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potřeba si</w:t>
      </w:r>
      <w:r>
        <w:rPr>
          <w:spacing w:val="-1"/>
        </w:rPr>
        <w:t xml:space="preserve"> </w:t>
      </w:r>
      <w:r>
        <w:t>zkontrolovat</w:t>
      </w:r>
      <w:r>
        <w:rPr>
          <w:spacing w:val="-1"/>
        </w:rPr>
        <w:t xml:space="preserve"> </w:t>
      </w:r>
      <w:r>
        <w:t>všechna</w:t>
      </w:r>
      <w:r>
        <w:rPr>
          <w:spacing w:val="-1"/>
        </w:rPr>
        <w:t xml:space="preserve"> </w:t>
      </w:r>
      <w:r>
        <w:t>zařízení,</w:t>
      </w:r>
      <w:r>
        <w:rPr>
          <w:spacing w:val="-1"/>
        </w:rPr>
        <w:t xml:space="preserve"> </w:t>
      </w:r>
      <w:r>
        <w:t>proh</w:t>
      </w:r>
      <w:r>
        <w:t>lédnout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dopředu</w:t>
      </w:r>
      <w:r>
        <w:rPr>
          <w:spacing w:val="-1"/>
        </w:rPr>
        <w:t xml:space="preserve"> </w:t>
      </w:r>
      <w:r>
        <w:t>prezentaci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nakopírovat</w:t>
      </w:r>
      <w:r>
        <w:rPr>
          <w:spacing w:val="-1"/>
        </w:rPr>
        <w:t xml:space="preserve"> </w:t>
      </w:r>
      <w:r>
        <w:t>pracovní</w:t>
      </w:r>
      <w:r>
        <w:rPr>
          <w:spacing w:val="-1"/>
        </w:rPr>
        <w:t xml:space="preserve"> </w:t>
      </w:r>
      <w:r>
        <w:t>listy.</w:t>
      </w:r>
      <w:r>
        <w:rPr>
          <w:spacing w:val="-2"/>
        </w:rPr>
        <w:t xml:space="preserve"> </w:t>
      </w:r>
      <w:r>
        <w:t>Důraz</w:t>
      </w:r>
      <w:r>
        <w:rPr>
          <w:spacing w:val="-1"/>
        </w:rPr>
        <w:t xml:space="preserve"> </w:t>
      </w:r>
      <w:r>
        <w:t>při</w:t>
      </w:r>
      <w:r>
        <w:rPr>
          <w:spacing w:val="-1"/>
        </w:rPr>
        <w:t xml:space="preserve"> </w:t>
      </w:r>
      <w:r>
        <w:t>prezentaci klademe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objektivní</w:t>
      </w:r>
      <w:r>
        <w:rPr>
          <w:spacing w:val="-11"/>
        </w:rPr>
        <w:t xml:space="preserve"> </w:t>
      </w:r>
      <w:r>
        <w:t>informování.</w:t>
      </w:r>
      <w:r>
        <w:rPr>
          <w:spacing w:val="-12"/>
        </w:rPr>
        <w:t xml:space="preserve"> </w:t>
      </w:r>
      <w:r>
        <w:t>Pracuje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třídě,</w:t>
      </w:r>
      <w:r>
        <w:rPr>
          <w:spacing w:val="-11"/>
        </w:rPr>
        <w:t xml:space="preserve"> </w:t>
      </w:r>
      <w:r>
        <w:t>odborné</w:t>
      </w:r>
      <w:r>
        <w:rPr>
          <w:spacing w:val="-11"/>
        </w:rPr>
        <w:t xml:space="preserve"> </w:t>
      </w:r>
      <w:r>
        <w:t>učebně,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nutno</w:t>
      </w:r>
      <w:r>
        <w:rPr>
          <w:spacing w:val="-11"/>
        </w:rPr>
        <w:t xml:space="preserve"> </w:t>
      </w:r>
      <w:r>
        <w:t>vytvořit</w:t>
      </w:r>
      <w:r>
        <w:rPr>
          <w:spacing w:val="-11"/>
        </w:rPr>
        <w:t xml:space="preserve"> </w:t>
      </w:r>
      <w:r>
        <w:t>prostor</w:t>
      </w:r>
      <w:r>
        <w:rPr>
          <w:spacing w:val="-12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skupinovou</w:t>
      </w:r>
      <w:r>
        <w:rPr>
          <w:spacing w:val="-11"/>
        </w:rPr>
        <w:t xml:space="preserve"> </w:t>
      </w:r>
      <w:r>
        <w:t>práci – přizpůsobit rozmístění stolů a židlí, dále by zde měly být k dispozici naučné slovníky či slovníky cizích slov tak, aby si mohli</w:t>
      </w:r>
      <w:r>
        <w:rPr>
          <w:spacing w:val="-7"/>
        </w:rPr>
        <w:t xml:space="preserve"> </w:t>
      </w:r>
      <w:r>
        <w:t>žáci</w:t>
      </w:r>
      <w:r>
        <w:rPr>
          <w:spacing w:val="-7"/>
        </w:rPr>
        <w:t xml:space="preserve"> </w:t>
      </w:r>
      <w:r>
        <w:t>vyhledat</w:t>
      </w:r>
      <w:r>
        <w:rPr>
          <w:spacing w:val="-7"/>
        </w:rPr>
        <w:t xml:space="preserve"> </w:t>
      </w:r>
      <w:r>
        <w:t>nové</w:t>
      </w:r>
      <w:r>
        <w:rPr>
          <w:spacing w:val="-7"/>
        </w:rPr>
        <w:t xml:space="preserve"> </w:t>
      </w:r>
      <w:r>
        <w:t>termíny</w:t>
      </w:r>
      <w:r>
        <w:rPr>
          <w:spacing w:val="-7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prezentace.</w:t>
      </w:r>
      <w:r>
        <w:rPr>
          <w:spacing w:val="-7"/>
        </w:rPr>
        <w:t xml:space="preserve"> </w:t>
      </w:r>
      <w:r>
        <w:t>Prezentace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důležitá</w:t>
      </w:r>
      <w:r>
        <w:rPr>
          <w:spacing w:val="-7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řízenou</w:t>
      </w:r>
      <w:r>
        <w:rPr>
          <w:spacing w:val="-7"/>
        </w:rPr>
        <w:t xml:space="preserve"> </w:t>
      </w:r>
      <w:r>
        <w:t>diskuzí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dát</w:t>
      </w:r>
      <w:r>
        <w:rPr>
          <w:spacing w:val="-7"/>
        </w:rPr>
        <w:t xml:space="preserve"> </w:t>
      </w:r>
      <w:r>
        <w:t>žákům</w:t>
      </w:r>
      <w:r>
        <w:rPr>
          <w:spacing w:val="-7"/>
        </w:rPr>
        <w:t xml:space="preserve"> </w:t>
      </w:r>
      <w:r>
        <w:t>prostor</w:t>
      </w:r>
      <w:r>
        <w:rPr>
          <w:spacing w:val="-8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vyjádření vlast</w:t>
      </w:r>
      <w:r>
        <w:t>ního názoru. Rozvíjena bude kompetence společenská, komunikativní i občanská.</w:t>
      </w:r>
    </w:p>
    <w:p w:rsidR="009769E0" w:rsidRDefault="004E3965">
      <w:pPr>
        <w:pStyle w:val="Zkladntext"/>
        <w:spacing w:before="175" w:line="235" w:lineRule="auto"/>
        <w:ind w:left="790" w:right="149" w:hanging="1"/>
        <w:jc w:val="both"/>
      </w:pPr>
      <w:r>
        <w:t>Základní informace pro pedagoga. V části věnované zpravodajství zdůraznit znaky zprávy a její objektivitu, možnosti ověřování zpráv.</w:t>
      </w:r>
    </w:p>
    <w:p w:rsidR="009769E0" w:rsidRDefault="004E3965">
      <w:pPr>
        <w:pStyle w:val="Nadpis6"/>
        <w:spacing w:before="167"/>
      </w:pPr>
      <w:r>
        <w:t>Co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zpravodajství?</w:t>
      </w:r>
    </w:p>
    <w:p w:rsidR="009769E0" w:rsidRDefault="004E3965">
      <w:pPr>
        <w:pStyle w:val="Zkladntext"/>
        <w:spacing w:before="166" w:line="403" w:lineRule="auto"/>
        <w:ind w:left="790" w:right="4027"/>
      </w:pPr>
      <w:r>
        <w:t>V</w:t>
      </w:r>
      <w:r>
        <w:rPr>
          <w:spacing w:val="-9"/>
        </w:rPr>
        <w:t xml:space="preserve"> </w:t>
      </w:r>
      <w:r>
        <w:t>užším</w:t>
      </w:r>
      <w:r>
        <w:rPr>
          <w:spacing w:val="-9"/>
        </w:rPr>
        <w:t xml:space="preserve"> </w:t>
      </w:r>
      <w:r>
        <w:t>slova</w:t>
      </w:r>
      <w:r>
        <w:rPr>
          <w:spacing w:val="-9"/>
        </w:rPr>
        <w:t xml:space="preserve"> </w:t>
      </w:r>
      <w:r>
        <w:t>smyslu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oznámení,</w:t>
      </w:r>
      <w:r>
        <w:rPr>
          <w:spacing w:val="-9"/>
        </w:rPr>
        <w:t xml:space="preserve"> </w:t>
      </w:r>
      <w:r>
        <w:t>zpráva,</w:t>
      </w:r>
      <w:r>
        <w:rPr>
          <w:spacing w:val="-9"/>
        </w:rPr>
        <w:t xml:space="preserve"> </w:t>
      </w:r>
      <w:r>
        <w:t>referování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 xml:space="preserve">událostech Mělo by být: </w:t>
      </w:r>
      <w:r>
        <w:rPr>
          <w:u w:val="single"/>
        </w:rPr>
        <w:t>objektivní</w:t>
      </w:r>
      <w:r>
        <w:t>.</w:t>
      </w:r>
    </w:p>
    <w:p w:rsidR="009769E0" w:rsidRDefault="004E3965">
      <w:pPr>
        <w:spacing w:line="244" w:lineRule="exact"/>
        <w:ind w:left="790"/>
        <w:rPr>
          <w:i/>
          <w:sz w:val="20"/>
        </w:rPr>
      </w:pPr>
      <w:r>
        <w:rPr>
          <w:i/>
          <w:sz w:val="20"/>
        </w:rPr>
        <w:t>Otázka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diskuzi: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Najdi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si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ve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slovníku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význam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slova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OBJEKTIVNÍ</w:t>
      </w:r>
    </w:p>
    <w:p w:rsidR="009769E0" w:rsidRDefault="009769E0">
      <w:pPr>
        <w:pStyle w:val="Zkladntext"/>
        <w:spacing w:before="7"/>
        <w:rPr>
          <w:i/>
          <w:sz w:val="27"/>
        </w:rPr>
      </w:pPr>
    </w:p>
    <w:p w:rsidR="009769E0" w:rsidRDefault="004E3965">
      <w:pPr>
        <w:pStyle w:val="Nadpis6"/>
        <w:numPr>
          <w:ilvl w:val="3"/>
          <w:numId w:val="26"/>
        </w:numPr>
        <w:tabs>
          <w:tab w:val="left" w:pos="991"/>
        </w:tabs>
        <w:ind w:left="990" w:hanging="201"/>
      </w:pPr>
      <w:r>
        <w:t>Definice</w:t>
      </w:r>
      <w:r>
        <w:rPr>
          <w:spacing w:val="-9"/>
        </w:rPr>
        <w:t xml:space="preserve"> </w:t>
      </w:r>
      <w:r>
        <w:t>zpravodajství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širší</w:t>
      </w:r>
      <w:r>
        <w:rPr>
          <w:spacing w:val="-8"/>
        </w:rPr>
        <w:t xml:space="preserve"> </w:t>
      </w:r>
      <w:r>
        <w:rPr>
          <w:spacing w:val="-4"/>
        </w:rPr>
        <w:t>smysl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ind w:left="1073" w:hanging="284"/>
        <w:rPr>
          <w:sz w:val="20"/>
        </w:rPr>
      </w:pPr>
      <w:r>
        <w:rPr>
          <w:sz w:val="20"/>
        </w:rPr>
        <w:t>jedna</w:t>
      </w:r>
      <w:r>
        <w:rPr>
          <w:spacing w:val="-8"/>
          <w:sz w:val="20"/>
        </w:rPr>
        <w:t xml:space="preserve"> </w:t>
      </w:r>
      <w:r>
        <w:rPr>
          <w:sz w:val="20"/>
        </w:rPr>
        <w:t>ze</w:t>
      </w:r>
      <w:r>
        <w:rPr>
          <w:spacing w:val="-6"/>
          <w:sz w:val="20"/>
        </w:rPr>
        <w:t xml:space="preserve"> </w:t>
      </w:r>
      <w:r>
        <w:rPr>
          <w:sz w:val="20"/>
        </w:rPr>
        <w:t>základních</w:t>
      </w:r>
      <w:r>
        <w:rPr>
          <w:spacing w:val="-7"/>
          <w:sz w:val="20"/>
        </w:rPr>
        <w:t xml:space="preserve"> </w:t>
      </w:r>
      <w:r>
        <w:rPr>
          <w:sz w:val="20"/>
        </w:rPr>
        <w:t>novinářských</w:t>
      </w:r>
      <w:r>
        <w:rPr>
          <w:spacing w:val="-6"/>
          <w:sz w:val="20"/>
        </w:rPr>
        <w:t xml:space="preserve"> </w:t>
      </w:r>
      <w:r>
        <w:rPr>
          <w:sz w:val="20"/>
        </w:rPr>
        <w:t>činností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zároveň</w:t>
      </w:r>
      <w:r>
        <w:rPr>
          <w:spacing w:val="-6"/>
          <w:sz w:val="20"/>
        </w:rPr>
        <w:t xml:space="preserve"> </w:t>
      </w:r>
      <w:r>
        <w:rPr>
          <w:sz w:val="20"/>
        </w:rPr>
        <w:t>produkt</w:t>
      </w:r>
      <w:r>
        <w:rPr>
          <w:spacing w:val="-7"/>
          <w:sz w:val="20"/>
        </w:rPr>
        <w:t xml:space="preserve"> </w:t>
      </w:r>
      <w:r>
        <w:rPr>
          <w:sz w:val="20"/>
        </w:rPr>
        <w:t>této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činnosti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spacing w:line="403" w:lineRule="auto"/>
        <w:ind w:right="5213" w:firstLine="0"/>
        <w:rPr>
          <w:sz w:val="20"/>
        </w:rPr>
      </w:pPr>
      <w:r>
        <w:rPr>
          <w:sz w:val="20"/>
        </w:rPr>
        <w:t>historicky</w:t>
      </w:r>
      <w:r>
        <w:rPr>
          <w:spacing w:val="-12"/>
          <w:sz w:val="20"/>
        </w:rPr>
        <w:t xml:space="preserve"> </w:t>
      </w:r>
      <w:r>
        <w:rPr>
          <w:sz w:val="20"/>
        </w:rPr>
        <w:t>nejstarší</w:t>
      </w:r>
      <w:r>
        <w:rPr>
          <w:spacing w:val="-11"/>
          <w:sz w:val="20"/>
        </w:rPr>
        <w:t xml:space="preserve"> </w:t>
      </w:r>
      <w:r>
        <w:rPr>
          <w:sz w:val="20"/>
        </w:rPr>
        <w:t>součást</w:t>
      </w:r>
      <w:r>
        <w:rPr>
          <w:spacing w:val="-11"/>
          <w:sz w:val="20"/>
        </w:rPr>
        <w:t xml:space="preserve"> </w:t>
      </w:r>
      <w:r>
        <w:rPr>
          <w:sz w:val="20"/>
        </w:rPr>
        <w:t>žurnalistiky</w:t>
      </w:r>
      <w:r>
        <w:rPr>
          <w:spacing w:val="-12"/>
          <w:sz w:val="20"/>
        </w:rPr>
        <w:t xml:space="preserve"> </w:t>
      </w:r>
      <w:r>
        <w:rPr>
          <w:sz w:val="20"/>
        </w:rPr>
        <w:t>(novinářství) Stojí na informacích a faktech.</w:t>
      </w:r>
    </w:p>
    <w:p w:rsidR="009769E0" w:rsidRDefault="004E3965">
      <w:pPr>
        <w:pStyle w:val="Nadpis6"/>
        <w:spacing w:before="169"/>
      </w:pPr>
      <w:r>
        <w:t>Zpráva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jaká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měla</w:t>
      </w:r>
      <w:r>
        <w:rPr>
          <w:spacing w:val="-5"/>
        </w:rPr>
        <w:t xml:space="preserve"> </w:t>
      </w:r>
      <w:r>
        <w:rPr>
          <w:spacing w:val="-4"/>
        </w:rPr>
        <w:t>být?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ind w:left="1073" w:hanging="284"/>
        <w:rPr>
          <w:sz w:val="20"/>
        </w:rPr>
      </w:pPr>
      <w:r>
        <w:rPr>
          <w:sz w:val="20"/>
        </w:rPr>
        <w:t>Napiš</w:t>
      </w:r>
      <w:r>
        <w:rPr>
          <w:spacing w:val="-5"/>
          <w:sz w:val="20"/>
        </w:rPr>
        <w:t xml:space="preserve"> </w:t>
      </w:r>
      <w:r>
        <w:rPr>
          <w:sz w:val="20"/>
        </w:rPr>
        <w:t>5</w:t>
      </w:r>
      <w:r>
        <w:rPr>
          <w:spacing w:val="-4"/>
          <w:sz w:val="20"/>
        </w:rPr>
        <w:t xml:space="preserve"> </w:t>
      </w:r>
      <w:r>
        <w:rPr>
          <w:sz w:val="20"/>
        </w:rPr>
        <w:t>vlastností,</w:t>
      </w:r>
      <w:r>
        <w:rPr>
          <w:spacing w:val="-5"/>
          <w:sz w:val="20"/>
        </w:rPr>
        <w:t xml:space="preserve"> </w:t>
      </w:r>
      <w:r>
        <w:rPr>
          <w:sz w:val="20"/>
        </w:rPr>
        <w:t>znaků,</w:t>
      </w:r>
      <w:r>
        <w:rPr>
          <w:spacing w:val="-5"/>
          <w:sz w:val="20"/>
        </w:rPr>
        <w:t xml:space="preserve"> </w:t>
      </w:r>
      <w:r>
        <w:rPr>
          <w:sz w:val="20"/>
        </w:rPr>
        <w:t>pravidel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která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měla</w:t>
      </w:r>
      <w:r>
        <w:rPr>
          <w:spacing w:val="-4"/>
          <w:sz w:val="20"/>
        </w:rPr>
        <w:t xml:space="preserve"> </w:t>
      </w:r>
      <w:r>
        <w:rPr>
          <w:sz w:val="20"/>
        </w:rPr>
        <w:t>zpráva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splňovat.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spacing w:before="170" w:line="235" w:lineRule="auto"/>
        <w:ind w:left="1073" w:right="150" w:hanging="284"/>
        <w:rPr>
          <w:sz w:val="20"/>
        </w:rPr>
      </w:pPr>
      <w:r>
        <w:rPr>
          <w:sz w:val="20"/>
        </w:rPr>
        <w:t>Snaha o objektivitu a pravdivost!! Pozor na hodnotící části, protože zpráva by měla čistě objektivně informovat, nikoli vytvářet dojmy a pocity.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spacing w:before="168"/>
        <w:ind w:left="1073" w:hanging="284"/>
        <w:rPr>
          <w:sz w:val="20"/>
        </w:rPr>
      </w:pPr>
      <w:r>
        <w:rPr>
          <w:sz w:val="20"/>
        </w:rPr>
        <w:t>Zpráva</w:t>
      </w:r>
      <w:r>
        <w:rPr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znaky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spacing w:before="165"/>
        <w:ind w:left="1073" w:hanging="284"/>
        <w:rPr>
          <w:sz w:val="20"/>
        </w:rPr>
      </w:pPr>
      <w:r>
        <w:rPr>
          <w:sz w:val="20"/>
        </w:rPr>
        <w:t>Jaké</w:t>
      </w:r>
      <w:r>
        <w:rPr>
          <w:spacing w:val="-6"/>
          <w:sz w:val="20"/>
        </w:rPr>
        <w:t xml:space="preserve"> </w:t>
      </w:r>
      <w:r>
        <w:rPr>
          <w:sz w:val="20"/>
        </w:rPr>
        <w:t>informace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upřesnění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události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zprávě</w:t>
      </w:r>
      <w:r>
        <w:rPr>
          <w:spacing w:val="-5"/>
          <w:sz w:val="20"/>
        </w:rPr>
        <w:t xml:space="preserve"> </w:t>
      </w:r>
      <w:r>
        <w:rPr>
          <w:sz w:val="20"/>
        </w:rPr>
        <w:t>neměly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chybět?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ind w:left="1073" w:hanging="284"/>
        <w:rPr>
          <w:sz w:val="20"/>
        </w:rPr>
      </w:pPr>
      <w:r>
        <w:rPr>
          <w:sz w:val="20"/>
        </w:rPr>
        <w:t>název</w:t>
      </w:r>
      <w:r>
        <w:rPr>
          <w:spacing w:val="-6"/>
          <w:sz w:val="20"/>
        </w:rPr>
        <w:t xml:space="preserve"> </w:t>
      </w:r>
      <w:r>
        <w:rPr>
          <w:sz w:val="20"/>
        </w:rPr>
        <w:t>akce,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které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píšeme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ind w:left="1073" w:hanging="284"/>
        <w:rPr>
          <w:sz w:val="20"/>
        </w:rPr>
      </w:pPr>
      <w:r>
        <w:rPr>
          <w:sz w:val="20"/>
        </w:rPr>
        <w:t>místo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konání,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ind w:left="1073" w:hanging="284"/>
        <w:rPr>
          <w:sz w:val="20"/>
        </w:rPr>
      </w:pPr>
      <w:r>
        <w:rPr>
          <w:sz w:val="20"/>
        </w:rPr>
        <w:t>datum,</w:t>
      </w:r>
      <w:r>
        <w:rPr>
          <w:spacing w:val="-5"/>
          <w:sz w:val="20"/>
        </w:rPr>
        <w:t xml:space="preserve"> </w:t>
      </w:r>
      <w:r>
        <w:rPr>
          <w:sz w:val="20"/>
        </w:rPr>
        <w:t>nebo</w:t>
      </w:r>
      <w:r>
        <w:rPr>
          <w:spacing w:val="-6"/>
          <w:sz w:val="20"/>
        </w:rPr>
        <w:t xml:space="preserve"> </w:t>
      </w:r>
      <w:r>
        <w:rPr>
          <w:sz w:val="20"/>
        </w:rPr>
        <w:t>bližší</w:t>
      </w:r>
      <w:r>
        <w:rPr>
          <w:spacing w:val="-5"/>
          <w:sz w:val="20"/>
        </w:rPr>
        <w:t xml:space="preserve"> </w:t>
      </w:r>
      <w:r>
        <w:rPr>
          <w:sz w:val="20"/>
        </w:rPr>
        <w:t>časová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informace,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before="105"/>
        <w:ind w:left="1074" w:hanging="285"/>
        <w:rPr>
          <w:sz w:val="20"/>
        </w:rPr>
      </w:pPr>
      <w:r>
        <w:rPr>
          <w:sz w:val="20"/>
        </w:rPr>
        <w:lastRenderedPageBreak/>
        <w:t>kým</w:t>
      </w:r>
      <w:r>
        <w:rPr>
          <w:spacing w:val="-7"/>
          <w:sz w:val="20"/>
        </w:rPr>
        <w:t xml:space="preserve"> </w:t>
      </w:r>
      <w:r>
        <w:rPr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z w:val="20"/>
        </w:rPr>
        <w:t>akce</w:t>
      </w:r>
      <w:r>
        <w:rPr>
          <w:spacing w:val="-4"/>
          <w:sz w:val="20"/>
        </w:rPr>
        <w:t xml:space="preserve"> </w:t>
      </w:r>
      <w:r>
        <w:rPr>
          <w:sz w:val="20"/>
        </w:rPr>
        <w:t>pořádána,</w:t>
      </w:r>
      <w:r>
        <w:rPr>
          <w:spacing w:val="-5"/>
          <w:sz w:val="20"/>
        </w:rPr>
        <w:t xml:space="preserve"> </w:t>
      </w:r>
      <w:r>
        <w:rPr>
          <w:sz w:val="20"/>
        </w:rPr>
        <w:t>pořadatel</w:t>
      </w:r>
      <w:r>
        <w:rPr>
          <w:spacing w:val="-4"/>
          <w:sz w:val="20"/>
        </w:rPr>
        <w:t xml:space="preserve"> </w:t>
      </w:r>
      <w:r>
        <w:rPr>
          <w:sz w:val="20"/>
        </w:rPr>
        <w:t>akce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přesné</w:t>
      </w:r>
      <w:r>
        <w:rPr>
          <w:spacing w:val="-4"/>
          <w:sz w:val="20"/>
        </w:rPr>
        <w:t xml:space="preserve"> </w:t>
      </w:r>
      <w:r>
        <w:rPr>
          <w:sz w:val="20"/>
        </w:rPr>
        <w:t>názvy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institucí!!!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další</w:t>
      </w:r>
      <w:r>
        <w:rPr>
          <w:spacing w:val="-5"/>
          <w:sz w:val="20"/>
        </w:rPr>
        <w:t xml:space="preserve"> </w:t>
      </w:r>
      <w:r>
        <w:rPr>
          <w:sz w:val="20"/>
        </w:rPr>
        <w:t>stručné</w:t>
      </w:r>
      <w:r>
        <w:rPr>
          <w:spacing w:val="-4"/>
          <w:sz w:val="20"/>
        </w:rPr>
        <w:t xml:space="preserve"> </w:t>
      </w:r>
      <w:r>
        <w:rPr>
          <w:sz w:val="20"/>
        </w:rPr>
        <w:t>informace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akci.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hlavně</w:t>
      </w:r>
      <w:r>
        <w:rPr>
          <w:spacing w:val="-4"/>
          <w:sz w:val="20"/>
        </w:rPr>
        <w:t xml:space="preserve"> </w:t>
      </w:r>
      <w:r>
        <w:rPr>
          <w:sz w:val="20"/>
        </w:rPr>
        <w:t>podpis</w:t>
      </w:r>
      <w:r>
        <w:rPr>
          <w:spacing w:val="-5"/>
          <w:sz w:val="20"/>
        </w:rPr>
        <w:t xml:space="preserve"> </w:t>
      </w:r>
      <w:r>
        <w:rPr>
          <w:sz w:val="20"/>
        </w:rPr>
        <w:t>či</w:t>
      </w:r>
      <w:r>
        <w:rPr>
          <w:spacing w:val="-4"/>
          <w:sz w:val="20"/>
        </w:rPr>
        <w:t xml:space="preserve"> </w:t>
      </w:r>
      <w:r>
        <w:rPr>
          <w:sz w:val="20"/>
        </w:rPr>
        <w:t>značku</w:t>
      </w:r>
      <w:r>
        <w:rPr>
          <w:spacing w:val="-5"/>
          <w:sz w:val="20"/>
        </w:rPr>
        <w:t xml:space="preserve"> </w:t>
      </w:r>
      <w:r>
        <w:rPr>
          <w:sz w:val="20"/>
        </w:rPr>
        <w:t>autora!!!</w:t>
      </w:r>
      <w:r>
        <w:rPr>
          <w:spacing w:val="-5"/>
          <w:sz w:val="20"/>
        </w:rPr>
        <w:t xml:space="preserve"> </w:t>
      </w:r>
      <w:r>
        <w:rPr>
          <w:sz w:val="20"/>
        </w:rPr>
        <w:t>Anonymní</w:t>
      </w:r>
      <w:r>
        <w:rPr>
          <w:spacing w:val="-4"/>
          <w:sz w:val="20"/>
        </w:rPr>
        <w:t xml:space="preserve"> </w:t>
      </w:r>
      <w:r>
        <w:rPr>
          <w:sz w:val="20"/>
        </w:rPr>
        <w:t>zprávy</w:t>
      </w:r>
      <w:r>
        <w:rPr>
          <w:spacing w:val="-4"/>
          <w:sz w:val="20"/>
        </w:rPr>
        <w:t xml:space="preserve"> </w:t>
      </w:r>
      <w:r>
        <w:rPr>
          <w:sz w:val="20"/>
        </w:rPr>
        <w:t>jsou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podezřelé.</w:t>
      </w:r>
    </w:p>
    <w:p w:rsidR="009769E0" w:rsidRDefault="004E3965">
      <w:pPr>
        <w:pStyle w:val="Zkladntext"/>
        <w:spacing w:before="166"/>
        <w:ind w:left="790"/>
      </w:pPr>
      <w:r>
        <w:t>Nesmíme</w:t>
      </w:r>
      <w:r>
        <w:rPr>
          <w:spacing w:val="-8"/>
        </w:rPr>
        <w:t xml:space="preserve"> </w:t>
      </w:r>
      <w:r>
        <w:t>zapomínat</w:t>
      </w:r>
      <w:r>
        <w:rPr>
          <w:spacing w:val="-7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heslovitost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grafickou</w:t>
      </w:r>
      <w:r>
        <w:rPr>
          <w:spacing w:val="-8"/>
        </w:rPr>
        <w:t xml:space="preserve"> </w:t>
      </w:r>
      <w:r>
        <w:t>úpravu</w:t>
      </w:r>
      <w:r>
        <w:rPr>
          <w:spacing w:val="-8"/>
        </w:rPr>
        <w:t xml:space="preserve"> </w:t>
      </w:r>
      <w:r>
        <w:t>zprávy,</w:t>
      </w:r>
      <w:r>
        <w:rPr>
          <w:spacing w:val="-7"/>
        </w:rPr>
        <w:t xml:space="preserve"> </w:t>
      </w:r>
      <w:r>
        <w:t>ale</w:t>
      </w:r>
      <w:r>
        <w:rPr>
          <w:spacing w:val="-8"/>
        </w:rPr>
        <w:t xml:space="preserve"> </w:t>
      </w:r>
      <w:r>
        <w:t>zase</w:t>
      </w:r>
      <w:r>
        <w:rPr>
          <w:spacing w:val="-9"/>
        </w:rPr>
        <w:t xml:space="preserve"> </w:t>
      </w:r>
      <w:r>
        <w:t>nepsat</w:t>
      </w:r>
      <w:r>
        <w:rPr>
          <w:spacing w:val="-7"/>
        </w:rPr>
        <w:t xml:space="preserve"> </w:t>
      </w:r>
      <w:r>
        <w:t>příliš</w:t>
      </w:r>
      <w:r>
        <w:rPr>
          <w:spacing w:val="-8"/>
        </w:rPr>
        <w:t xml:space="preserve"> </w:t>
      </w:r>
      <w:r>
        <w:rPr>
          <w:spacing w:val="-2"/>
        </w:rPr>
        <w:t>zkratkovitě.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Možnosti,</w:t>
      </w:r>
      <w:r>
        <w:rPr>
          <w:spacing w:val="-7"/>
        </w:rPr>
        <w:t xml:space="preserve"> </w:t>
      </w:r>
      <w:r>
        <w:t>kde</w:t>
      </w:r>
      <w:r>
        <w:rPr>
          <w:spacing w:val="-5"/>
        </w:rPr>
        <w:t xml:space="preserve"> </w:t>
      </w:r>
      <w:r>
        <w:t>ověřit</w:t>
      </w:r>
      <w:r>
        <w:rPr>
          <w:spacing w:val="-7"/>
        </w:rPr>
        <w:t xml:space="preserve"> </w:t>
      </w:r>
      <w:r>
        <w:t>informace,</w:t>
      </w:r>
      <w:r>
        <w:rPr>
          <w:spacing w:val="-5"/>
        </w:rPr>
        <w:t xml:space="preserve"> </w:t>
      </w:r>
      <w:r>
        <w:t>zprávy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další</w:t>
      </w:r>
      <w:r>
        <w:rPr>
          <w:spacing w:val="-5"/>
        </w:rPr>
        <w:t xml:space="preserve"> </w:t>
      </w:r>
      <w:r>
        <w:rPr>
          <w:spacing w:val="-2"/>
        </w:rPr>
        <w:t>kachny: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manipulátoři.cz</w:t>
      </w:r>
      <w:r>
        <w:rPr>
          <w:spacing w:val="-11"/>
          <w:sz w:val="20"/>
        </w:rPr>
        <w:t xml:space="preserve"> </w:t>
      </w:r>
      <w:r>
        <w:rPr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z w:val="20"/>
        </w:rPr>
        <w:t>publicistický</w:t>
      </w:r>
      <w:r>
        <w:rPr>
          <w:spacing w:val="-10"/>
          <w:sz w:val="20"/>
        </w:rPr>
        <w:t xml:space="preserve"> </w:t>
      </w:r>
      <w:r>
        <w:rPr>
          <w:sz w:val="20"/>
        </w:rPr>
        <w:t>web.</w:t>
      </w:r>
      <w:r>
        <w:rPr>
          <w:spacing w:val="-10"/>
          <w:sz w:val="20"/>
        </w:rPr>
        <w:t xml:space="preserve"> </w:t>
      </w:r>
      <w:r>
        <w:rPr>
          <w:sz w:val="20"/>
        </w:rPr>
        <w:t>Věnuje</w:t>
      </w:r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například</w:t>
      </w:r>
      <w:r>
        <w:rPr>
          <w:spacing w:val="-10"/>
          <w:sz w:val="20"/>
        </w:rPr>
        <w:t xml:space="preserve"> </w:t>
      </w:r>
      <w:r>
        <w:rPr>
          <w:sz w:val="20"/>
        </w:rPr>
        <w:t>politickému</w:t>
      </w:r>
      <w:r>
        <w:rPr>
          <w:spacing w:val="-10"/>
          <w:sz w:val="20"/>
        </w:rPr>
        <w:t xml:space="preserve"> </w:t>
      </w:r>
      <w:r>
        <w:rPr>
          <w:sz w:val="20"/>
        </w:rPr>
        <w:t>marketingu,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ověřování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faktů,</w:t>
      </w:r>
      <w:r>
        <w:rPr>
          <w:spacing w:val="-5"/>
          <w:sz w:val="20"/>
        </w:rPr>
        <w:t xml:space="preserve"> </w:t>
      </w:r>
      <w:r>
        <w:rPr>
          <w:sz w:val="20"/>
        </w:rPr>
        <w:t>public</w:t>
      </w:r>
      <w:r>
        <w:rPr>
          <w:spacing w:val="-5"/>
          <w:sz w:val="20"/>
        </w:rPr>
        <w:t xml:space="preserve"> </w:t>
      </w:r>
      <w:r>
        <w:rPr>
          <w:sz w:val="20"/>
        </w:rPr>
        <w:t>relations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dalším</w:t>
      </w:r>
      <w:r>
        <w:rPr>
          <w:spacing w:val="-5"/>
          <w:sz w:val="20"/>
        </w:rPr>
        <w:t xml:space="preserve"> </w:t>
      </w:r>
      <w:r>
        <w:rPr>
          <w:sz w:val="20"/>
        </w:rPr>
        <w:t>oblastem.</w:t>
      </w:r>
      <w:r>
        <w:rPr>
          <w:spacing w:val="-4"/>
          <w:sz w:val="20"/>
        </w:rPr>
        <w:t xml:space="preserve"> </w:t>
      </w:r>
      <w:r>
        <w:rPr>
          <w:sz w:val="20"/>
        </w:rPr>
        <w:t>Nejvíce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věnuje</w:t>
      </w:r>
      <w:r>
        <w:rPr>
          <w:spacing w:val="-4"/>
          <w:sz w:val="20"/>
        </w:rPr>
        <w:t xml:space="preserve"> </w:t>
      </w:r>
      <w:r>
        <w:rPr>
          <w:sz w:val="20"/>
        </w:rPr>
        <w:t>vyvracení</w:t>
      </w:r>
      <w:r>
        <w:rPr>
          <w:spacing w:val="-5"/>
          <w:sz w:val="20"/>
        </w:rPr>
        <w:t xml:space="preserve"> </w:t>
      </w:r>
      <w:r>
        <w:rPr>
          <w:sz w:val="20"/>
        </w:rPr>
        <w:t>hoaxů,</w:t>
      </w:r>
      <w:r>
        <w:rPr>
          <w:spacing w:val="-5"/>
          <w:sz w:val="20"/>
        </w:rPr>
        <w:t xml:space="preserve"> </w:t>
      </w:r>
      <w:r>
        <w:rPr>
          <w:sz w:val="20"/>
        </w:rPr>
        <w:t>má</w:t>
      </w:r>
      <w:r>
        <w:rPr>
          <w:spacing w:val="-4"/>
          <w:sz w:val="20"/>
        </w:rPr>
        <w:t xml:space="preserve"> </w:t>
      </w:r>
      <w:r>
        <w:rPr>
          <w:sz w:val="20"/>
        </w:rPr>
        <w:t>jejich</w:t>
      </w:r>
      <w:r>
        <w:rPr>
          <w:spacing w:val="-5"/>
          <w:sz w:val="20"/>
        </w:rPr>
        <w:t xml:space="preserve"> </w:t>
      </w:r>
      <w:r>
        <w:rPr>
          <w:sz w:val="20"/>
        </w:rPr>
        <w:t>vlastní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databázi.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hoax.cz</w:t>
      </w:r>
      <w:r>
        <w:rPr>
          <w:spacing w:val="-9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server</w:t>
      </w:r>
      <w:r>
        <w:rPr>
          <w:spacing w:val="-5"/>
          <w:sz w:val="20"/>
        </w:rPr>
        <w:t xml:space="preserve"> </w:t>
      </w:r>
      <w:r>
        <w:rPr>
          <w:sz w:val="20"/>
        </w:rPr>
        <w:t>snažící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informovat</w:t>
      </w:r>
      <w:r>
        <w:rPr>
          <w:spacing w:val="-6"/>
          <w:sz w:val="20"/>
        </w:rPr>
        <w:t xml:space="preserve"> </w:t>
      </w:r>
      <w:r>
        <w:rPr>
          <w:sz w:val="20"/>
        </w:rPr>
        <w:t>uživatele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nástrahách</w:t>
      </w:r>
      <w:r>
        <w:rPr>
          <w:spacing w:val="-7"/>
          <w:sz w:val="20"/>
        </w:rPr>
        <w:t xml:space="preserve"> </w:t>
      </w:r>
      <w:r>
        <w:rPr>
          <w:sz w:val="20"/>
        </w:rPr>
        <w:t>internetu,</w:t>
      </w:r>
      <w:r>
        <w:rPr>
          <w:spacing w:val="-5"/>
          <w:sz w:val="20"/>
        </w:rPr>
        <w:t xml:space="preserve"> </w:t>
      </w:r>
      <w:r>
        <w:rPr>
          <w:sz w:val="20"/>
        </w:rPr>
        <w:t>kterým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šíří</w:t>
      </w:r>
      <w:r>
        <w:rPr>
          <w:spacing w:val="-7"/>
          <w:sz w:val="20"/>
        </w:rPr>
        <w:t xml:space="preserve"> </w:t>
      </w:r>
      <w:r>
        <w:rPr>
          <w:sz w:val="20"/>
        </w:rPr>
        <w:t>poplašné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zprávy.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before="170" w:line="235" w:lineRule="auto"/>
        <w:ind w:left="1074" w:right="147" w:hanging="284"/>
        <w:rPr>
          <w:sz w:val="20"/>
        </w:rPr>
      </w:pPr>
      <w:r>
        <w:rPr>
          <w:sz w:val="20"/>
        </w:rPr>
        <w:t>demagog.cz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studentský</w:t>
      </w:r>
      <w:r>
        <w:rPr>
          <w:spacing w:val="-6"/>
          <w:sz w:val="20"/>
        </w:rPr>
        <w:t xml:space="preserve"> </w:t>
      </w:r>
      <w:r>
        <w:rPr>
          <w:sz w:val="20"/>
        </w:rPr>
        <w:t>projekt,</w:t>
      </w:r>
      <w:r>
        <w:rPr>
          <w:spacing w:val="-6"/>
          <w:sz w:val="20"/>
        </w:rPr>
        <w:t xml:space="preserve"> </w:t>
      </w:r>
      <w:r>
        <w:rPr>
          <w:sz w:val="20"/>
        </w:rPr>
        <w:t>jehož</w:t>
      </w:r>
      <w:r>
        <w:rPr>
          <w:spacing w:val="-5"/>
          <w:sz w:val="20"/>
        </w:rPr>
        <w:t xml:space="preserve"> </w:t>
      </w:r>
      <w:r>
        <w:rPr>
          <w:sz w:val="20"/>
        </w:rPr>
        <w:t>cílem</w:t>
      </w:r>
      <w:r>
        <w:rPr>
          <w:spacing w:val="-5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kontrola</w:t>
      </w:r>
      <w:r>
        <w:rPr>
          <w:spacing w:val="-5"/>
          <w:sz w:val="20"/>
        </w:rPr>
        <w:t xml:space="preserve"> </w:t>
      </w:r>
      <w:r>
        <w:rPr>
          <w:sz w:val="20"/>
        </w:rPr>
        <w:t>faktických</w:t>
      </w:r>
      <w:r>
        <w:rPr>
          <w:spacing w:val="-5"/>
          <w:sz w:val="20"/>
        </w:rPr>
        <w:t xml:space="preserve"> </w:t>
      </w:r>
      <w:r>
        <w:rPr>
          <w:sz w:val="20"/>
        </w:rPr>
        <w:t>tvrzení,</w:t>
      </w:r>
      <w:r>
        <w:rPr>
          <w:spacing w:val="-5"/>
          <w:sz w:val="20"/>
        </w:rPr>
        <w:t xml:space="preserve"> </w:t>
      </w:r>
      <w:r>
        <w:rPr>
          <w:sz w:val="20"/>
        </w:rPr>
        <w:t>která</w:t>
      </w:r>
      <w:r>
        <w:rPr>
          <w:spacing w:val="-5"/>
          <w:sz w:val="20"/>
        </w:rPr>
        <w:t xml:space="preserve"> </w:t>
      </w:r>
      <w:r>
        <w:rPr>
          <w:sz w:val="20"/>
        </w:rPr>
        <w:t>zazní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politických</w:t>
      </w:r>
      <w:r>
        <w:rPr>
          <w:spacing w:val="-5"/>
          <w:sz w:val="20"/>
        </w:rPr>
        <w:t xml:space="preserve"> </w:t>
      </w:r>
      <w:r>
        <w:rPr>
          <w:sz w:val="20"/>
        </w:rPr>
        <w:t>televizních</w:t>
      </w:r>
      <w:r>
        <w:rPr>
          <w:spacing w:val="-5"/>
          <w:sz w:val="20"/>
        </w:rPr>
        <w:t xml:space="preserve"> </w:t>
      </w:r>
      <w:r>
        <w:rPr>
          <w:sz w:val="20"/>
        </w:rPr>
        <w:t>de- batách. Asi nejznámější. I tento web získal například ocenění Křišťálová lupa.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before="171" w:line="235" w:lineRule="auto"/>
        <w:ind w:left="1073" w:right="150" w:hanging="284"/>
        <w:rPr>
          <w:sz w:val="20"/>
        </w:rPr>
      </w:pPr>
      <w:r>
        <w:rPr>
          <w:spacing w:val="-2"/>
          <w:sz w:val="20"/>
        </w:rPr>
        <w:t xml:space="preserve">zvolsiinfo.cz - skupina studentů Masarykovy univerzity, která sepsala „Surfařova průvodce po internetu“. Slouží jako </w:t>
      </w:r>
      <w:r>
        <w:rPr>
          <w:sz w:val="20"/>
        </w:rPr>
        <w:t>návod, jak se ve světě médií nenechat vodit za nos a nevěřit nesmyslům.</w:t>
      </w:r>
    </w:p>
    <w:p w:rsidR="009769E0" w:rsidRDefault="004E3965">
      <w:pPr>
        <w:pStyle w:val="Zkladntext"/>
        <w:spacing w:before="172" w:line="235" w:lineRule="auto"/>
        <w:ind w:left="790" w:right="146"/>
        <w:jc w:val="both"/>
      </w:pPr>
      <w:r>
        <w:t>Rozdat pracovní list – osobnost novináře. Žáci se rozdělí do týmů. Hlasité čtení ukázek z</w:t>
      </w:r>
      <w:r>
        <w:rPr>
          <w:spacing w:val="-1"/>
        </w:rPr>
        <w:t xml:space="preserve"> </w:t>
      </w:r>
      <w:r>
        <w:t>tiskovin může být rizikem, ne všichni žáci chtějí číst nahlas nebo mají dobrý přednes a</w:t>
      </w:r>
      <w:r>
        <w:rPr>
          <w:spacing w:val="-1"/>
        </w:rPr>
        <w:t xml:space="preserve"> </w:t>
      </w:r>
      <w:r>
        <w:t>čtenář</w:t>
      </w:r>
      <w:r>
        <w:t>ské dovednosti. Nedílnou součástí všech aktivit by měl být</w:t>
      </w:r>
      <w:r>
        <w:rPr>
          <w:spacing w:val="-5"/>
        </w:rPr>
        <w:t xml:space="preserve"> </w:t>
      </w:r>
      <w:r>
        <w:t>kritický</w:t>
      </w:r>
      <w:r>
        <w:rPr>
          <w:spacing w:val="-5"/>
        </w:rPr>
        <w:t xml:space="preserve"> </w:t>
      </w:r>
      <w:r>
        <w:t>přístup,</w:t>
      </w:r>
      <w:r>
        <w:rPr>
          <w:spacing w:val="-5"/>
        </w:rPr>
        <w:t xml:space="preserve"> </w:t>
      </w:r>
      <w:r>
        <w:t>pokus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orientaci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informacích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zhodnocení</w:t>
      </w:r>
      <w:r>
        <w:rPr>
          <w:spacing w:val="-5"/>
        </w:rPr>
        <w:t xml:space="preserve"> </w:t>
      </w:r>
      <w:r>
        <w:t>vlastní</w:t>
      </w:r>
      <w:r>
        <w:rPr>
          <w:spacing w:val="-5"/>
        </w:rPr>
        <w:t xml:space="preserve"> </w:t>
      </w:r>
      <w:r>
        <w:t>práce,</w:t>
      </w:r>
      <w:r>
        <w:rPr>
          <w:spacing w:val="-6"/>
        </w:rPr>
        <w:t xml:space="preserve"> </w:t>
      </w:r>
      <w:r>
        <w:t>rozvoj</w:t>
      </w:r>
      <w:r>
        <w:rPr>
          <w:spacing w:val="-5"/>
        </w:rPr>
        <w:t xml:space="preserve"> </w:t>
      </w:r>
      <w:r>
        <w:t>dovedností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postojů.</w:t>
      </w:r>
      <w:r>
        <w:rPr>
          <w:spacing w:val="-5"/>
        </w:rPr>
        <w:t xml:space="preserve"> </w:t>
      </w:r>
      <w:r>
        <w:t>Svůj</w:t>
      </w:r>
      <w:r>
        <w:rPr>
          <w:spacing w:val="-5"/>
        </w:rPr>
        <w:t xml:space="preserve"> </w:t>
      </w:r>
      <w:r>
        <w:t>pozi- tivní</w:t>
      </w:r>
      <w:r>
        <w:rPr>
          <w:spacing w:val="-9"/>
        </w:rPr>
        <w:t xml:space="preserve"> </w:t>
      </w:r>
      <w:r>
        <w:t>postoj</w:t>
      </w:r>
      <w:r>
        <w:rPr>
          <w:spacing w:val="-9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jazyku</w:t>
      </w:r>
      <w:r>
        <w:rPr>
          <w:spacing w:val="-9"/>
        </w:rPr>
        <w:t xml:space="preserve"> </w:t>
      </w:r>
      <w:r>
        <w:t>budou</w:t>
      </w:r>
      <w:r>
        <w:rPr>
          <w:spacing w:val="-9"/>
        </w:rPr>
        <w:t xml:space="preserve"> </w:t>
      </w:r>
      <w:r>
        <w:t>rozvíjet</w:t>
      </w:r>
      <w:r>
        <w:rPr>
          <w:spacing w:val="-9"/>
        </w:rPr>
        <w:t xml:space="preserve"> </w:t>
      </w:r>
      <w:r>
        <w:t>také</w:t>
      </w:r>
      <w:r>
        <w:rPr>
          <w:spacing w:val="-9"/>
        </w:rPr>
        <w:t xml:space="preserve"> </w:t>
      </w:r>
      <w:r>
        <w:t>četbou</w:t>
      </w:r>
      <w:r>
        <w:rPr>
          <w:spacing w:val="-9"/>
        </w:rPr>
        <w:t xml:space="preserve"> </w:t>
      </w:r>
      <w:r>
        <w:t>ukázek</w:t>
      </w:r>
      <w:r>
        <w:rPr>
          <w:spacing w:val="-9"/>
        </w:rPr>
        <w:t xml:space="preserve"> </w:t>
      </w:r>
      <w:r>
        <w:t>konkrétních</w:t>
      </w:r>
      <w:r>
        <w:rPr>
          <w:spacing w:val="-9"/>
        </w:rPr>
        <w:t xml:space="preserve"> </w:t>
      </w:r>
      <w:r>
        <w:t>autorů</w:t>
      </w:r>
      <w:r>
        <w:rPr>
          <w:spacing w:val="-9"/>
        </w:rPr>
        <w:t xml:space="preserve"> </w:t>
      </w:r>
      <w:r>
        <w:t>mediálních</w:t>
      </w:r>
      <w:r>
        <w:rPr>
          <w:spacing w:val="-9"/>
        </w:rPr>
        <w:t xml:space="preserve"> </w:t>
      </w:r>
      <w:r>
        <w:t>sdělení,</w:t>
      </w:r>
      <w:r>
        <w:rPr>
          <w:spacing w:val="-9"/>
        </w:rPr>
        <w:t xml:space="preserve"> </w:t>
      </w:r>
      <w:r>
        <w:t>vyhledávání</w:t>
      </w:r>
      <w:r>
        <w:rPr>
          <w:spacing w:val="-9"/>
        </w:rPr>
        <w:t xml:space="preserve"> </w:t>
      </w:r>
      <w:r>
        <w:t>zajímavých spojení slov či přenesení významu a bude tak rozvíjena kompetence komunikativní. Žáci budou rozvíjet kompetence občanské, sociální a učení se.</w:t>
      </w:r>
    </w:p>
    <w:p w:rsidR="009769E0" w:rsidRDefault="009769E0">
      <w:pPr>
        <w:pStyle w:val="Zkladntext"/>
        <w:spacing w:before="11"/>
        <w:rPr>
          <w:sz w:val="27"/>
        </w:rPr>
      </w:pPr>
    </w:p>
    <w:p w:rsidR="009769E0" w:rsidRDefault="004E3965">
      <w:pPr>
        <w:pStyle w:val="Nadpis6"/>
      </w:pPr>
      <w:r>
        <w:t>Zdroje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66"/>
        <w:ind w:left="790"/>
      </w:pPr>
      <w:r>
        <w:rPr>
          <w:spacing w:val="-4"/>
        </w:rPr>
        <w:t>Seznam materiálů k</w:t>
      </w:r>
      <w:r>
        <w:rPr>
          <w:spacing w:val="-6"/>
        </w:rPr>
        <w:t xml:space="preserve"> </w:t>
      </w:r>
      <w:r>
        <w:rPr>
          <w:spacing w:val="-4"/>
        </w:rPr>
        <w:t>Mediá</w:t>
      </w:r>
      <w:r>
        <w:rPr>
          <w:spacing w:val="-4"/>
        </w:rPr>
        <w:t>lní výchově. [online]. [cit. 2019-02-18]. Dostupné z:</w:t>
      </w:r>
      <w:r>
        <w:rPr>
          <w:spacing w:val="-6"/>
        </w:rPr>
        <w:t xml:space="preserve"> </w:t>
      </w:r>
      <w:hyperlink r:id="rId62">
        <w:r>
          <w:rPr>
            <w:spacing w:val="-4"/>
            <w:u w:val="single"/>
          </w:rPr>
          <w:t>http://www.ptac.cz/data/Materialy_MV.pdf</w:t>
        </w:r>
      </w:hyperlink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vazbě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66"/>
        <w:ind w:left="790"/>
      </w:pPr>
      <w:r>
        <w:t>Co</w:t>
      </w:r>
      <w:r>
        <w:rPr>
          <w:spacing w:val="-5"/>
        </w:rPr>
        <w:t xml:space="preserve"> </w:t>
      </w:r>
      <w:r>
        <w:t>jsou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tištěné</w:t>
      </w:r>
      <w:r>
        <w:rPr>
          <w:spacing w:val="-3"/>
        </w:rPr>
        <w:t xml:space="preserve"> </w:t>
      </w:r>
      <w:r>
        <w:t>média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jaká</w:t>
      </w:r>
      <w:r>
        <w:rPr>
          <w:spacing w:val="-4"/>
        </w:rPr>
        <w:t xml:space="preserve"> </w:t>
      </w:r>
      <w:r>
        <w:rPr>
          <w:spacing w:val="-2"/>
        </w:rPr>
        <w:t>znáte?</w:t>
      </w:r>
    </w:p>
    <w:p w:rsidR="009769E0" w:rsidRDefault="004E3965">
      <w:pPr>
        <w:pStyle w:val="Zkladntext"/>
        <w:spacing w:before="166"/>
        <w:ind w:left="790"/>
      </w:pPr>
      <w:r>
        <w:t>Co</w:t>
      </w:r>
      <w:r>
        <w:rPr>
          <w:spacing w:val="-8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dezinformace?</w:t>
      </w:r>
      <w:r>
        <w:rPr>
          <w:spacing w:val="-6"/>
        </w:rPr>
        <w:t xml:space="preserve"> </w:t>
      </w:r>
      <w:r>
        <w:t>Setkali</w:t>
      </w:r>
      <w:r>
        <w:rPr>
          <w:spacing w:val="-6"/>
        </w:rPr>
        <w:t xml:space="preserve"> </w:t>
      </w:r>
      <w:r>
        <w:t>jste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poslední</w:t>
      </w:r>
      <w:r>
        <w:rPr>
          <w:spacing w:val="-6"/>
        </w:rPr>
        <w:t xml:space="preserve"> </w:t>
      </w:r>
      <w:r>
        <w:t>době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nějakou?</w:t>
      </w:r>
      <w:r>
        <w:rPr>
          <w:spacing w:val="-5"/>
        </w:rPr>
        <w:t xml:space="preserve"> </w:t>
      </w:r>
      <w:r>
        <w:rPr>
          <w:spacing w:val="-2"/>
        </w:rPr>
        <w:t>Uveďte…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66"/>
        <w:ind w:left="790"/>
      </w:pPr>
      <w:r>
        <w:rPr>
          <w:u w:val="single"/>
        </w:rPr>
        <w:t>kompetence</w:t>
      </w:r>
      <w:r>
        <w:rPr>
          <w:spacing w:val="-10"/>
          <w:u w:val="single"/>
        </w:rPr>
        <w:t xml:space="preserve"> </w:t>
      </w:r>
      <w:r>
        <w:rPr>
          <w:u w:val="single"/>
        </w:rPr>
        <w:t>schopnost</w:t>
      </w:r>
      <w:r>
        <w:rPr>
          <w:spacing w:val="-9"/>
          <w:u w:val="single"/>
        </w:rPr>
        <w:t xml:space="preserve"> </w:t>
      </w:r>
      <w:r>
        <w:rPr>
          <w:u w:val="single"/>
        </w:rPr>
        <w:t>učit</w:t>
      </w:r>
      <w:r>
        <w:rPr>
          <w:spacing w:val="-9"/>
          <w:u w:val="single"/>
        </w:rPr>
        <w:t xml:space="preserve"> </w:t>
      </w:r>
      <w:r>
        <w:rPr>
          <w:spacing w:val="-5"/>
          <w:u w:val="single"/>
        </w:rPr>
        <w:t>se</w:t>
      </w:r>
      <w:r>
        <w:rPr>
          <w:spacing w:val="-5"/>
        </w:rPr>
        <w:t>: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ind w:left="1073" w:hanging="284"/>
        <w:rPr>
          <w:sz w:val="20"/>
        </w:rPr>
      </w:pPr>
      <w:r>
        <w:rPr>
          <w:sz w:val="20"/>
        </w:rPr>
        <w:t>žáci</w:t>
      </w:r>
      <w:r>
        <w:rPr>
          <w:spacing w:val="-7"/>
          <w:sz w:val="20"/>
        </w:rPr>
        <w:t xml:space="preserve"> </w:t>
      </w:r>
      <w:r>
        <w:rPr>
          <w:sz w:val="20"/>
        </w:rPr>
        <w:t>vyhledávají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třídí</w:t>
      </w:r>
      <w:r>
        <w:rPr>
          <w:spacing w:val="-5"/>
          <w:sz w:val="20"/>
        </w:rPr>
        <w:t xml:space="preserve"> </w:t>
      </w:r>
      <w:r>
        <w:rPr>
          <w:sz w:val="20"/>
        </w:rPr>
        <w:t>informace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základě</w:t>
      </w:r>
      <w:r>
        <w:rPr>
          <w:spacing w:val="-6"/>
          <w:sz w:val="20"/>
        </w:rPr>
        <w:t xml:space="preserve"> </w:t>
      </w:r>
      <w:r>
        <w:rPr>
          <w:sz w:val="20"/>
        </w:rPr>
        <w:t>jejich</w:t>
      </w:r>
      <w:r>
        <w:rPr>
          <w:spacing w:val="-7"/>
          <w:sz w:val="20"/>
        </w:rPr>
        <w:t xml:space="preserve"> </w:t>
      </w:r>
      <w:r>
        <w:rPr>
          <w:sz w:val="20"/>
        </w:rPr>
        <w:t>propojení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systematicky</w:t>
      </w:r>
      <w:r>
        <w:rPr>
          <w:spacing w:val="-6"/>
          <w:sz w:val="20"/>
        </w:rPr>
        <w:t xml:space="preserve"> </w:t>
      </w:r>
      <w:r>
        <w:rPr>
          <w:sz w:val="20"/>
        </w:rPr>
        <w:t>využívají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procesu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učení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ind w:left="1073" w:hanging="284"/>
        <w:rPr>
          <w:sz w:val="20"/>
        </w:rPr>
      </w:pPr>
      <w:r>
        <w:rPr>
          <w:sz w:val="20"/>
        </w:rPr>
        <w:t>získávají</w:t>
      </w:r>
      <w:r>
        <w:rPr>
          <w:spacing w:val="-7"/>
          <w:sz w:val="20"/>
        </w:rPr>
        <w:t xml:space="preserve"> </w:t>
      </w:r>
      <w:r>
        <w:rPr>
          <w:sz w:val="20"/>
        </w:rPr>
        <w:t>důvěru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vlastní</w:t>
      </w:r>
      <w:r>
        <w:rPr>
          <w:spacing w:val="-6"/>
          <w:sz w:val="20"/>
        </w:rPr>
        <w:t xml:space="preserve"> </w:t>
      </w:r>
      <w:r>
        <w:rPr>
          <w:sz w:val="20"/>
        </w:rPr>
        <w:t>vyjadřovací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schopnosti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rPr>
          <w:u w:val="single"/>
        </w:rPr>
        <w:t>kompetence sociální a personální</w:t>
      </w:r>
      <w:r>
        <w:t xml:space="preserve"> – účinně spolupracují ve skupinách při řešení problémů, podílí se na společné práci s pedagogem a realizátorem, učí se toleranci, solidaritě a empatii, vytváří pozitivní představu o sobě samých, která podporuje jejich sebed</w:t>
      </w:r>
      <w:r>
        <w:t>ůvěru a samostatný rozvoj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  <w:spacing w:before="101"/>
      </w:pPr>
      <w:r>
        <w:lastRenderedPageBreak/>
        <w:pict>
          <v:line id="_x0000_s3161" style="position:absolute;left:0;text-align:left;z-index:15919616;mso-position-horizontal-relative:page" from="346.6pt,16.75pt" to="349.1pt,16.75pt" strokeweight=".72pt">
            <w10:wrap anchorx="page"/>
          </v:line>
        </w:pict>
      </w:r>
      <w:r>
        <w:pict>
          <v:line id="_x0000_s3160" style="position:absolute;left:0;text-align:left;z-index:15920128;mso-position-horizontal-relative:page" from="396.45pt,16.75pt" to="398.95pt,16.75pt" strokecolor="#00b050" strokeweight=".72pt">
            <w10:wrap anchorx="page"/>
          </v:line>
        </w:pict>
      </w:r>
      <w:r>
        <w:t>Téma</w:t>
      </w:r>
      <w:r>
        <w:rPr>
          <w:spacing w:val="-8"/>
        </w:rPr>
        <w:t xml:space="preserve"> </w:t>
      </w:r>
      <w:r>
        <w:t>č.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Tištěná</w:t>
      </w:r>
      <w:r>
        <w:rPr>
          <w:spacing w:val="-8"/>
        </w:rPr>
        <w:t xml:space="preserve"> </w:t>
      </w:r>
      <w:r>
        <w:t>média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Publicistika,</w:t>
      </w:r>
      <w:r>
        <w:rPr>
          <w:spacing w:val="-7"/>
        </w:rPr>
        <w:t xml:space="preserve"> </w:t>
      </w:r>
      <w:r>
        <w:t>reportáž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fotografie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rPr>
          <w:spacing w:val="-2"/>
        </w:rPr>
        <w:t>hodiny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spacing w:before="1"/>
        <w:rPr>
          <w:u w:val="thick"/>
        </w:rPr>
      </w:pPr>
      <w:r>
        <w:rPr>
          <w:u w:val="thick"/>
        </w:rPr>
        <w:t>hodina</w:t>
      </w:r>
      <w:r>
        <w:rPr>
          <w:spacing w:val="-6"/>
          <w:u w:val="thick"/>
        </w:rPr>
        <w:t xml:space="preserve"> </w:t>
      </w:r>
      <w:r>
        <w:rPr>
          <w:u w:val="thick"/>
        </w:rPr>
        <w:t>–</w:t>
      </w:r>
      <w:r>
        <w:rPr>
          <w:spacing w:val="-7"/>
          <w:u w:val="thick"/>
        </w:rPr>
        <w:t xml:space="preserve"> </w:t>
      </w:r>
      <w:r>
        <w:rPr>
          <w:u w:val="thick"/>
        </w:rPr>
        <w:t>Publicistika</w:t>
      </w:r>
      <w:r>
        <w:rPr>
          <w:spacing w:val="-5"/>
          <w:u w:val="thick"/>
        </w:rPr>
        <w:t xml:space="preserve"> </w:t>
      </w:r>
      <w:r>
        <w:rPr>
          <w:u w:val="thick"/>
        </w:rPr>
        <w:t>a</w:t>
      </w:r>
      <w:r>
        <w:rPr>
          <w:spacing w:val="-6"/>
          <w:u w:val="thick"/>
        </w:rPr>
        <w:t xml:space="preserve"> </w:t>
      </w:r>
      <w:r>
        <w:rPr>
          <w:u w:val="thick"/>
        </w:rPr>
        <w:t>reportáž,</w:t>
      </w:r>
      <w:r>
        <w:rPr>
          <w:spacing w:val="-6"/>
          <w:u w:val="thick"/>
        </w:rPr>
        <w:t xml:space="preserve"> </w:t>
      </w:r>
      <w:r>
        <w:rPr>
          <w:spacing w:val="-2"/>
          <w:u w:val="thick"/>
        </w:rPr>
        <w:t>fotoreportáž</w:t>
      </w:r>
    </w:p>
    <w:p w:rsidR="009769E0" w:rsidRDefault="009769E0">
      <w:pPr>
        <w:pStyle w:val="Zkladntext"/>
        <w:rPr>
          <w:b/>
          <w:sz w:val="27"/>
        </w:rPr>
      </w:pPr>
    </w:p>
    <w:p w:rsidR="009769E0" w:rsidRDefault="004E3965">
      <w:pPr>
        <w:pStyle w:val="Nadpis6"/>
        <w:spacing w:before="1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66"/>
        <w:ind w:left="790"/>
      </w:pPr>
      <w:r>
        <w:t>Žákům</w:t>
      </w:r>
      <w:r>
        <w:rPr>
          <w:spacing w:val="-8"/>
        </w:rPr>
        <w:t xml:space="preserve"> </w:t>
      </w:r>
      <w:r>
        <w:t>přiblížit</w:t>
      </w:r>
      <w:r>
        <w:rPr>
          <w:spacing w:val="-8"/>
        </w:rPr>
        <w:t xml:space="preserve"> </w:t>
      </w:r>
      <w:r>
        <w:t>problematiku</w:t>
      </w:r>
      <w:r>
        <w:rPr>
          <w:spacing w:val="-7"/>
        </w:rPr>
        <w:t xml:space="preserve"> </w:t>
      </w:r>
      <w:r>
        <w:t>tištěných</w:t>
      </w:r>
      <w:r>
        <w:rPr>
          <w:spacing w:val="-7"/>
        </w:rPr>
        <w:t xml:space="preserve"> </w:t>
      </w:r>
      <w:r>
        <w:t>médii</w:t>
      </w:r>
      <w:r>
        <w:rPr>
          <w:spacing w:val="-7"/>
        </w:rPr>
        <w:t xml:space="preserve"> </w:t>
      </w:r>
      <w:r>
        <w:t>pomocí</w:t>
      </w:r>
      <w:r>
        <w:rPr>
          <w:spacing w:val="-8"/>
        </w:rPr>
        <w:t xml:space="preserve"> </w:t>
      </w:r>
      <w:r>
        <w:t>vlastního</w:t>
      </w:r>
      <w:r>
        <w:rPr>
          <w:spacing w:val="-6"/>
        </w:rPr>
        <w:t xml:space="preserve"> </w:t>
      </w:r>
      <w:r>
        <w:t>prožití</w:t>
      </w:r>
      <w:r>
        <w:rPr>
          <w:spacing w:val="-8"/>
        </w:rPr>
        <w:t xml:space="preserve"> </w:t>
      </w:r>
      <w:r>
        <w:t>přes</w:t>
      </w:r>
      <w:r>
        <w:rPr>
          <w:spacing w:val="-7"/>
        </w:rPr>
        <w:t xml:space="preserve"> </w:t>
      </w:r>
      <w:r>
        <w:t>vytvoření</w:t>
      </w:r>
      <w:r>
        <w:rPr>
          <w:spacing w:val="-6"/>
        </w:rPr>
        <w:t xml:space="preserve"> </w:t>
      </w:r>
      <w:r>
        <w:t>reportáže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fotoreportáže.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70" w:line="235" w:lineRule="auto"/>
        <w:ind w:left="790" w:right="146"/>
        <w:jc w:val="both"/>
      </w:pPr>
      <w:r>
        <w:t xml:space="preserve">V úvodu hodiny je použita metoda předvídání, kdy žáky aktivizujeme pomocí prvního pracovního listu viz. příloha </w:t>
      </w:r>
      <w:r>
        <w:rPr>
          <w:color w:val="000000"/>
          <w:shd w:val="clear" w:color="auto" w:fill="FFED00"/>
        </w:rPr>
        <w:t>2_2_PUBLICISTIKA_pracovni</w:t>
      </w:r>
      <w:r>
        <w:rPr>
          <w:color w:val="000000"/>
          <w:spacing w:val="-9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list</w:t>
      </w:r>
      <w:r>
        <w:rPr>
          <w:color w:val="000000"/>
          <w:spacing w:val="-10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osobnost</w:t>
      </w:r>
      <w:r>
        <w:rPr>
          <w:color w:val="000000"/>
          <w:spacing w:val="-10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novinare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nejprve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si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vybavují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své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znalosti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k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tématu,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pak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následuje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 xml:space="preserve">vzájemné sdílení. Žáci nejprve pracují samostatně nad pracovním listem na téma osobnost novináře, dále ve skupinách vyluští křížovku, jejíž tajenka je i tématem této lekce, je to úvodní část </w:t>
      </w:r>
      <w:r>
        <w:rPr>
          <w:b/>
          <w:color w:val="000000"/>
        </w:rPr>
        <w:t xml:space="preserve">druhého </w:t>
      </w:r>
      <w:r>
        <w:rPr>
          <w:color w:val="000000"/>
        </w:rPr>
        <w:t xml:space="preserve">pracovního listu viz příloha </w:t>
      </w:r>
      <w:r>
        <w:rPr>
          <w:color w:val="000000"/>
          <w:shd w:val="clear" w:color="auto" w:fill="FFED00"/>
        </w:rPr>
        <w:t>2_3_PUBLICISTI-</w:t>
      </w:r>
      <w:r>
        <w:rPr>
          <w:color w:val="000000"/>
        </w:rPr>
        <w:t xml:space="preserve"> </w:t>
      </w:r>
      <w:r>
        <w:rPr>
          <w:color w:val="000000"/>
          <w:shd w:val="clear" w:color="auto" w:fill="FFED00"/>
        </w:rPr>
        <w:t>KA_pracovní</w:t>
      </w:r>
      <w:r>
        <w:rPr>
          <w:color w:val="000000"/>
          <w:spacing w:val="-8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list</w:t>
      </w:r>
      <w:r>
        <w:rPr>
          <w:color w:val="000000"/>
          <w:spacing w:val="-8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reportaz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pro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zopakování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odborného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názvosloví.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Následuje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prezentace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výkladem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realizátora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téma 2_2_REPORTAZ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FOTOREPORTAZ.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Když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žáci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seznámí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postupem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tvorby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reportáže,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pokusí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týmech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krátkou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re- portáž z akce š</w:t>
      </w:r>
      <w:r>
        <w:rPr>
          <w:color w:val="000000"/>
        </w:rPr>
        <w:t>koly nebo knihovny napsat.</w:t>
      </w:r>
    </w:p>
    <w:p w:rsidR="009769E0" w:rsidRDefault="004E3965">
      <w:pPr>
        <w:pStyle w:val="Zkladntext"/>
        <w:spacing w:before="175" w:line="235" w:lineRule="auto"/>
        <w:ind w:left="790" w:right="148"/>
        <w:jc w:val="both"/>
      </w:pPr>
      <w:r>
        <w:t>V</w:t>
      </w:r>
      <w:r>
        <w:rPr>
          <w:spacing w:val="-9"/>
        </w:rPr>
        <w:t xml:space="preserve"> </w:t>
      </w:r>
      <w:r>
        <w:t>další</w:t>
      </w:r>
      <w:r>
        <w:rPr>
          <w:spacing w:val="-9"/>
        </w:rPr>
        <w:t xml:space="preserve"> </w:t>
      </w:r>
      <w:r>
        <w:t>části</w:t>
      </w:r>
      <w:r>
        <w:rPr>
          <w:spacing w:val="-9"/>
        </w:rPr>
        <w:t xml:space="preserve"> </w:t>
      </w:r>
      <w:r>
        <w:t>budou</w:t>
      </w:r>
      <w:r>
        <w:rPr>
          <w:spacing w:val="-9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pracovat</w:t>
      </w:r>
      <w:r>
        <w:rPr>
          <w:spacing w:val="-9"/>
        </w:rPr>
        <w:t xml:space="preserve"> </w:t>
      </w:r>
      <w:r>
        <w:t>nad</w:t>
      </w:r>
      <w:r>
        <w:rPr>
          <w:spacing w:val="-9"/>
        </w:rPr>
        <w:t xml:space="preserve"> </w:t>
      </w:r>
      <w:r>
        <w:t>pracovním</w:t>
      </w:r>
      <w:r>
        <w:rPr>
          <w:spacing w:val="-9"/>
        </w:rPr>
        <w:t xml:space="preserve"> </w:t>
      </w:r>
      <w:r>
        <w:t>listem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téma</w:t>
      </w:r>
      <w:r>
        <w:rPr>
          <w:spacing w:val="-9"/>
        </w:rPr>
        <w:t xml:space="preserve"> </w:t>
      </w:r>
      <w:r>
        <w:t>reportáž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vytvořených</w:t>
      </w:r>
      <w:r>
        <w:rPr>
          <w:spacing w:val="-9"/>
        </w:rPr>
        <w:t xml:space="preserve"> </w:t>
      </w:r>
      <w:r>
        <w:t>skupinách/týmech,</w:t>
      </w:r>
      <w:r>
        <w:rPr>
          <w:spacing w:val="-9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 xml:space="preserve">samo- statnou práci je nutno dodržet časovou dotaci alespoň 15 minut. K tomuto pracovnímu listu se žáci vrátí v následující </w:t>
      </w:r>
      <w:r>
        <w:rPr>
          <w:spacing w:val="-2"/>
        </w:rPr>
        <w:t>lekci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doplní</w:t>
      </w:r>
      <w:r>
        <w:rPr>
          <w:spacing w:val="-3"/>
        </w:rPr>
        <w:t xml:space="preserve"> </w:t>
      </w:r>
      <w:r>
        <w:rPr>
          <w:spacing w:val="-2"/>
        </w:rPr>
        <w:t>svoji</w:t>
      </w:r>
      <w:r>
        <w:rPr>
          <w:spacing w:val="-3"/>
        </w:rPr>
        <w:t xml:space="preserve"> </w:t>
      </w:r>
      <w:r>
        <w:rPr>
          <w:spacing w:val="-2"/>
        </w:rPr>
        <w:t>krátkou</w:t>
      </w:r>
      <w:r>
        <w:rPr>
          <w:spacing w:val="-3"/>
        </w:rPr>
        <w:t xml:space="preserve"> </w:t>
      </w:r>
      <w:r>
        <w:rPr>
          <w:spacing w:val="-2"/>
        </w:rPr>
        <w:t>reportáž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 </w:t>
      </w:r>
      <w:r>
        <w:rPr>
          <w:spacing w:val="-2"/>
        </w:rPr>
        <w:t>fotografii.</w:t>
      </w:r>
      <w:r>
        <w:rPr>
          <w:spacing w:val="-3"/>
        </w:rPr>
        <w:t xml:space="preserve"> </w:t>
      </w:r>
      <w:r>
        <w:rPr>
          <w:spacing w:val="-2"/>
        </w:rPr>
        <w:t>Práci</w:t>
      </w:r>
      <w:r>
        <w:rPr>
          <w:spacing w:val="-3"/>
        </w:rPr>
        <w:t xml:space="preserve"> </w:t>
      </w:r>
      <w:r>
        <w:rPr>
          <w:spacing w:val="-2"/>
        </w:rPr>
        <w:t>je</w:t>
      </w:r>
      <w:r>
        <w:rPr>
          <w:spacing w:val="-3"/>
        </w:rPr>
        <w:t xml:space="preserve"> </w:t>
      </w:r>
      <w:r>
        <w:rPr>
          <w:spacing w:val="-2"/>
        </w:rPr>
        <w:t>možno</w:t>
      </w:r>
      <w:r>
        <w:rPr>
          <w:spacing w:val="-3"/>
        </w:rPr>
        <w:t xml:space="preserve"> </w:t>
      </w:r>
      <w:r>
        <w:rPr>
          <w:spacing w:val="-2"/>
        </w:rPr>
        <w:t>realizovat</w:t>
      </w:r>
      <w:r>
        <w:rPr>
          <w:spacing w:val="-3"/>
        </w:rPr>
        <w:t xml:space="preserve"> </w:t>
      </w:r>
      <w:r>
        <w:rPr>
          <w:spacing w:val="-2"/>
        </w:rPr>
        <w:t>ve</w:t>
      </w:r>
      <w:r>
        <w:rPr>
          <w:spacing w:val="-3"/>
        </w:rPr>
        <w:t xml:space="preserve"> </w:t>
      </w:r>
      <w:r>
        <w:rPr>
          <w:spacing w:val="-2"/>
        </w:rPr>
        <w:t>třídě,</w:t>
      </w:r>
      <w:r>
        <w:rPr>
          <w:spacing w:val="-3"/>
        </w:rPr>
        <w:t xml:space="preserve"> </w:t>
      </w:r>
      <w:r>
        <w:rPr>
          <w:spacing w:val="-2"/>
        </w:rPr>
        <w:t>odborné</w:t>
      </w:r>
      <w:r>
        <w:rPr>
          <w:spacing w:val="-3"/>
        </w:rPr>
        <w:t xml:space="preserve"> </w:t>
      </w:r>
      <w:r>
        <w:rPr>
          <w:spacing w:val="-2"/>
        </w:rPr>
        <w:t>učebně,</w:t>
      </w:r>
      <w:r>
        <w:rPr>
          <w:spacing w:val="-4"/>
        </w:rPr>
        <w:t xml:space="preserve"> </w:t>
      </w:r>
      <w:r>
        <w:rPr>
          <w:spacing w:val="-2"/>
        </w:rPr>
        <w:t>vytvořit</w:t>
      </w:r>
      <w:r>
        <w:rPr>
          <w:spacing w:val="-3"/>
        </w:rPr>
        <w:t xml:space="preserve"> </w:t>
      </w:r>
      <w:r>
        <w:rPr>
          <w:spacing w:val="-2"/>
        </w:rPr>
        <w:t>prostor</w:t>
      </w:r>
      <w:r>
        <w:rPr>
          <w:spacing w:val="-3"/>
        </w:rPr>
        <w:t xml:space="preserve"> </w:t>
      </w:r>
      <w:r>
        <w:rPr>
          <w:spacing w:val="-2"/>
        </w:rPr>
        <w:t xml:space="preserve">pro </w:t>
      </w:r>
      <w:r>
        <w:t>skupino</w:t>
      </w:r>
      <w:r>
        <w:t>vou</w:t>
      </w:r>
      <w:r>
        <w:rPr>
          <w:spacing w:val="-12"/>
        </w:rPr>
        <w:t xml:space="preserve"> </w:t>
      </w:r>
      <w:r>
        <w:t>práci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přizpůsobit</w:t>
      </w:r>
      <w:r>
        <w:rPr>
          <w:spacing w:val="-11"/>
        </w:rPr>
        <w:t xml:space="preserve"> </w:t>
      </w:r>
      <w:r>
        <w:t>rozmístění</w:t>
      </w:r>
      <w:r>
        <w:rPr>
          <w:spacing w:val="-12"/>
        </w:rPr>
        <w:t xml:space="preserve"> </w:t>
      </w:r>
      <w:r>
        <w:t>stolů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židlí.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závěr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seznámí</w:t>
      </w:r>
      <w:r>
        <w:rPr>
          <w:spacing w:val="-12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ukázkami</w:t>
      </w:r>
      <w:r>
        <w:rPr>
          <w:spacing w:val="-11"/>
        </w:rPr>
        <w:t xml:space="preserve"> </w:t>
      </w:r>
      <w:r>
        <w:t>fotografií</w:t>
      </w:r>
      <w:r>
        <w:rPr>
          <w:spacing w:val="-11"/>
        </w:rPr>
        <w:t xml:space="preserve"> </w:t>
      </w:r>
      <w:r>
        <w:t>viz.</w:t>
      </w:r>
      <w:r>
        <w:rPr>
          <w:spacing w:val="-12"/>
        </w:rPr>
        <w:t xml:space="preserve"> </w:t>
      </w:r>
      <w:r>
        <w:t>příloha</w:t>
      </w:r>
      <w:r>
        <w:rPr>
          <w:spacing w:val="-11"/>
        </w:rPr>
        <w:t xml:space="preserve"> </w:t>
      </w:r>
      <w:r>
        <w:t xml:space="preserve">2_4_UKAZ- </w:t>
      </w:r>
      <w:r>
        <w:rPr>
          <w:spacing w:val="-2"/>
        </w:rPr>
        <w:t>KYfoto_PRILOHA.</w:t>
      </w:r>
    </w:p>
    <w:p w:rsidR="009769E0" w:rsidRDefault="009769E0">
      <w:pPr>
        <w:pStyle w:val="Zkladntext"/>
        <w:spacing w:before="10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Metody</w:t>
      </w:r>
    </w:p>
    <w:p w:rsidR="009769E0" w:rsidRDefault="004E3965">
      <w:pPr>
        <w:pStyle w:val="Zkladntext"/>
        <w:spacing w:before="170" w:line="235" w:lineRule="auto"/>
        <w:ind w:left="790" w:right="145"/>
        <w:jc w:val="both"/>
      </w:pPr>
      <w:r>
        <w:t xml:space="preserve">V úvodu hodiny – metoda předvídání, kdy žáky aktivizujeme pomocí pracovního listu na téma osobnost novináře/re- </w:t>
      </w:r>
      <w:r>
        <w:rPr>
          <w:spacing w:val="-2"/>
        </w:rPr>
        <w:t>portéra – vybavují si své znalosti k</w:t>
      </w:r>
      <w:r>
        <w:rPr>
          <w:spacing w:val="-3"/>
        </w:rPr>
        <w:t xml:space="preserve"> </w:t>
      </w:r>
      <w:r>
        <w:rPr>
          <w:spacing w:val="-2"/>
        </w:rPr>
        <w:t xml:space="preserve">tématu, následně vzájemné sdílí. Úvodní část druhého pracovního listu – křížovka pro </w:t>
      </w:r>
      <w:r>
        <w:t>zopakování</w:t>
      </w:r>
      <w:r>
        <w:rPr>
          <w:spacing w:val="-5"/>
        </w:rPr>
        <w:t xml:space="preserve"> </w:t>
      </w:r>
      <w:r>
        <w:t>odborného</w:t>
      </w:r>
      <w:r>
        <w:rPr>
          <w:spacing w:val="-5"/>
        </w:rPr>
        <w:t xml:space="preserve"> </w:t>
      </w:r>
      <w:r>
        <w:t>názvosloví.</w:t>
      </w:r>
      <w:r>
        <w:rPr>
          <w:spacing w:val="-5"/>
        </w:rPr>
        <w:t xml:space="preserve"> </w:t>
      </w:r>
      <w:r>
        <w:t>Metody</w:t>
      </w:r>
      <w:r>
        <w:rPr>
          <w:spacing w:val="-5"/>
        </w:rPr>
        <w:t xml:space="preserve"> </w:t>
      </w:r>
      <w:r>
        <w:t>slovní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využijí</w:t>
      </w:r>
      <w:r>
        <w:rPr>
          <w:spacing w:val="-5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výkladu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zopakování</w:t>
      </w:r>
      <w:r>
        <w:rPr>
          <w:spacing w:val="-5"/>
        </w:rPr>
        <w:t xml:space="preserve"> </w:t>
      </w:r>
      <w:r>
        <w:t>již</w:t>
      </w:r>
      <w:r>
        <w:rPr>
          <w:spacing w:val="-5"/>
        </w:rPr>
        <w:t xml:space="preserve"> </w:t>
      </w:r>
      <w:r>
        <w:t>získaných</w:t>
      </w:r>
      <w:r>
        <w:rPr>
          <w:spacing w:val="-5"/>
        </w:rPr>
        <w:t xml:space="preserve"> </w:t>
      </w:r>
      <w:r>
        <w:t>poznatků.</w:t>
      </w:r>
      <w:r>
        <w:rPr>
          <w:spacing w:val="-5"/>
        </w:rPr>
        <w:t xml:space="preserve"> </w:t>
      </w:r>
      <w:r>
        <w:t>Brainstor- ming.</w:t>
      </w:r>
      <w:r>
        <w:rPr>
          <w:spacing w:val="-1"/>
        </w:rPr>
        <w:t xml:space="preserve"> </w:t>
      </w:r>
      <w:r>
        <w:t>Svůj</w:t>
      </w:r>
      <w:r>
        <w:rPr>
          <w:spacing w:val="-1"/>
        </w:rPr>
        <w:t xml:space="preserve"> </w:t>
      </w:r>
      <w:r>
        <w:t>pozit</w:t>
      </w:r>
      <w:r>
        <w:t>ivní</w:t>
      </w:r>
      <w:r>
        <w:rPr>
          <w:spacing w:val="-1"/>
        </w:rPr>
        <w:t xml:space="preserve"> </w:t>
      </w:r>
      <w:r>
        <w:t>postoj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jazyku</w:t>
      </w:r>
      <w:r>
        <w:rPr>
          <w:spacing w:val="-1"/>
        </w:rPr>
        <w:t xml:space="preserve"> </w:t>
      </w:r>
      <w:r>
        <w:t>rozvíjejí</w:t>
      </w:r>
      <w:r>
        <w:rPr>
          <w:spacing w:val="-1"/>
        </w:rPr>
        <w:t xml:space="preserve"> </w:t>
      </w:r>
      <w:r>
        <w:t>také</w:t>
      </w:r>
      <w:r>
        <w:rPr>
          <w:spacing w:val="-1"/>
        </w:rPr>
        <w:t xml:space="preserve"> </w:t>
      </w:r>
      <w:r>
        <w:t>četbou</w:t>
      </w:r>
      <w:r>
        <w:rPr>
          <w:spacing w:val="-1"/>
        </w:rPr>
        <w:t xml:space="preserve"> </w:t>
      </w:r>
      <w:r>
        <w:t>ukázek</w:t>
      </w:r>
      <w:r>
        <w:rPr>
          <w:spacing w:val="-1"/>
        </w:rPr>
        <w:t xml:space="preserve"> </w:t>
      </w:r>
      <w:r>
        <w:t>konkrétních</w:t>
      </w:r>
      <w:r>
        <w:rPr>
          <w:spacing w:val="-1"/>
        </w:rPr>
        <w:t xml:space="preserve"> </w:t>
      </w:r>
      <w:r>
        <w:t>autorů</w:t>
      </w:r>
      <w:r>
        <w:rPr>
          <w:spacing w:val="-1"/>
        </w:rPr>
        <w:t xml:space="preserve"> </w:t>
      </w:r>
      <w:r>
        <w:t>mediálních sdělení,</w:t>
      </w:r>
      <w:r>
        <w:rPr>
          <w:spacing w:val="-1"/>
        </w:rPr>
        <w:t xml:space="preserve"> </w:t>
      </w:r>
      <w:r>
        <w:t>vyhledáváním zajímavých spojení slov či přenesení významu.</w:t>
      </w:r>
    </w:p>
    <w:p w:rsidR="009769E0" w:rsidRDefault="004E3965">
      <w:pPr>
        <w:pStyle w:val="Zkladntext"/>
        <w:spacing w:before="174" w:line="235" w:lineRule="auto"/>
        <w:ind w:left="790" w:right="148"/>
        <w:jc w:val="both"/>
      </w:pPr>
      <w:r>
        <w:t>Po metodě slovní – přednášce s</w:t>
      </w:r>
      <w:r>
        <w:rPr>
          <w:spacing w:val="-1"/>
        </w:rPr>
        <w:t xml:space="preserve"> </w:t>
      </w:r>
      <w:r>
        <w:t xml:space="preserve">řízeným dialogem si žáci ve skupinách vyplní zbylou část pracovního listu na </w:t>
      </w:r>
      <w:r>
        <w:t>téma re- portáž. Metoda pozorování, porovnávání tiskovin a ukázek fotografií i textů s diskuzí.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70" w:line="235" w:lineRule="auto"/>
        <w:ind w:left="790" w:right="147"/>
        <w:jc w:val="both"/>
      </w:pPr>
      <w:r>
        <w:t>dataprojektor, PC, tiskárna, vytištěné pracovní listy 4.2.2 na téma 2_2_PUBLICISTIKA_pracovni list osobnost novinare a</w:t>
      </w:r>
      <w:r>
        <w:rPr>
          <w:spacing w:val="-5"/>
        </w:rPr>
        <w:t xml:space="preserve"> </w:t>
      </w:r>
      <w:r>
        <w:t>druhý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téma</w:t>
      </w:r>
      <w:r>
        <w:rPr>
          <w:spacing w:val="-5"/>
        </w:rPr>
        <w:t xml:space="preserve"> </w:t>
      </w:r>
      <w:r>
        <w:t>2_3_PUBLICISTIKA_pracovní</w:t>
      </w:r>
      <w:r>
        <w:rPr>
          <w:spacing w:val="-5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reportaz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přílohy</w:t>
      </w:r>
      <w:r>
        <w:rPr>
          <w:spacing w:val="-5"/>
        </w:rPr>
        <w:t xml:space="preserve"> </w:t>
      </w:r>
      <w:r>
        <w:t>2_4_UKAZKYfoto_PRILOHA</w:t>
      </w:r>
      <w:r>
        <w:rPr>
          <w:spacing w:val="-5"/>
        </w:rPr>
        <w:t xml:space="preserve"> </w:t>
      </w:r>
      <w:r>
        <w:t>ukázky</w:t>
      </w:r>
      <w:r>
        <w:rPr>
          <w:spacing w:val="-5"/>
        </w:rPr>
        <w:t xml:space="preserve"> </w:t>
      </w:r>
      <w:r>
        <w:t>tiskovin</w:t>
      </w:r>
      <w:r>
        <w:rPr>
          <w:spacing w:val="-5"/>
        </w:rPr>
        <w:t xml:space="preserve"> </w:t>
      </w:r>
      <w:r>
        <w:t>dle</w:t>
      </w:r>
      <w:r>
        <w:rPr>
          <w:spacing w:val="-5"/>
        </w:rPr>
        <w:t xml:space="preserve"> </w:t>
      </w:r>
      <w:r>
        <w:t>ak- tuálního výběru realizátora, prezentace 2_2_REPORTAZ A FOTOREPORTAZ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69" w:line="235" w:lineRule="auto"/>
        <w:ind w:left="790" w:right="146"/>
        <w:jc w:val="both"/>
      </w:pPr>
      <w:r>
        <w:t>Žáci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seznámí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další</w:t>
      </w:r>
      <w:r>
        <w:rPr>
          <w:spacing w:val="-8"/>
        </w:rPr>
        <w:t xml:space="preserve"> </w:t>
      </w:r>
      <w:r>
        <w:t>oblastí</w:t>
      </w:r>
      <w:r>
        <w:rPr>
          <w:spacing w:val="-8"/>
        </w:rPr>
        <w:t xml:space="preserve"> </w:t>
      </w:r>
      <w:r>
        <w:t>žurnalistiky,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publicistikou,</w:t>
      </w:r>
      <w:r>
        <w:rPr>
          <w:spacing w:val="-8"/>
        </w:rPr>
        <w:t xml:space="preserve"> </w:t>
      </w:r>
      <w:r>
        <w:t>která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rozdíl</w:t>
      </w:r>
      <w:r>
        <w:rPr>
          <w:spacing w:val="-8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zpravodajství</w:t>
      </w:r>
      <w:r>
        <w:rPr>
          <w:spacing w:val="-8"/>
        </w:rPr>
        <w:t xml:space="preserve"> </w:t>
      </w:r>
      <w:r>
        <w:t>umožňuje</w:t>
      </w:r>
      <w:r>
        <w:rPr>
          <w:spacing w:val="-8"/>
        </w:rPr>
        <w:t xml:space="preserve"> </w:t>
      </w:r>
      <w:r>
        <w:t>novináři</w:t>
      </w:r>
      <w:r>
        <w:rPr>
          <w:spacing w:val="-7"/>
        </w:rPr>
        <w:t xml:space="preserve"> </w:t>
      </w:r>
      <w:r>
        <w:t>osobní výklad,</w:t>
      </w:r>
      <w:r>
        <w:rPr>
          <w:spacing w:val="-5"/>
        </w:rPr>
        <w:t xml:space="preserve"> </w:t>
      </w:r>
      <w:r>
        <w:t>prezentaci</w:t>
      </w:r>
      <w:r>
        <w:rPr>
          <w:spacing w:val="-5"/>
        </w:rPr>
        <w:t xml:space="preserve"> </w:t>
      </w:r>
      <w:r>
        <w:t>vlastního</w:t>
      </w:r>
      <w:r>
        <w:rPr>
          <w:spacing w:val="-5"/>
        </w:rPr>
        <w:t xml:space="preserve"> </w:t>
      </w:r>
      <w:r>
        <w:t>názoru,</w:t>
      </w:r>
      <w:r>
        <w:rPr>
          <w:spacing w:val="-5"/>
        </w:rPr>
        <w:t xml:space="preserve"> </w:t>
      </w:r>
      <w:r>
        <w:t>přesto</w:t>
      </w:r>
      <w:r>
        <w:rPr>
          <w:spacing w:val="-5"/>
        </w:rPr>
        <w:t xml:space="preserve"> </w:t>
      </w:r>
      <w:r>
        <w:t>ale</w:t>
      </w:r>
      <w:r>
        <w:rPr>
          <w:spacing w:val="-5"/>
        </w:rPr>
        <w:t xml:space="preserve"> </w:t>
      </w:r>
      <w:r>
        <w:t>realizátor</w:t>
      </w:r>
      <w:r>
        <w:rPr>
          <w:spacing w:val="-5"/>
        </w:rPr>
        <w:t xml:space="preserve"> </w:t>
      </w:r>
      <w:r>
        <w:t>zdůrazní</w:t>
      </w:r>
      <w:r>
        <w:rPr>
          <w:spacing w:val="-5"/>
        </w:rPr>
        <w:t xml:space="preserve"> </w:t>
      </w:r>
      <w:r>
        <w:t>žákům,</w:t>
      </w:r>
      <w:r>
        <w:rPr>
          <w:spacing w:val="-5"/>
        </w:rPr>
        <w:t xml:space="preserve"> </w:t>
      </w:r>
      <w:r>
        <w:t>že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nutno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formulaci</w:t>
      </w:r>
      <w:r>
        <w:rPr>
          <w:spacing w:val="-5"/>
        </w:rPr>
        <w:t xml:space="preserve"> </w:t>
      </w:r>
      <w:r>
        <w:t>reportáže</w:t>
      </w:r>
      <w:r>
        <w:rPr>
          <w:spacing w:val="-5"/>
        </w:rPr>
        <w:t xml:space="preserve"> </w:t>
      </w:r>
      <w:r>
        <w:t>dodržo- vat pravidla Kodexu novináře – tedy snažit se informovat pravdivě. Nad pracovním listem příloha</w:t>
      </w:r>
      <w:r>
        <w:rPr>
          <w:spacing w:val="-1"/>
        </w:rPr>
        <w:t xml:space="preserve"> </w:t>
      </w:r>
      <w:r>
        <w:rPr>
          <w:color w:val="000000"/>
          <w:shd w:val="clear" w:color="auto" w:fill="FFED00"/>
        </w:rPr>
        <w:t>2_2_PUBLICISTIKA_</w:t>
      </w:r>
      <w:r>
        <w:rPr>
          <w:color w:val="000000"/>
        </w:rPr>
        <w:t xml:space="preserve"> </w:t>
      </w:r>
      <w:r>
        <w:rPr>
          <w:color w:val="000000"/>
          <w:shd w:val="clear" w:color="auto" w:fill="FFED00"/>
        </w:rPr>
        <w:t>pracovni list</w:t>
      </w:r>
      <w:r>
        <w:rPr>
          <w:color w:val="000000"/>
        </w:rPr>
        <w:t xml:space="preserve"> osobnost novinare na téma osobnost novináře přemýšlejí o dovednostech a znalostech, dále morálních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2"/>
        </w:rPr>
        <w:t>a pracovních návycích</w:t>
      </w:r>
      <w:r>
        <w:rPr>
          <w:color w:val="000000"/>
          <w:spacing w:val="-2"/>
        </w:rPr>
        <w:t xml:space="preserve"> žurnalisty. Možné nápady žáků se zapisují do listu – znalost cizích jazyků, ale i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 xml:space="preserve">českého, všeobecný rozhled, vystudovaná vysoká škola s oborem žurnalistika, do schopností mohou přidat fyzickou a duševní zdatnost, dob- </w:t>
      </w:r>
      <w:r>
        <w:rPr>
          <w:color w:val="000000"/>
        </w:rPr>
        <w:t>ré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řečové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dovednosti,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orientační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smy</w:t>
      </w:r>
      <w:r>
        <w:rPr>
          <w:color w:val="000000"/>
        </w:rPr>
        <w:t>sl,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schopnost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komunikace,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vlastnosti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jako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neodbytnost,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vytrvalost,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cílevědomost, dobrá nálada apod.</w:t>
      </w:r>
    </w:p>
    <w:p w:rsidR="009769E0" w:rsidRDefault="004E3965">
      <w:pPr>
        <w:pStyle w:val="Zkladntext"/>
        <w:spacing w:before="176" w:line="235" w:lineRule="auto"/>
        <w:ind w:left="790" w:right="146"/>
        <w:jc w:val="both"/>
      </w:pPr>
      <w:r>
        <w:t>Dále</w:t>
      </w:r>
      <w:r>
        <w:rPr>
          <w:spacing w:val="-9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skupinách</w:t>
      </w:r>
      <w:r>
        <w:rPr>
          <w:spacing w:val="-9"/>
        </w:rPr>
        <w:t xml:space="preserve"> </w:t>
      </w:r>
      <w:r>
        <w:t>vyluští</w:t>
      </w:r>
      <w:r>
        <w:rPr>
          <w:spacing w:val="-9"/>
        </w:rPr>
        <w:t xml:space="preserve"> </w:t>
      </w:r>
      <w:r>
        <w:t>křížovku,</w:t>
      </w:r>
      <w:r>
        <w:rPr>
          <w:spacing w:val="-9"/>
        </w:rPr>
        <w:t xml:space="preserve"> </w:t>
      </w:r>
      <w:r>
        <w:t>jejíž</w:t>
      </w:r>
      <w:r>
        <w:rPr>
          <w:spacing w:val="-9"/>
        </w:rPr>
        <w:t xml:space="preserve"> </w:t>
      </w:r>
      <w:r>
        <w:t>tajenka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vyjádřením</w:t>
      </w:r>
      <w:r>
        <w:rPr>
          <w:spacing w:val="-8"/>
        </w:rPr>
        <w:t xml:space="preserve"> </w:t>
      </w:r>
      <w:r>
        <w:t>tématu</w:t>
      </w:r>
      <w:r>
        <w:rPr>
          <w:spacing w:val="-8"/>
        </w:rPr>
        <w:t xml:space="preserve"> </w:t>
      </w:r>
      <w:r>
        <w:t>této</w:t>
      </w:r>
      <w:r>
        <w:rPr>
          <w:spacing w:val="-9"/>
        </w:rPr>
        <w:t xml:space="preserve"> </w:t>
      </w:r>
      <w:r>
        <w:t>lekce.</w:t>
      </w:r>
      <w:r>
        <w:rPr>
          <w:spacing w:val="-9"/>
        </w:rPr>
        <w:t xml:space="preserve"> </w:t>
      </w:r>
      <w:r>
        <w:t>Následuje</w:t>
      </w:r>
      <w:r>
        <w:rPr>
          <w:spacing w:val="-8"/>
        </w:rPr>
        <w:t xml:space="preserve"> </w:t>
      </w:r>
      <w:r>
        <w:t>prezentace</w:t>
      </w:r>
      <w:r>
        <w:rPr>
          <w:spacing w:val="-10"/>
        </w:rPr>
        <w:t xml:space="preserve"> </w:t>
      </w:r>
      <w:r>
        <w:rPr>
          <w:color w:val="000000"/>
          <w:shd w:val="clear" w:color="auto" w:fill="FFED00"/>
        </w:rPr>
        <w:t>2_2_REPORTAZ</w:t>
      </w:r>
      <w:r>
        <w:rPr>
          <w:color w:val="000000"/>
        </w:rPr>
        <w:t xml:space="preserve"> </w:t>
      </w:r>
      <w:r>
        <w:rPr>
          <w:color w:val="000000"/>
          <w:shd w:val="clear" w:color="auto" w:fill="FFED00"/>
        </w:rPr>
        <w:t>A</w:t>
      </w:r>
      <w:r>
        <w:rPr>
          <w:color w:val="000000"/>
          <w:spacing w:val="-7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FOTOREPORTAZ</w:t>
      </w:r>
      <w:r>
        <w:rPr>
          <w:color w:val="000000"/>
        </w:rPr>
        <w:t>,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ve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které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žáci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nejen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seznámují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novými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pojmy,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ale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vyjadřují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také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své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názory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zkušenosti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oblasti tištěné žurnalistiky. Seznámí se s postupem a zásadami tvorby reportáže, případně v přinesených tiskovinách ukážou reportáže renomovaných autorů – to je součástí teoretické část</w:t>
      </w:r>
      <w:r>
        <w:rPr>
          <w:color w:val="000000"/>
        </w:rPr>
        <w:t>i lekce. V tvorbě vlastní reportáže do pracovního listu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7"/>
        <w:jc w:val="both"/>
      </w:pPr>
      <w:r>
        <w:rPr>
          <w:color w:val="000000"/>
          <w:shd w:val="clear" w:color="auto" w:fill="FFED00"/>
        </w:rPr>
        <w:lastRenderedPageBreak/>
        <w:t>2_3_PUBLICISTIKA_pracovní list</w:t>
      </w:r>
      <w:r>
        <w:rPr>
          <w:color w:val="000000"/>
        </w:rPr>
        <w:t xml:space="preserve"> reportaz bude akcentována praktická dovednost </w:t>
      </w:r>
      <w:r>
        <w:rPr>
          <w:rFonts w:ascii="Times New Roman" w:hAnsi="Times New Roman"/>
          <w:color w:val="000000"/>
        </w:rPr>
        <w:t>žáků</w:t>
      </w:r>
      <w:r>
        <w:rPr>
          <w:color w:val="000000"/>
        </w:rPr>
        <w:t>, dále vhodná volba jazykových prostředků,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slohových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postupů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zde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je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též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vhodný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subjektivní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názor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akci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apod.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Pracovní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list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je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rozčleněn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jednot- livé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kroky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tvorby,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kdy </w:t>
      </w:r>
      <w:r>
        <w:rPr>
          <w:rFonts w:ascii="Times New Roman" w:hAnsi="Times New Roman"/>
          <w:color w:val="000000"/>
        </w:rPr>
        <w:t>žáci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color w:val="000000"/>
        </w:rPr>
        <w:t>postupují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názvu,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klíčových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slov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k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podrobnostem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reportované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události.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Mohou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sem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také nalepit fotografii z akce školy, kterou jim realizátor vytiskne. Nedílnou součástí všech aktivit pak bude kritický přístup k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vlastní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realizaci,</w:t>
      </w:r>
      <w:r>
        <w:rPr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žáci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pokusí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základní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orientaci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oblasti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informací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 zhodnocení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vlastní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práce,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rozvoj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dovedností a pos</w:t>
      </w:r>
      <w:r>
        <w:rPr>
          <w:color w:val="000000"/>
        </w:rPr>
        <w:t>tojů.</w:t>
      </w:r>
    </w:p>
    <w:p w:rsidR="009769E0" w:rsidRDefault="004E3965">
      <w:pPr>
        <w:pStyle w:val="Zkladntext"/>
        <w:spacing w:before="175" w:line="235" w:lineRule="auto"/>
        <w:ind w:left="790" w:right="146"/>
        <w:jc w:val="both"/>
      </w:pPr>
      <w:r>
        <w:t xml:space="preserve">V závěru hodiny se </w:t>
      </w:r>
      <w:r>
        <w:rPr>
          <w:rFonts w:ascii="Times New Roman" w:hAnsi="Times New Roman"/>
        </w:rPr>
        <w:t xml:space="preserve">žáci při diskuzích </w:t>
      </w:r>
      <w:r>
        <w:t xml:space="preserve">nad přílohou </w:t>
      </w:r>
      <w:r>
        <w:rPr>
          <w:color w:val="000000"/>
          <w:shd w:val="clear" w:color="auto" w:fill="FFED00"/>
        </w:rPr>
        <w:t>2_4_UKAZKYfoto_PRILOHA</w:t>
      </w:r>
      <w:r>
        <w:rPr>
          <w:color w:val="000000"/>
        </w:rPr>
        <w:t xml:space="preserve"> seznámí s historií a tvorbou reportážní fotografie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teorií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fotografování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jako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takového.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Vyhledávání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dalších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zajímavých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ukázek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je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aktivitě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realizátora.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 xml:space="preserve">Sezná- mí se teoreticky s výhodami a nevýhodami práce s fotoaparátem a s mobilním přístrojem – složitost obsluhy zařízení, </w:t>
      </w:r>
      <w:r>
        <w:rPr>
          <w:color w:val="000000"/>
          <w:spacing w:val="-2"/>
        </w:rPr>
        <w:t>úprava fotografie,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skladnost a mobilita, připojení k internetu, archivace 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 xml:space="preserve">možnost sdílení atd. (Tato část je východiskem </w:t>
      </w:r>
      <w:r>
        <w:rPr>
          <w:color w:val="000000"/>
        </w:rPr>
        <w:t>pro násled</w:t>
      </w:r>
      <w:r>
        <w:rPr>
          <w:color w:val="000000"/>
        </w:rPr>
        <w:t>ující hodinu)</w:t>
      </w:r>
    </w:p>
    <w:p w:rsidR="009769E0" w:rsidRDefault="004E3965">
      <w:pPr>
        <w:pStyle w:val="Zkladntext"/>
        <w:spacing w:before="173" w:line="235" w:lineRule="auto"/>
        <w:ind w:left="790" w:right="147"/>
        <w:jc w:val="both"/>
      </w:pPr>
      <w:r>
        <w:t>Před</w:t>
      </w:r>
      <w:r>
        <w:rPr>
          <w:spacing w:val="-8"/>
        </w:rPr>
        <w:t xml:space="preserve"> </w:t>
      </w:r>
      <w:r>
        <w:t>lekcí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nutno</w:t>
      </w:r>
      <w:r>
        <w:rPr>
          <w:spacing w:val="-8"/>
        </w:rPr>
        <w:t xml:space="preserve"> </w:t>
      </w:r>
      <w:r>
        <w:t>připravit</w:t>
      </w:r>
      <w:r>
        <w:rPr>
          <w:spacing w:val="-8"/>
        </w:rPr>
        <w:t xml:space="preserve"> </w:t>
      </w:r>
      <w:r>
        <w:t>fixy,</w:t>
      </w:r>
      <w:r>
        <w:rPr>
          <w:spacing w:val="-8"/>
        </w:rPr>
        <w:t xml:space="preserve"> </w:t>
      </w:r>
      <w:r>
        <w:t>papíry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další</w:t>
      </w:r>
      <w:r>
        <w:rPr>
          <w:spacing w:val="-8"/>
        </w:rPr>
        <w:t xml:space="preserve"> </w:t>
      </w:r>
      <w:r>
        <w:t>výtvarné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psací</w:t>
      </w:r>
      <w:r>
        <w:rPr>
          <w:spacing w:val="-8"/>
        </w:rPr>
        <w:t xml:space="preserve"> </w:t>
      </w:r>
      <w:r>
        <w:t>potřeby,</w:t>
      </w:r>
      <w:r>
        <w:rPr>
          <w:spacing w:val="-8"/>
        </w:rPr>
        <w:t xml:space="preserve"> </w:t>
      </w:r>
      <w:r>
        <w:t>dále</w:t>
      </w:r>
      <w:r>
        <w:rPr>
          <w:spacing w:val="-8"/>
        </w:rPr>
        <w:t xml:space="preserve"> </w:t>
      </w:r>
      <w:r>
        <w:t>zkontrolovat</w:t>
      </w:r>
      <w:r>
        <w:rPr>
          <w:spacing w:val="-8"/>
        </w:rPr>
        <w:t xml:space="preserve"> </w:t>
      </w:r>
      <w:r>
        <w:t>technické</w:t>
      </w:r>
      <w:r>
        <w:rPr>
          <w:spacing w:val="-8"/>
        </w:rPr>
        <w:t xml:space="preserve"> </w:t>
      </w:r>
      <w:r>
        <w:t>zázemí,</w:t>
      </w:r>
      <w:r>
        <w:rPr>
          <w:spacing w:val="-8"/>
        </w:rPr>
        <w:t xml:space="preserve"> </w:t>
      </w:r>
      <w:r>
        <w:t xml:space="preserve">funkčnost PC, projektoru, připojení na internet a nakopírovat oba pracovní listy na téma </w:t>
      </w:r>
      <w:r>
        <w:rPr>
          <w:color w:val="000000"/>
          <w:shd w:val="clear" w:color="auto" w:fill="FFED00"/>
        </w:rPr>
        <w:t>2_2_PUBLICISTIKA_pracovni list osob-</w:t>
      </w:r>
      <w:r>
        <w:rPr>
          <w:color w:val="000000"/>
        </w:rPr>
        <w:t xml:space="preserve"> </w:t>
      </w:r>
      <w:r>
        <w:rPr>
          <w:color w:val="000000"/>
          <w:shd w:val="clear" w:color="auto" w:fill="FFED00"/>
        </w:rPr>
        <w:t>nos</w:t>
      </w:r>
      <w:r>
        <w:rPr>
          <w:color w:val="000000"/>
          <w:shd w:val="clear" w:color="auto" w:fill="FFED00"/>
        </w:rPr>
        <w:t>t</w:t>
      </w:r>
      <w:r>
        <w:rPr>
          <w:color w:val="000000"/>
          <w:spacing w:val="-2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novinare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druhý</w:t>
      </w:r>
      <w:r>
        <w:rPr>
          <w:color w:val="000000"/>
          <w:spacing w:val="-2"/>
        </w:rPr>
        <w:t xml:space="preserve"> </w:t>
      </w:r>
      <w:r>
        <w:rPr>
          <w:color w:val="000000"/>
          <w:shd w:val="clear" w:color="auto" w:fill="FFED00"/>
        </w:rPr>
        <w:t>2_3_PUBLICISTIKA_pracovní</w:t>
      </w:r>
      <w:r>
        <w:rPr>
          <w:color w:val="000000"/>
          <w:spacing w:val="-2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list</w:t>
      </w:r>
      <w:r>
        <w:rPr>
          <w:color w:val="000000"/>
          <w:spacing w:val="-2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reportaz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podle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počtu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žáků/skupin.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úvodu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hodiny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realizátor použije metodu předvídání, kdy žáky aktivizujeme pomocí pracovního listu na téma osobnost novináře/reportéra – žáci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pracují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bez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předchozího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seznámení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novými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pojmy,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jen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svými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dosavadními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znalostmi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zkušenostmi.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Nebát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se žákům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umožnit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vzájemné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sdílení.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Následuje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vlastní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prezentace</w:t>
      </w:r>
      <w:r>
        <w:rPr>
          <w:color w:val="000000"/>
          <w:spacing w:val="-4"/>
        </w:rPr>
        <w:t xml:space="preserve"> </w:t>
      </w:r>
      <w:r>
        <w:rPr>
          <w:color w:val="000000"/>
          <w:shd w:val="clear" w:color="auto" w:fill="FFED00"/>
        </w:rPr>
        <w:t>2_2_REPORTAZ</w:t>
      </w:r>
      <w:r>
        <w:rPr>
          <w:color w:val="000000"/>
          <w:spacing w:val="-2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A</w:t>
      </w:r>
      <w:r>
        <w:rPr>
          <w:color w:val="000000"/>
          <w:spacing w:val="-2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FOTOREPORTAZ</w:t>
      </w:r>
      <w:r>
        <w:rPr>
          <w:color w:val="000000"/>
        </w:rPr>
        <w:t>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díky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níž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seznámí novými pojmy z oblasti publicistiky a žurnalistiky.</w:t>
      </w:r>
    </w:p>
    <w:p w:rsidR="009769E0" w:rsidRDefault="004E3965">
      <w:pPr>
        <w:pStyle w:val="Zkladntext"/>
        <w:spacing w:before="176" w:line="235" w:lineRule="auto"/>
        <w:ind w:left="790" w:right="148"/>
        <w:jc w:val="both"/>
      </w:pPr>
      <w:r>
        <w:t>Pokyny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informace</w:t>
      </w:r>
      <w:r>
        <w:rPr>
          <w:spacing w:val="-7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obsahu</w:t>
      </w:r>
      <w:r>
        <w:rPr>
          <w:spacing w:val="-6"/>
        </w:rPr>
        <w:t xml:space="preserve"> </w:t>
      </w:r>
      <w:r>
        <w:t>lekce,</w:t>
      </w:r>
      <w:r>
        <w:rPr>
          <w:spacing w:val="-6"/>
        </w:rPr>
        <w:t xml:space="preserve"> </w:t>
      </w:r>
      <w:r>
        <w:t>určeno</w:t>
      </w:r>
      <w:r>
        <w:rPr>
          <w:spacing w:val="-6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realizátora/pedagoga.</w:t>
      </w:r>
      <w:r>
        <w:rPr>
          <w:spacing w:val="-6"/>
        </w:rPr>
        <w:t xml:space="preserve"> </w:t>
      </w:r>
      <w:r>
        <w:t>Nejdříve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pokusí</w:t>
      </w:r>
      <w:r>
        <w:rPr>
          <w:spacing w:val="-6"/>
        </w:rPr>
        <w:t xml:space="preserve"> </w:t>
      </w:r>
      <w:r>
        <w:t>formulovat</w:t>
      </w:r>
      <w:r>
        <w:rPr>
          <w:spacing w:val="-6"/>
        </w:rPr>
        <w:t xml:space="preserve"> </w:t>
      </w:r>
      <w:r>
        <w:t>vlastní</w:t>
      </w:r>
      <w:r>
        <w:rPr>
          <w:spacing w:val="-6"/>
        </w:rPr>
        <w:t xml:space="preserve"> </w:t>
      </w:r>
      <w:r>
        <w:t>názor – Co je publicistika? Diskuze poslouží i jako motivační fáze hodiny.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before="171" w:line="235" w:lineRule="auto"/>
        <w:ind w:left="1073" w:right="147" w:hanging="284"/>
        <w:jc w:val="both"/>
        <w:rPr>
          <w:sz w:val="20"/>
        </w:rPr>
      </w:pPr>
      <w:r>
        <w:rPr>
          <w:sz w:val="20"/>
        </w:rPr>
        <w:t>Publicistika</w:t>
      </w:r>
      <w:r>
        <w:rPr>
          <w:spacing w:val="-2"/>
          <w:sz w:val="20"/>
        </w:rPr>
        <w:t xml:space="preserve"> </w:t>
      </w:r>
      <w:r>
        <w:rPr>
          <w:sz w:val="20"/>
        </w:rPr>
        <w:t>je</w:t>
      </w:r>
      <w:r>
        <w:rPr>
          <w:spacing w:val="-2"/>
          <w:sz w:val="20"/>
        </w:rPr>
        <w:t xml:space="preserve"> </w:t>
      </w:r>
      <w:r>
        <w:rPr>
          <w:sz w:val="20"/>
        </w:rPr>
        <w:t>novinářský</w:t>
      </w:r>
      <w:r>
        <w:rPr>
          <w:spacing w:val="-2"/>
          <w:sz w:val="20"/>
        </w:rPr>
        <w:t xml:space="preserve"> </w:t>
      </w:r>
      <w:r>
        <w:rPr>
          <w:sz w:val="20"/>
        </w:rPr>
        <w:t>žánr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kromě</w:t>
      </w:r>
      <w:r>
        <w:rPr>
          <w:spacing w:val="-2"/>
          <w:sz w:val="20"/>
        </w:rPr>
        <w:t xml:space="preserve"> </w:t>
      </w:r>
      <w:r>
        <w:rPr>
          <w:sz w:val="20"/>
        </w:rPr>
        <w:t>informování</w:t>
      </w:r>
      <w:r>
        <w:rPr>
          <w:spacing w:val="-2"/>
          <w:sz w:val="20"/>
        </w:rPr>
        <w:t xml:space="preserve"> </w:t>
      </w:r>
      <w:r>
        <w:rPr>
          <w:sz w:val="20"/>
        </w:rPr>
        <w:t>přináší</w:t>
      </w:r>
      <w:r>
        <w:rPr>
          <w:spacing w:val="-2"/>
          <w:sz w:val="20"/>
        </w:rPr>
        <w:t xml:space="preserve"> </w:t>
      </w:r>
      <w:r>
        <w:rPr>
          <w:sz w:val="20"/>
        </w:rPr>
        <w:t>také</w:t>
      </w:r>
      <w:r>
        <w:rPr>
          <w:spacing w:val="-2"/>
          <w:sz w:val="20"/>
        </w:rPr>
        <w:t xml:space="preserve"> </w:t>
      </w:r>
      <w:r>
        <w:rPr>
          <w:sz w:val="20"/>
        </w:rPr>
        <w:t>vlastní</w:t>
      </w:r>
      <w:r>
        <w:rPr>
          <w:spacing w:val="-2"/>
          <w:sz w:val="20"/>
        </w:rPr>
        <w:t xml:space="preserve"> </w:t>
      </w:r>
      <w:r>
        <w:rPr>
          <w:sz w:val="20"/>
        </w:rPr>
        <w:t>názor</w:t>
      </w:r>
      <w:r>
        <w:rPr>
          <w:spacing w:val="-2"/>
          <w:sz w:val="20"/>
        </w:rPr>
        <w:t xml:space="preserve"> </w:t>
      </w:r>
      <w:r>
        <w:rPr>
          <w:sz w:val="20"/>
        </w:rPr>
        <w:t>novináře.</w:t>
      </w:r>
      <w:r>
        <w:rPr>
          <w:spacing w:val="-2"/>
          <w:sz w:val="20"/>
        </w:rPr>
        <w:t xml:space="preserve"> </w:t>
      </w:r>
      <w:r>
        <w:rPr>
          <w:sz w:val="20"/>
        </w:rPr>
        <w:t>Útvar</w:t>
      </w:r>
      <w:r>
        <w:rPr>
          <w:spacing w:val="-2"/>
          <w:sz w:val="20"/>
        </w:rPr>
        <w:t xml:space="preserve"> </w:t>
      </w:r>
      <w:r>
        <w:rPr>
          <w:sz w:val="20"/>
        </w:rPr>
        <w:t>publicistického</w:t>
      </w:r>
      <w:r>
        <w:rPr>
          <w:spacing w:val="-2"/>
          <w:sz w:val="20"/>
        </w:rPr>
        <w:t xml:space="preserve"> </w:t>
      </w:r>
      <w:r>
        <w:rPr>
          <w:sz w:val="20"/>
        </w:rPr>
        <w:t>stylu s prvky zpravodajství – záznam události. (V praxi to tedy vypadá tak, že někam jdete, pozorujete, co se kolem vás děje, a z toho čtenáři přinášíte jak zážitky, tak i fakta.) Cílem je vyvolat názornou představu prostřed</w:t>
      </w:r>
      <w:r>
        <w:rPr>
          <w:sz w:val="20"/>
        </w:rPr>
        <w:t xml:space="preserve">í i s podrob- </w:t>
      </w:r>
      <w:r>
        <w:rPr>
          <w:spacing w:val="-2"/>
          <w:sz w:val="20"/>
        </w:rPr>
        <w:t>nostmi.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spacing w:before="173" w:line="235" w:lineRule="auto"/>
        <w:ind w:left="1073" w:right="146" w:hanging="284"/>
        <w:jc w:val="both"/>
        <w:rPr>
          <w:sz w:val="20"/>
        </w:rPr>
      </w:pPr>
      <w:r>
        <w:rPr>
          <w:sz w:val="20"/>
        </w:rPr>
        <w:t>Často doplněna rozhovorem (interview) -na rozhovor se dobře připravit! Může být tištěná (v novinách, časopise, e-novinách + fotografická). Reportér ale musí vždy ovládat český jazyk, mít dobrou slovní zásobu, příjemný hlas. Cvičit svo</w:t>
      </w:r>
      <w:r>
        <w:rPr>
          <w:sz w:val="20"/>
        </w:rPr>
        <w:t>ji výslovnost! Reportáž obsahuje jak prvky odborné, tak i umělecké. Základ reportáže je popisný slohový postup</w:t>
      </w:r>
      <w:r>
        <w:rPr>
          <w:spacing w:val="-11"/>
          <w:sz w:val="20"/>
        </w:rPr>
        <w:t xml:space="preserve"> </w:t>
      </w:r>
      <w:r>
        <w:rPr>
          <w:sz w:val="20"/>
        </w:rPr>
        <w:t>statický,</w:t>
      </w:r>
      <w:r>
        <w:rPr>
          <w:spacing w:val="-11"/>
          <w:sz w:val="20"/>
        </w:rPr>
        <w:t xml:space="preserve"> </w:t>
      </w:r>
      <w:r>
        <w:rPr>
          <w:sz w:val="20"/>
        </w:rPr>
        <w:t>popř.</w:t>
      </w:r>
      <w:r>
        <w:rPr>
          <w:spacing w:val="-11"/>
          <w:sz w:val="20"/>
        </w:rPr>
        <w:t xml:space="preserve"> </w:t>
      </w:r>
      <w:r>
        <w:rPr>
          <w:sz w:val="20"/>
        </w:rPr>
        <w:t>dějový,</w:t>
      </w:r>
      <w:r>
        <w:rPr>
          <w:spacing w:val="-11"/>
          <w:sz w:val="20"/>
        </w:rPr>
        <w:t xml:space="preserve"> </w:t>
      </w:r>
      <w:r>
        <w:rPr>
          <w:sz w:val="20"/>
        </w:rPr>
        <w:t>dále</w:t>
      </w:r>
      <w:r>
        <w:rPr>
          <w:spacing w:val="-11"/>
          <w:sz w:val="20"/>
        </w:rPr>
        <w:t xml:space="preserve"> </w:t>
      </w:r>
      <w:r>
        <w:rPr>
          <w:sz w:val="20"/>
        </w:rPr>
        <w:t>prostý</w:t>
      </w:r>
      <w:r>
        <w:rPr>
          <w:spacing w:val="-11"/>
          <w:sz w:val="20"/>
        </w:rPr>
        <w:t xml:space="preserve"> </w:t>
      </w:r>
      <w:r>
        <w:rPr>
          <w:sz w:val="20"/>
        </w:rPr>
        <w:t>informační,</w:t>
      </w:r>
      <w:r>
        <w:rPr>
          <w:spacing w:val="-11"/>
          <w:sz w:val="20"/>
        </w:rPr>
        <w:t xml:space="preserve"> </w:t>
      </w:r>
      <w:r>
        <w:rPr>
          <w:sz w:val="20"/>
        </w:rPr>
        <w:t>ale</w:t>
      </w:r>
      <w:r>
        <w:rPr>
          <w:spacing w:val="-11"/>
          <w:sz w:val="20"/>
        </w:rPr>
        <w:t xml:space="preserve"> </w:t>
      </w:r>
      <w:r>
        <w:rPr>
          <w:sz w:val="20"/>
        </w:rPr>
        <w:t>také</w:t>
      </w:r>
      <w:r>
        <w:rPr>
          <w:spacing w:val="-11"/>
          <w:sz w:val="20"/>
        </w:rPr>
        <w:t xml:space="preserve"> </w:t>
      </w:r>
      <w:r>
        <w:rPr>
          <w:sz w:val="20"/>
        </w:rPr>
        <w:t>výkladový.</w:t>
      </w:r>
      <w:r>
        <w:rPr>
          <w:spacing w:val="-11"/>
          <w:sz w:val="20"/>
        </w:rPr>
        <w:t xml:space="preserve"> </w:t>
      </w:r>
      <w:r>
        <w:rPr>
          <w:sz w:val="20"/>
        </w:rPr>
        <w:t>Kromě</w:t>
      </w:r>
      <w:r>
        <w:rPr>
          <w:spacing w:val="-11"/>
          <w:sz w:val="20"/>
        </w:rPr>
        <w:t xml:space="preserve"> </w:t>
      </w:r>
      <w:r>
        <w:rPr>
          <w:sz w:val="20"/>
        </w:rPr>
        <w:t>spisovné,</w:t>
      </w:r>
      <w:r>
        <w:rPr>
          <w:spacing w:val="-11"/>
          <w:sz w:val="20"/>
        </w:rPr>
        <w:t xml:space="preserve"> </w:t>
      </w:r>
      <w:r>
        <w:rPr>
          <w:sz w:val="20"/>
        </w:rPr>
        <w:t>bezpříznakové,</w:t>
      </w:r>
      <w:r>
        <w:rPr>
          <w:spacing w:val="-11"/>
          <w:sz w:val="20"/>
        </w:rPr>
        <w:t xml:space="preserve"> </w:t>
      </w:r>
      <w:r>
        <w:rPr>
          <w:sz w:val="20"/>
        </w:rPr>
        <w:t>neutrální češtiny</w:t>
      </w:r>
      <w:r>
        <w:rPr>
          <w:spacing w:val="-6"/>
          <w:sz w:val="20"/>
        </w:rPr>
        <w:t xml:space="preserve"> </w:t>
      </w:r>
      <w:r>
        <w:rPr>
          <w:sz w:val="20"/>
        </w:rPr>
        <w:t>použít</w:t>
      </w:r>
      <w:r>
        <w:rPr>
          <w:spacing w:val="-6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termíny</w:t>
      </w:r>
      <w:r>
        <w:rPr>
          <w:spacing w:val="-6"/>
          <w:sz w:val="20"/>
        </w:rPr>
        <w:t xml:space="preserve"> </w:t>
      </w:r>
      <w:r>
        <w:rPr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sz w:val="20"/>
        </w:rPr>
        <w:t>odborné</w:t>
      </w:r>
      <w:r>
        <w:rPr>
          <w:spacing w:val="-6"/>
          <w:sz w:val="20"/>
        </w:rPr>
        <w:t xml:space="preserve"> </w:t>
      </w:r>
      <w:r>
        <w:rPr>
          <w:sz w:val="20"/>
        </w:rPr>
        <w:t>názvy</w:t>
      </w:r>
      <w:r>
        <w:rPr>
          <w:spacing w:val="-6"/>
          <w:sz w:val="20"/>
        </w:rPr>
        <w:t xml:space="preserve"> </w:t>
      </w:r>
      <w:r>
        <w:rPr>
          <w:sz w:val="20"/>
        </w:rPr>
        <w:t>(těmi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přibližuje</w:t>
      </w:r>
      <w:r>
        <w:rPr>
          <w:spacing w:val="-6"/>
          <w:sz w:val="20"/>
        </w:rPr>
        <w:t xml:space="preserve"> </w:t>
      </w:r>
      <w:r>
        <w:rPr>
          <w:sz w:val="20"/>
        </w:rPr>
        <w:t>odbornému</w:t>
      </w:r>
      <w:r>
        <w:rPr>
          <w:spacing w:val="-6"/>
          <w:sz w:val="20"/>
        </w:rPr>
        <w:t xml:space="preserve"> </w:t>
      </w:r>
      <w:r>
        <w:rPr>
          <w:sz w:val="20"/>
        </w:rPr>
        <w:t>stylu),</w:t>
      </w:r>
      <w:r>
        <w:rPr>
          <w:spacing w:val="-6"/>
          <w:sz w:val="20"/>
        </w:rPr>
        <w:t xml:space="preserve"> </w:t>
      </w:r>
      <w:r>
        <w:rPr>
          <w:sz w:val="20"/>
        </w:rPr>
        <w:t>dále</w:t>
      </w:r>
      <w:r>
        <w:rPr>
          <w:spacing w:val="-6"/>
          <w:sz w:val="20"/>
        </w:rPr>
        <w:t xml:space="preserve"> </w:t>
      </w:r>
      <w:r>
        <w:rPr>
          <w:sz w:val="20"/>
        </w:rPr>
        <w:t>slang</w:t>
      </w:r>
      <w:r>
        <w:rPr>
          <w:spacing w:val="-6"/>
          <w:sz w:val="20"/>
        </w:rPr>
        <w:t xml:space="preserve"> </w:t>
      </w:r>
      <w:r>
        <w:rPr>
          <w:sz w:val="20"/>
        </w:rPr>
        <w:t>či</w:t>
      </w:r>
      <w:r>
        <w:rPr>
          <w:spacing w:val="-6"/>
          <w:sz w:val="20"/>
        </w:rPr>
        <w:t xml:space="preserve"> </w:t>
      </w:r>
      <w:r>
        <w:rPr>
          <w:sz w:val="20"/>
        </w:rPr>
        <w:t>hovorová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subjektivně zabarvená slova. Přímá řeč reportáž ozvláštní.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spacing w:before="174" w:line="235" w:lineRule="auto"/>
        <w:ind w:left="1073" w:right="147" w:hanging="284"/>
        <w:jc w:val="both"/>
        <w:rPr>
          <w:sz w:val="20"/>
        </w:rPr>
      </w:pPr>
      <w:r>
        <w:rPr>
          <w:sz w:val="20"/>
        </w:rPr>
        <w:t>Titulek</w:t>
      </w:r>
      <w:r>
        <w:rPr>
          <w:spacing w:val="-2"/>
          <w:sz w:val="20"/>
        </w:rPr>
        <w:t xml:space="preserve"> </w:t>
      </w:r>
      <w:r>
        <w:rPr>
          <w:sz w:val="20"/>
        </w:rPr>
        <w:t>reportážního</w:t>
      </w:r>
      <w:r>
        <w:rPr>
          <w:spacing w:val="-2"/>
          <w:sz w:val="20"/>
        </w:rPr>
        <w:t xml:space="preserve"> </w:t>
      </w:r>
      <w:r>
        <w:rPr>
          <w:sz w:val="20"/>
        </w:rPr>
        <w:t>článku,</w:t>
      </w:r>
      <w:r>
        <w:rPr>
          <w:spacing w:val="-3"/>
          <w:sz w:val="20"/>
        </w:rPr>
        <w:t xml:space="preserve"> </w:t>
      </w:r>
      <w:r>
        <w:rPr>
          <w:sz w:val="20"/>
        </w:rPr>
        <w:t>ale</w:t>
      </w:r>
      <w:r>
        <w:rPr>
          <w:spacing w:val="-2"/>
          <w:sz w:val="20"/>
        </w:rPr>
        <w:t xml:space="preserve"> </w:t>
      </w:r>
      <w:r>
        <w:rPr>
          <w:sz w:val="20"/>
        </w:rPr>
        <w:t>nejen</w:t>
      </w:r>
      <w:r>
        <w:rPr>
          <w:spacing w:val="-3"/>
          <w:sz w:val="20"/>
        </w:rPr>
        <w:t xml:space="preserve"> </w:t>
      </w:r>
      <w:r>
        <w:rPr>
          <w:sz w:val="20"/>
        </w:rPr>
        <w:t>jeho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měl</w:t>
      </w:r>
      <w:r>
        <w:rPr>
          <w:spacing w:val="-2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čtenáři</w:t>
      </w:r>
      <w:r>
        <w:rPr>
          <w:spacing w:val="-2"/>
          <w:sz w:val="20"/>
        </w:rPr>
        <w:t xml:space="preserve"> </w:t>
      </w:r>
      <w:r>
        <w:rPr>
          <w:sz w:val="20"/>
        </w:rPr>
        <w:t>vzbudit</w:t>
      </w:r>
      <w:r>
        <w:rPr>
          <w:spacing w:val="-2"/>
          <w:sz w:val="20"/>
        </w:rPr>
        <w:t xml:space="preserve"> </w:t>
      </w:r>
      <w:r>
        <w:rPr>
          <w:sz w:val="20"/>
        </w:rPr>
        <w:t>zvědavost,</w:t>
      </w:r>
      <w:r>
        <w:rPr>
          <w:spacing w:val="-3"/>
          <w:sz w:val="20"/>
        </w:rPr>
        <w:t xml:space="preserve"> </w:t>
      </w:r>
      <w:r>
        <w:rPr>
          <w:sz w:val="20"/>
        </w:rPr>
        <w:t>nalákat</w:t>
      </w:r>
      <w:r>
        <w:rPr>
          <w:spacing w:val="-2"/>
          <w:sz w:val="20"/>
        </w:rPr>
        <w:t xml:space="preserve"> </w:t>
      </w:r>
      <w:r>
        <w:rPr>
          <w:sz w:val="20"/>
        </w:rPr>
        <w:t>jej</w:t>
      </w:r>
      <w:r>
        <w:rPr>
          <w:spacing w:val="-3"/>
          <w:sz w:val="20"/>
        </w:rPr>
        <w:t xml:space="preserve"> </w:t>
      </w:r>
      <w:r>
        <w:rPr>
          <w:sz w:val="20"/>
        </w:rPr>
        <w:t>k</w:t>
      </w:r>
      <w:r>
        <w:rPr>
          <w:spacing w:val="-2"/>
          <w:sz w:val="20"/>
        </w:rPr>
        <w:t xml:space="preserve"> </w:t>
      </w:r>
      <w:r>
        <w:rPr>
          <w:sz w:val="20"/>
        </w:rPr>
        <w:t>přečtení</w:t>
      </w:r>
      <w:r>
        <w:rPr>
          <w:spacing w:val="-2"/>
          <w:sz w:val="20"/>
        </w:rPr>
        <w:t xml:space="preserve"> </w:t>
      </w:r>
      <w:r>
        <w:rPr>
          <w:sz w:val="20"/>
        </w:rPr>
        <w:t>celého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textu </w:t>
      </w:r>
      <w:r>
        <w:rPr>
          <w:spacing w:val="-2"/>
          <w:sz w:val="20"/>
        </w:rPr>
        <w:t>nebo mu pos</w:t>
      </w:r>
      <w:r>
        <w:rPr>
          <w:spacing w:val="-2"/>
          <w:sz w:val="20"/>
        </w:rPr>
        <w:t xml:space="preserve">kytnou jasnou představu o místě nebo situaci. Už samotný úvod může překvapit, být neotřelý, zajímavý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nápaditý.</w:t>
      </w:r>
      <w:r>
        <w:rPr>
          <w:spacing w:val="-7"/>
          <w:sz w:val="20"/>
        </w:rPr>
        <w:t xml:space="preserve"> </w:t>
      </w:r>
      <w:r>
        <w:rPr>
          <w:sz w:val="20"/>
        </w:rPr>
        <w:t>Také</w:t>
      </w:r>
      <w:r>
        <w:rPr>
          <w:spacing w:val="-7"/>
          <w:sz w:val="20"/>
        </w:rPr>
        <w:t xml:space="preserve"> </w:t>
      </w:r>
      <w:r>
        <w:rPr>
          <w:sz w:val="20"/>
        </w:rPr>
        <w:t>lze</w:t>
      </w:r>
      <w:r>
        <w:rPr>
          <w:spacing w:val="-7"/>
          <w:sz w:val="20"/>
        </w:rPr>
        <w:t xml:space="preserve"> </w:t>
      </w:r>
      <w:r>
        <w:rPr>
          <w:sz w:val="20"/>
        </w:rPr>
        <w:t>uvést</w:t>
      </w:r>
      <w:r>
        <w:rPr>
          <w:spacing w:val="-7"/>
          <w:sz w:val="20"/>
        </w:rPr>
        <w:t xml:space="preserve"> </w:t>
      </w:r>
      <w:r>
        <w:rPr>
          <w:sz w:val="20"/>
        </w:rPr>
        <w:t>reportáž</w:t>
      </w:r>
      <w:r>
        <w:rPr>
          <w:spacing w:val="-7"/>
          <w:sz w:val="20"/>
        </w:rPr>
        <w:t xml:space="preserve"> </w:t>
      </w:r>
      <w:r>
        <w:rPr>
          <w:sz w:val="20"/>
        </w:rPr>
        <w:t>citátem,</w:t>
      </w:r>
      <w:r>
        <w:rPr>
          <w:spacing w:val="-7"/>
          <w:sz w:val="20"/>
        </w:rPr>
        <w:t xml:space="preserve"> </w:t>
      </w:r>
      <w:r>
        <w:rPr>
          <w:sz w:val="20"/>
        </w:rPr>
        <w:t>otázkou</w:t>
      </w:r>
      <w:r>
        <w:rPr>
          <w:spacing w:val="-7"/>
          <w:sz w:val="20"/>
        </w:rPr>
        <w:t xml:space="preserve"> </w:t>
      </w:r>
      <w:r>
        <w:rPr>
          <w:sz w:val="20"/>
        </w:rPr>
        <w:t>nebo</w:t>
      </w:r>
      <w:r>
        <w:rPr>
          <w:spacing w:val="-7"/>
          <w:sz w:val="20"/>
        </w:rPr>
        <w:t xml:space="preserve"> </w:t>
      </w:r>
      <w:r>
        <w:rPr>
          <w:sz w:val="20"/>
        </w:rPr>
        <w:t>monologem.</w:t>
      </w:r>
      <w:r>
        <w:rPr>
          <w:spacing w:val="-7"/>
          <w:sz w:val="20"/>
        </w:rPr>
        <w:t xml:space="preserve"> </w:t>
      </w:r>
      <w:r>
        <w:rPr>
          <w:sz w:val="20"/>
        </w:rPr>
        <w:t>Fotoreportáž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obrazová</w:t>
      </w:r>
      <w:r>
        <w:rPr>
          <w:spacing w:val="-7"/>
          <w:sz w:val="20"/>
        </w:rPr>
        <w:t xml:space="preserve"> </w:t>
      </w:r>
      <w:r>
        <w:rPr>
          <w:sz w:val="20"/>
        </w:rPr>
        <w:t>výpověď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aktuál- ním společenském jevu nebo významné události – formou osobního svědectví, série fotografií zachycující událost nebo jev v širších souvislostech.</w:t>
      </w:r>
    </w:p>
    <w:p w:rsidR="009769E0" w:rsidRDefault="004E3965">
      <w:pPr>
        <w:pStyle w:val="Zkladntext"/>
        <w:spacing w:before="174" w:line="235" w:lineRule="auto"/>
        <w:ind w:left="790" w:right="148"/>
        <w:jc w:val="both"/>
      </w:pPr>
      <w:r>
        <w:t>Při</w:t>
      </w:r>
      <w:r>
        <w:rPr>
          <w:spacing w:val="-12"/>
        </w:rPr>
        <w:t xml:space="preserve"> </w:t>
      </w:r>
      <w:r>
        <w:t>tvorbě</w:t>
      </w:r>
      <w:r>
        <w:rPr>
          <w:spacing w:val="-11"/>
        </w:rPr>
        <w:t xml:space="preserve"> </w:t>
      </w:r>
      <w:r>
        <w:t>reportáže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rozvíjí</w:t>
      </w:r>
      <w:r>
        <w:rPr>
          <w:spacing w:val="-11"/>
        </w:rPr>
        <w:t xml:space="preserve"> </w:t>
      </w:r>
      <w:r>
        <w:t>kompetence</w:t>
      </w:r>
      <w:r>
        <w:rPr>
          <w:spacing w:val="-11"/>
        </w:rPr>
        <w:t xml:space="preserve"> </w:t>
      </w:r>
      <w:r>
        <w:t>k</w:t>
      </w:r>
      <w:r>
        <w:rPr>
          <w:spacing w:val="-12"/>
        </w:rPr>
        <w:t xml:space="preserve"> </w:t>
      </w:r>
      <w:r>
        <w:t>učení,</w:t>
      </w:r>
      <w:r>
        <w:rPr>
          <w:spacing w:val="-11"/>
        </w:rPr>
        <w:t xml:space="preserve"> </w:t>
      </w:r>
      <w:r>
        <w:t>kdy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žák</w:t>
      </w:r>
      <w:r>
        <w:rPr>
          <w:spacing w:val="-11"/>
        </w:rPr>
        <w:t xml:space="preserve"> </w:t>
      </w:r>
      <w:r>
        <w:t>učí</w:t>
      </w:r>
      <w:r>
        <w:rPr>
          <w:spacing w:val="-11"/>
        </w:rPr>
        <w:t xml:space="preserve"> </w:t>
      </w:r>
      <w:r>
        <w:t>pracovat</w:t>
      </w:r>
      <w:r>
        <w:rPr>
          <w:spacing w:val="-11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novými</w:t>
      </w:r>
      <w:r>
        <w:rPr>
          <w:spacing w:val="-11"/>
        </w:rPr>
        <w:t xml:space="preserve"> </w:t>
      </w:r>
      <w:r>
        <w:t>postupy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novými</w:t>
      </w:r>
      <w:r>
        <w:rPr>
          <w:spacing w:val="-11"/>
        </w:rPr>
        <w:t xml:space="preserve"> </w:t>
      </w:r>
      <w:r>
        <w:t>materiály,</w:t>
      </w:r>
      <w:r>
        <w:rPr>
          <w:spacing w:val="-12"/>
        </w:rPr>
        <w:t xml:space="preserve"> </w:t>
      </w:r>
      <w:r>
        <w:t>bude akcentována vhodná volba jazykových prostředků, slohových postupů a zde je též vhodný subjektivní názor na akci apod.</w:t>
      </w:r>
      <w:r>
        <w:rPr>
          <w:spacing w:val="-5"/>
        </w:rPr>
        <w:t xml:space="preserve"> </w:t>
      </w:r>
      <w:r>
        <w:t>Rozvíjena</w:t>
      </w:r>
      <w:r>
        <w:rPr>
          <w:spacing w:val="-5"/>
        </w:rPr>
        <w:t xml:space="preserve"> </w:t>
      </w:r>
      <w:r>
        <w:t>bude</w:t>
      </w:r>
      <w:r>
        <w:rPr>
          <w:spacing w:val="-6"/>
        </w:rPr>
        <w:t xml:space="preserve"> </w:t>
      </w:r>
      <w:r>
        <w:t>komunikativní</w:t>
      </w:r>
      <w:r>
        <w:rPr>
          <w:spacing w:val="-5"/>
        </w:rPr>
        <w:t xml:space="preserve"> </w:t>
      </w:r>
      <w:r>
        <w:t>kompetence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kompetence</w:t>
      </w:r>
      <w:r>
        <w:rPr>
          <w:spacing w:val="-5"/>
        </w:rPr>
        <w:t xml:space="preserve"> </w:t>
      </w:r>
      <w:r>
        <w:t>sociální,</w:t>
      </w:r>
      <w:r>
        <w:rPr>
          <w:spacing w:val="-5"/>
        </w:rPr>
        <w:t xml:space="preserve"> </w:t>
      </w:r>
      <w:r>
        <w:t>dále</w:t>
      </w:r>
      <w:r>
        <w:rPr>
          <w:spacing w:val="-6"/>
        </w:rPr>
        <w:t xml:space="preserve"> </w:t>
      </w:r>
      <w:r>
        <w:t>též</w:t>
      </w:r>
      <w:r>
        <w:rPr>
          <w:spacing w:val="-6"/>
        </w:rPr>
        <w:t xml:space="preserve"> </w:t>
      </w:r>
      <w:r>
        <w:t>kompetence</w:t>
      </w:r>
      <w:r>
        <w:rPr>
          <w:spacing w:val="-5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řešení</w:t>
      </w:r>
      <w:r>
        <w:rPr>
          <w:spacing w:val="-5"/>
        </w:rPr>
        <w:t xml:space="preserve"> </w:t>
      </w:r>
      <w:r>
        <w:t>problémů.</w:t>
      </w:r>
      <w:r>
        <w:rPr>
          <w:spacing w:val="-5"/>
        </w:rPr>
        <w:t xml:space="preserve"> </w:t>
      </w:r>
      <w:r>
        <w:t>Ne- dílnou součástí všech aktivit pak bude kritický přístup, pokus o orientaci v informacích a zhodnocení vlastní práce, rozvoj dovedností a postojů. Svůj pozitivní postoj k jazyku mnohou rozvíjet také četbou ukázek konkrétních autorů mediálních</w:t>
      </w:r>
      <w:r>
        <w:rPr>
          <w:spacing w:val="-1"/>
        </w:rPr>
        <w:t xml:space="preserve"> </w:t>
      </w:r>
      <w:r>
        <w:t>sdělení,</w:t>
      </w:r>
      <w:r>
        <w:rPr>
          <w:spacing w:val="-2"/>
        </w:rPr>
        <w:t xml:space="preserve"> </w:t>
      </w:r>
      <w:r>
        <w:t>v</w:t>
      </w:r>
      <w:r>
        <w:t>yhledáváním</w:t>
      </w:r>
      <w:r>
        <w:rPr>
          <w:spacing w:val="-2"/>
        </w:rPr>
        <w:t xml:space="preserve"> </w:t>
      </w:r>
      <w:r>
        <w:t>zajímavých</w:t>
      </w:r>
      <w:r>
        <w:rPr>
          <w:spacing w:val="-2"/>
        </w:rPr>
        <w:t xml:space="preserve"> </w:t>
      </w:r>
      <w:r>
        <w:t>spojení</w:t>
      </w:r>
      <w:r>
        <w:rPr>
          <w:spacing w:val="-1"/>
        </w:rPr>
        <w:t xml:space="preserve"> </w:t>
      </w:r>
      <w:r>
        <w:t>slov</w:t>
      </w:r>
      <w:r>
        <w:rPr>
          <w:spacing w:val="-2"/>
        </w:rPr>
        <w:t xml:space="preserve"> </w:t>
      </w:r>
      <w:r>
        <w:t>či</w:t>
      </w:r>
      <w:r>
        <w:rPr>
          <w:spacing w:val="-2"/>
        </w:rPr>
        <w:t xml:space="preserve"> </w:t>
      </w:r>
      <w:r>
        <w:t>přenesením</w:t>
      </w:r>
      <w:r>
        <w:rPr>
          <w:spacing w:val="-2"/>
        </w:rPr>
        <w:t xml:space="preserve"> </w:t>
      </w:r>
      <w:r>
        <w:t>významu.</w:t>
      </w:r>
      <w:r>
        <w:rPr>
          <w:spacing w:val="-1"/>
        </w:rPr>
        <w:t xml:space="preserve"> </w:t>
      </w:r>
      <w:r>
        <w:t>Při</w:t>
      </w:r>
      <w:r>
        <w:rPr>
          <w:spacing w:val="-2"/>
        </w:rPr>
        <w:t xml:space="preserve"> </w:t>
      </w:r>
      <w:r>
        <w:t>práci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pracovními</w:t>
      </w:r>
      <w:r>
        <w:rPr>
          <w:spacing w:val="-1"/>
        </w:rPr>
        <w:t xml:space="preserve"> </w:t>
      </w:r>
      <w:r>
        <w:t>listy</w:t>
      </w:r>
      <w:r>
        <w:rPr>
          <w:spacing w:val="-2"/>
        </w:rPr>
        <w:t xml:space="preserve"> </w:t>
      </w:r>
      <w:r>
        <w:t>žáci</w:t>
      </w:r>
      <w:r>
        <w:rPr>
          <w:spacing w:val="-2"/>
        </w:rPr>
        <w:t xml:space="preserve"> </w:t>
      </w:r>
      <w:r>
        <w:t>do- držují</w:t>
      </w:r>
      <w:r>
        <w:rPr>
          <w:spacing w:val="-5"/>
        </w:rPr>
        <w:t xml:space="preserve"> </w:t>
      </w:r>
      <w:r>
        <w:t>dohodnuté</w:t>
      </w:r>
      <w:r>
        <w:rPr>
          <w:spacing w:val="-5"/>
        </w:rPr>
        <w:t xml:space="preserve"> </w:t>
      </w:r>
      <w:r>
        <w:t>postupy,</w:t>
      </w:r>
      <w:r>
        <w:rPr>
          <w:spacing w:val="-5"/>
        </w:rPr>
        <w:t xml:space="preserve"> </w:t>
      </w:r>
      <w:r>
        <w:t>citlivě</w:t>
      </w:r>
      <w:r>
        <w:rPr>
          <w:spacing w:val="-5"/>
        </w:rPr>
        <w:t xml:space="preserve"> </w:t>
      </w:r>
      <w:r>
        <w:t>přistupují</w:t>
      </w:r>
      <w:r>
        <w:rPr>
          <w:spacing w:val="-5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své</w:t>
      </w:r>
      <w:r>
        <w:rPr>
          <w:spacing w:val="-5"/>
        </w:rPr>
        <w:t xml:space="preserve"> </w:t>
      </w:r>
      <w:r>
        <w:t>práci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okolí.</w:t>
      </w:r>
      <w:r>
        <w:rPr>
          <w:spacing w:val="-5"/>
        </w:rPr>
        <w:t xml:space="preserve"> </w:t>
      </w:r>
      <w:r>
        <w:t>Dokážou</w:t>
      </w:r>
      <w:r>
        <w:rPr>
          <w:spacing w:val="-5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skončení</w:t>
      </w:r>
      <w:r>
        <w:rPr>
          <w:spacing w:val="-5"/>
        </w:rPr>
        <w:t xml:space="preserve"> </w:t>
      </w:r>
      <w:r>
        <w:t>práce</w:t>
      </w:r>
      <w:r>
        <w:rPr>
          <w:spacing w:val="-5"/>
        </w:rPr>
        <w:t xml:space="preserve"> </w:t>
      </w:r>
      <w:r>
        <w:t>uvést</w:t>
      </w:r>
      <w:r>
        <w:rPr>
          <w:spacing w:val="-5"/>
        </w:rPr>
        <w:t xml:space="preserve"> </w:t>
      </w:r>
      <w:r>
        <w:t>své</w:t>
      </w:r>
      <w:r>
        <w:rPr>
          <w:spacing w:val="-5"/>
        </w:rPr>
        <w:t xml:space="preserve"> </w:t>
      </w:r>
      <w:r>
        <w:t>pracovní</w:t>
      </w:r>
      <w:r>
        <w:rPr>
          <w:spacing w:val="-5"/>
        </w:rPr>
        <w:t xml:space="preserve"> </w:t>
      </w:r>
      <w:r>
        <w:t xml:space="preserve">místo do původního stavu a upevní kompetence </w:t>
      </w:r>
      <w:r>
        <w:t>pracovní.</w:t>
      </w:r>
    </w:p>
    <w:p w:rsidR="009769E0" w:rsidRDefault="009769E0">
      <w:pPr>
        <w:pStyle w:val="Zkladntext"/>
        <w:spacing w:before="1"/>
        <w:rPr>
          <w:sz w:val="28"/>
        </w:rPr>
      </w:pPr>
    </w:p>
    <w:p w:rsidR="009769E0" w:rsidRDefault="004E3965">
      <w:pPr>
        <w:pStyle w:val="Nadpis6"/>
        <w:jc w:val="both"/>
      </w:pPr>
      <w:r>
        <w:t>Zdroje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spacing w:before="166" w:line="242" w:lineRule="exact"/>
        <w:ind w:left="790"/>
        <w:jc w:val="both"/>
        <w:rPr>
          <w:i/>
          <w:sz w:val="20"/>
        </w:rPr>
      </w:pPr>
      <w:r>
        <w:rPr>
          <w:spacing w:val="-2"/>
          <w:sz w:val="20"/>
        </w:rPr>
        <w:t>PETERSON, Bryan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F.</w:t>
      </w:r>
      <w:r>
        <w:rPr>
          <w:sz w:val="20"/>
        </w:rPr>
        <w:t xml:space="preserve"> </w:t>
      </w:r>
      <w:r>
        <w:rPr>
          <w:i/>
          <w:spacing w:val="-2"/>
          <w:sz w:val="20"/>
        </w:rPr>
        <w:t>Naučte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se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fotografovat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dobře: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jak dosáhnout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skvělých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snímků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vždy,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všude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spacing w:val="-2"/>
          <w:sz w:val="20"/>
        </w:rPr>
        <w:t>každým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fotoaparátem.</w:t>
      </w:r>
    </w:p>
    <w:p w:rsidR="009769E0" w:rsidRDefault="004E3965">
      <w:pPr>
        <w:pStyle w:val="Zkladntext"/>
        <w:spacing w:line="242" w:lineRule="exact"/>
        <w:ind w:left="790"/>
        <w:jc w:val="both"/>
      </w:pPr>
      <w:r>
        <w:t>Brno:</w:t>
      </w:r>
      <w:r>
        <w:rPr>
          <w:spacing w:val="-6"/>
        </w:rPr>
        <w:t xml:space="preserve"> </w:t>
      </w:r>
      <w:r>
        <w:t>Zoner</w:t>
      </w:r>
      <w:r>
        <w:rPr>
          <w:spacing w:val="-7"/>
        </w:rPr>
        <w:t xml:space="preserve"> </w:t>
      </w:r>
      <w:r>
        <w:t>Press,</w:t>
      </w:r>
      <w:r>
        <w:rPr>
          <w:spacing w:val="-6"/>
        </w:rPr>
        <w:t xml:space="preserve"> </w:t>
      </w:r>
      <w:r>
        <w:t>2011.</w:t>
      </w:r>
      <w:r>
        <w:rPr>
          <w:spacing w:val="-6"/>
        </w:rPr>
        <w:t xml:space="preserve"> </w:t>
      </w:r>
      <w:r>
        <w:t>Encyklopedie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grafika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fotografie.</w:t>
      </w:r>
      <w:r>
        <w:rPr>
          <w:spacing w:val="-6"/>
        </w:rPr>
        <w:t xml:space="preserve"> </w:t>
      </w:r>
      <w:r>
        <w:t>ISBN</w:t>
      </w:r>
      <w:r>
        <w:rPr>
          <w:spacing w:val="-6"/>
        </w:rPr>
        <w:t xml:space="preserve"> </w:t>
      </w:r>
      <w:r>
        <w:t>978-80-7413-086-</w:t>
      </w:r>
      <w:r>
        <w:rPr>
          <w:spacing w:val="-5"/>
        </w:rPr>
        <w:t>1.</w:t>
      </w:r>
    </w:p>
    <w:p w:rsidR="009769E0" w:rsidRDefault="004E3965">
      <w:pPr>
        <w:spacing w:before="169" w:line="235" w:lineRule="auto"/>
        <w:ind w:left="790" w:right="145"/>
        <w:jc w:val="both"/>
        <w:rPr>
          <w:sz w:val="20"/>
        </w:rPr>
      </w:pPr>
      <w:r>
        <w:rPr>
          <w:sz w:val="20"/>
        </w:rPr>
        <w:t>CHYTKOVÁ,</w:t>
      </w:r>
      <w:r>
        <w:rPr>
          <w:spacing w:val="-7"/>
          <w:sz w:val="20"/>
        </w:rPr>
        <w:t xml:space="preserve"> </w:t>
      </w:r>
      <w:r>
        <w:rPr>
          <w:sz w:val="20"/>
        </w:rPr>
        <w:t>Dagmar.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Kreativní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práce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informacemi: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Mediální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gramotnost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[online].</w:t>
      </w:r>
      <w:r>
        <w:rPr>
          <w:spacing w:val="-7"/>
          <w:sz w:val="20"/>
        </w:rPr>
        <w:t xml:space="preserve"> </w:t>
      </w:r>
      <w:r>
        <w:rPr>
          <w:sz w:val="20"/>
        </w:rPr>
        <w:t>2013</w:t>
      </w:r>
      <w:r>
        <w:rPr>
          <w:spacing w:val="-7"/>
          <w:sz w:val="20"/>
        </w:rPr>
        <w:t xml:space="preserve"> </w:t>
      </w:r>
      <w:r>
        <w:rPr>
          <w:sz w:val="20"/>
        </w:rPr>
        <w:t>[cit.</w:t>
      </w:r>
      <w:r>
        <w:rPr>
          <w:spacing w:val="-7"/>
          <w:sz w:val="20"/>
        </w:rPr>
        <w:t xml:space="preserve"> </w:t>
      </w:r>
      <w:r>
        <w:rPr>
          <w:sz w:val="20"/>
        </w:rPr>
        <w:t>2020-02-03].</w:t>
      </w:r>
      <w:r>
        <w:rPr>
          <w:spacing w:val="-7"/>
          <w:sz w:val="20"/>
        </w:rPr>
        <w:t xml:space="preserve"> </w:t>
      </w:r>
      <w:r>
        <w:rPr>
          <w:sz w:val="20"/>
        </w:rPr>
        <w:t>Dostupné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z: </w:t>
      </w:r>
      <w:hyperlink r:id="rId63">
        <w:r>
          <w:rPr>
            <w:spacing w:val="-2"/>
            <w:sz w:val="20"/>
          </w:rPr>
          <w:t>http://www.slideshare.net/CEINVE/medilngramotnost-17645096</w:t>
        </w:r>
      </w:hyperlink>
    </w:p>
    <w:p w:rsidR="009769E0" w:rsidRDefault="009769E0">
      <w:pPr>
        <w:spacing w:line="235" w:lineRule="auto"/>
        <w:jc w:val="both"/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6"/>
        <w:spacing w:before="105"/>
      </w:pPr>
      <w:r>
        <w:lastRenderedPageBreak/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vazně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66"/>
        <w:ind w:left="790"/>
      </w:pPr>
      <w:r>
        <w:t>Jmenujte</w:t>
      </w:r>
      <w:r>
        <w:rPr>
          <w:spacing w:val="-9"/>
        </w:rPr>
        <w:t xml:space="preserve"> </w:t>
      </w:r>
      <w:r>
        <w:t>některá</w:t>
      </w:r>
      <w:r>
        <w:rPr>
          <w:spacing w:val="-9"/>
        </w:rPr>
        <w:t xml:space="preserve"> </w:t>
      </w:r>
      <w:r>
        <w:t>tištěná</w:t>
      </w:r>
      <w:r>
        <w:rPr>
          <w:spacing w:val="-8"/>
        </w:rPr>
        <w:t xml:space="preserve"> </w:t>
      </w:r>
      <w:r>
        <w:rPr>
          <w:spacing w:val="-2"/>
        </w:rPr>
        <w:t>média.</w:t>
      </w:r>
    </w:p>
    <w:p w:rsidR="009769E0" w:rsidRDefault="004E3965">
      <w:pPr>
        <w:pStyle w:val="Zkladntext"/>
        <w:spacing w:before="166"/>
        <w:ind w:left="790"/>
      </w:pPr>
      <w:r>
        <w:t>Čtete</w:t>
      </w:r>
      <w:r>
        <w:rPr>
          <w:spacing w:val="-6"/>
        </w:rPr>
        <w:t xml:space="preserve"> </w:t>
      </w:r>
      <w:r>
        <w:t>některá</w:t>
      </w:r>
      <w:r>
        <w:rPr>
          <w:spacing w:val="-6"/>
        </w:rPr>
        <w:t xml:space="preserve"> </w:t>
      </w:r>
      <w:r>
        <w:t>tištená</w:t>
      </w:r>
      <w:r>
        <w:rPr>
          <w:spacing w:val="-5"/>
        </w:rPr>
        <w:t xml:space="preserve"> </w:t>
      </w:r>
      <w:r>
        <w:t>média?</w:t>
      </w:r>
      <w:r>
        <w:rPr>
          <w:spacing w:val="-6"/>
        </w:rPr>
        <w:t xml:space="preserve"> </w:t>
      </w:r>
      <w:r>
        <w:t>Jak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rPr>
          <w:spacing w:val="-2"/>
        </w:rPr>
        <w:t>hodnotíte?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  <w:spacing w:before="1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65"/>
        <w:ind w:left="790"/>
      </w:pPr>
      <w:r>
        <w:rPr>
          <w:spacing w:val="-2"/>
        </w:rPr>
        <w:t>kompetence</w:t>
      </w:r>
      <w:r>
        <w:rPr>
          <w:spacing w:val="3"/>
        </w:rPr>
        <w:t xml:space="preserve"> </w:t>
      </w:r>
      <w:r>
        <w:rPr>
          <w:spacing w:val="-2"/>
        </w:rPr>
        <w:t>komunikace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3"/>
        </w:rPr>
        <w:t xml:space="preserve"> </w:t>
      </w:r>
      <w:r>
        <w:rPr>
          <w:spacing w:val="-2"/>
        </w:rPr>
        <w:t>mateřském</w:t>
      </w:r>
      <w:r>
        <w:rPr>
          <w:spacing w:val="4"/>
        </w:rPr>
        <w:t xml:space="preserve"> </w:t>
      </w:r>
      <w:r>
        <w:rPr>
          <w:spacing w:val="-2"/>
        </w:rPr>
        <w:t>jazyce: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žák</w:t>
      </w:r>
      <w:r>
        <w:rPr>
          <w:spacing w:val="-7"/>
          <w:sz w:val="20"/>
        </w:rPr>
        <w:t xml:space="preserve"> </w:t>
      </w:r>
      <w:r>
        <w:rPr>
          <w:sz w:val="20"/>
        </w:rPr>
        <w:t>přemýšlí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problému,</w:t>
      </w:r>
      <w:r>
        <w:rPr>
          <w:spacing w:val="-6"/>
          <w:sz w:val="20"/>
        </w:rPr>
        <w:t xml:space="preserve"> </w:t>
      </w:r>
      <w:r>
        <w:rPr>
          <w:sz w:val="20"/>
        </w:rPr>
        <w:t>aktivně</w:t>
      </w:r>
      <w:r>
        <w:rPr>
          <w:spacing w:val="-7"/>
          <w:sz w:val="20"/>
        </w:rPr>
        <w:t xml:space="preserve"> </w:t>
      </w:r>
      <w:r>
        <w:rPr>
          <w:sz w:val="20"/>
        </w:rPr>
        <w:t>vstupuje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diskuse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line="403" w:lineRule="auto"/>
        <w:ind w:right="5667" w:firstLine="0"/>
        <w:rPr>
          <w:sz w:val="20"/>
        </w:rPr>
      </w:pPr>
      <w:r>
        <w:rPr>
          <w:sz w:val="20"/>
        </w:rPr>
        <w:t>žák</w:t>
      </w:r>
      <w:r>
        <w:rPr>
          <w:spacing w:val="-12"/>
          <w:sz w:val="20"/>
        </w:rPr>
        <w:t xml:space="preserve"> </w:t>
      </w:r>
      <w:r>
        <w:rPr>
          <w:sz w:val="20"/>
        </w:rPr>
        <w:t>dokáže</w:t>
      </w:r>
      <w:r>
        <w:rPr>
          <w:spacing w:val="-11"/>
          <w:sz w:val="20"/>
        </w:rPr>
        <w:t xml:space="preserve"> </w:t>
      </w:r>
      <w:r>
        <w:rPr>
          <w:sz w:val="20"/>
        </w:rPr>
        <w:t>své</w:t>
      </w:r>
      <w:r>
        <w:rPr>
          <w:spacing w:val="-11"/>
          <w:sz w:val="20"/>
        </w:rPr>
        <w:t xml:space="preserve"> </w:t>
      </w:r>
      <w:r>
        <w:rPr>
          <w:sz w:val="20"/>
        </w:rPr>
        <w:t>myšlenky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názory</w:t>
      </w:r>
      <w:r>
        <w:rPr>
          <w:spacing w:val="-11"/>
          <w:sz w:val="20"/>
        </w:rPr>
        <w:t xml:space="preserve"> </w:t>
      </w:r>
      <w:r>
        <w:rPr>
          <w:sz w:val="20"/>
        </w:rPr>
        <w:t>prezentovat kompetence schopnost učit se: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before="0" w:line="244" w:lineRule="exact"/>
        <w:ind w:left="1074" w:hanging="285"/>
        <w:rPr>
          <w:sz w:val="20"/>
        </w:rPr>
      </w:pPr>
      <w:r>
        <w:rPr>
          <w:sz w:val="20"/>
        </w:rPr>
        <w:t>žáci</w:t>
      </w:r>
      <w:r>
        <w:rPr>
          <w:spacing w:val="-7"/>
          <w:sz w:val="20"/>
        </w:rPr>
        <w:t xml:space="preserve"> </w:t>
      </w:r>
      <w:r>
        <w:rPr>
          <w:sz w:val="20"/>
        </w:rPr>
        <w:t>vyhledávají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třídí</w:t>
      </w:r>
      <w:r>
        <w:rPr>
          <w:spacing w:val="-5"/>
          <w:sz w:val="20"/>
        </w:rPr>
        <w:t xml:space="preserve"> </w:t>
      </w:r>
      <w:r>
        <w:rPr>
          <w:sz w:val="20"/>
        </w:rPr>
        <w:t>informace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základě</w:t>
      </w:r>
      <w:r>
        <w:rPr>
          <w:spacing w:val="-6"/>
          <w:sz w:val="20"/>
        </w:rPr>
        <w:t xml:space="preserve"> </w:t>
      </w:r>
      <w:r>
        <w:rPr>
          <w:sz w:val="20"/>
        </w:rPr>
        <w:t>jejich</w:t>
      </w:r>
      <w:r>
        <w:rPr>
          <w:spacing w:val="-7"/>
          <w:sz w:val="20"/>
        </w:rPr>
        <w:t xml:space="preserve"> </w:t>
      </w:r>
      <w:r>
        <w:rPr>
          <w:sz w:val="20"/>
        </w:rPr>
        <w:t>propojení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systematicky</w:t>
      </w:r>
      <w:r>
        <w:rPr>
          <w:spacing w:val="-6"/>
          <w:sz w:val="20"/>
        </w:rPr>
        <w:t xml:space="preserve"> </w:t>
      </w:r>
      <w:r>
        <w:rPr>
          <w:sz w:val="20"/>
        </w:rPr>
        <w:t>využívají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procesu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učení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získávají</w:t>
      </w:r>
      <w:r>
        <w:rPr>
          <w:spacing w:val="-7"/>
          <w:sz w:val="20"/>
        </w:rPr>
        <w:t xml:space="preserve"> </w:t>
      </w:r>
      <w:r>
        <w:rPr>
          <w:sz w:val="20"/>
        </w:rPr>
        <w:t>důvěru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vlastní</w:t>
      </w:r>
      <w:r>
        <w:rPr>
          <w:spacing w:val="-6"/>
          <w:sz w:val="20"/>
        </w:rPr>
        <w:t xml:space="preserve"> </w:t>
      </w:r>
      <w:r>
        <w:rPr>
          <w:sz w:val="20"/>
        </w:rPr>
        <w:t>vyjadřovací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schopnosti</w:t>
      </w:r>
    </w:p>
    <w:p w:rsidR="009769E0" w:rsidRDefault="009769E0">
      <w:pPr>
        <w:pStyle w:val="Zkladntext"/>
        <w:spacing w:before="1"/>
        <w:rPr>
          <w:sz w:val="27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rPr>
          <w:u w:val="thick"/>
        </w:rPr>
      </w:pPr>
      <w:r>
        <w:rPr>
          <w:u w:val="thick"/>
        </w:rPr>
        <w:t>hodina</w:t>
      </w:r>
      <w:r>
        <w:rPr>
          <w:spacing w:val="-6"/>
          <w:u w:val="thick"/>
        </w:rPr>
        <w:t xml:space="preserve"> </w:t>
      </w:r>
      <w:r>
        <w:rPr>
          <w:u w:val="thick"/>
        </w:rPr>
        <w:t>–</w:t>
      </w:r>
      <w:r>
        <w:rPr>
          <w:spacing w:val="-6"/>
          <w:u w:val="thick"/>
        </w:rPr>
        <w:t xml:space="preserve"> </w:t>
      </w:r>
      <w:r>
        <w:rPr>
          <w:u w:val="thick"/>
        </w:rPr>
        <w:t>Fotografie,</w:t>
      </w:r>
      <w:r>
        <w:rPr>
          <w:spacing w:val="-7"/>
          <w:u w:val="thick"/>
        </w:rPr>
        <w:t xml:space="preserve"> </w:t>
      </w:r>
      <w:r>
        <w:rPr>
          <w:u w:val="thick"/>
        </w:rPr>
        <w:t>seznámení</w:t>
      </w:r>
      <w:r>
        <w:rPr>
          <w:spacing w:val="-6"/>
          <w:u w:val="thick"/>
        </w:rPr>
        <w:t xml:space="preserve"> </w:t>
      </w:r>
      <w:r>
        <w:rPr>
          <w:u w:val="thick"/>
        </w:rPr>
        <w:t>s</w:t>
      </w:r>
      <w:r>
        <w:rPr>
          <w:spacing w:val="-6"/>
          <w:u w:val="thick"/>
        </w:rPr>
        <w:t xml:space="preserve"> </w:t>
      </w:r>
      <w:r>
        <w:rPr>
          <w:spacing w:val="-2"/>
          <w:u w:val="thick"/>
        </w:rPr>
        <w:t>foto</w:t>
      </w:r>
      <w:r>
        <w:rPr>
          <w:spacing w:val="-2"/>
          <w:u w:val="thick"/>
        </w:rPr>
        <w:t>aparátem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66"/>
        <w:ind w:left="790"/>
      </w:pPr>
      <w:r>
        <w:t>Motivovat</w:t>
      </w:r>
      <w:r>
        <w:rPr>
          <w:spacing w:val="-7"/>
        </w:rPr>
        <w:t xml:space="preserve"> </w:t>
      </w:r>
      <w:r>
        <w:t>žáky</w:t>
      </w:r>
      <w:r>
        <w:rPr>
          <w:spacing w:val="-8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lepší</w:t>
      </w:r>
      <w:r>
        <w:rPr>
          <w:spacing w:val="-7"/>
        </w:rPr>
        <w:t xml:space="preserve"> </w:t>
      </w:r>
      <w:r>
        <w:t>práci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fotoaparátem,</w:t>
      </w:r>
      <w:r>
        <w:rPr>
          <w:spacing w:val="-6"/>
        </w:rPr>
        <w:t xml:space="preserve"> </w:t>
      </w:r>
      <w:r>
        <w:t>naučit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základní</w:t>
      </w:r>
      <w:r>
        <w:rPr>
          <w:spacing w:val="-7"/>
        </w:rPr>
        <w:t xml:space="preserve"> </w:t>
      </w:r>
      <w:r>
        <w:t>pravidla</w:t>
      </w:r>
      <w:r>
        <w:rPr>
          <w:spacing w:val="-7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pořizování</w:t>
      </w:r>
      <w:r>
        <w:rPr>
          <w:spacing w:val="-7"/>
        </w:rPr>
        <w:t xml:space="preserve"> </w:t>
      </w:r>
      <w:r>
        <w:rPr>
          <w:spacing w:val="-2"/>
        </w:rPr>
        <w:t>fotografií.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V</w:t>
      </w:r>
      <w:r>
        <w:rPr>
          <w:spacing w:val="-12"/>
        </w:rPr>
        <w:t xml:space="preserve"> </w:t>
      </w:r>
      <w:r>
        <w:t>úvodu</w:t>
      </w:r>
      <w:r>
        <w:rPr>
          <w:spacing w:val="-11"/>
        </w:rPr>
        <w:t xml:space="preserve"> </w:t>
      </w:r>
      <w:r>
        <w:t>hodiny,</w:t>
      </w:r>
      <w:r>
        <w:rPr>
          <w:spacing w:val="-11"/>
        </w:rPr>
        <w:t xml:space="preserve"> </w:t>
      </w:r>
      <w:r>
        <w:t>která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ryze</w:t>
      </w:r>
      <w:r>
        <w:rPr>
          <w:spacing w:val="-11"/>
        </w:rPr>
        <w:t xml:space="preserve"> </w:t>
      </w:r>
      <w:r>
        <w:t>praktická,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rPr>
          <w:rFonts w:ascii="Times New Roman" w:hAnsi="Times New Roman"/>
        </w:rPr>
        <w:t>žáci</w:t>
      </w:r>
      <w:r>
        <w:rPr>
          <w:rFonts w:ascii="Times New Roman" w:hAnsi="Times New Roman"/>
          <w:spacing w:val="-12"/>
        </w:rPr>
        <w:t xml:space="preserve"> </w:t>
      </w:r>
      <w:r>
        <w:t>seznámí</w:t>
      </w:r>
      <w:r>
        <w:rPr>
          <w:spacing w:val="-12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fungováním</w:t>
      </w:r>
      <w:r>
        <w:rPr>
          <w:spacing w:val="-11"/>
        </w:rPr>
        <w:t xml:space="preserve"> </w:t>
      </w:r>
      <w:r>
        <w:t>fotoaparátu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základy</w:t>
      </w:r>
      <w:r>
        <w:rPr>
          <w:spacing w:val="-11"/>
        </w:rPr>
        <w:t xml:space="preserve"> </w:t>
      </w:r>
      <w:r>
        <w:t>fotografování.</w:t>
      </w:r>
      <w:r>
        <w:rPr>
          <w:spacing w:val="-12"/>
        </w:rPr>
        <w:t xml:space="preserve"> </w:t>
      </w:r>
      <w:r>
        <w:rPr>
          <w:rFonts w:ascii="Times New Roman" w:hAnsi="Times New Roman"/>
        </w:rPr>
        <w:t>Žáci</w:t>
      </w:r>
      <w:r>
        <w:rPr>
          <w:rFonts w:ascii="Times New Roman" w:hAnsi="Times New Roman"/>
          <w:spacing w:val="-12"/>
        </w:rPr>
        <w:t xml:space="preserve"> </w:t>
      </w:r>
      <w:r>
        <w:t>staví</w:t>
      </w:r>
      <w:r>
        <w:rPr>
          <w:spacing w:val="-11"/>
        </w:rPr>
        <w:t xml:space="preserve"> </w:t>
      </w:r>
      <w:r>
        <w:t>na vlastní zkušenosti s fotografií a fotografováním. Následně se seznámí s náležitostmi reportážní fotografie na konkrét- ních ukázkách v prezentaci v minulé lekci, případně na vytištěných ukázkách (viz příloha 2_4_UKAZKYfoto_PRILOHA) prezentují</w:t>
      </w:r>
      <w:r>
        <w:t xml:space="preserve"> vlastní názor na zhlédnuté obrázky. Tato lekce je již koncipována jako ryze praktická, a tak může být reali- zována jak v učebně, tak ve venkovním prostoru s využitím přirozeného světla. Žáci pracují s fotoaparátem, případně s mobilním telefonem a pokusí </w:t>
      </w:r>
      <w:r>
        <w:t>se samy pořídit fotografii z této lekce, nebo z naplánované akce knihovny nebo školy. Důraz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kladen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praxi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seznámí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základy</w:t>
      </w:r>
      <w:r>
        <w:rPr>
          <w:spacing w:val="-8"/>
        </w:rPr>
        <w:t xml:space="preserve"> </w:t>
      </w:r>
      <w:r>
        <w:t>práce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fotoaparátem,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bezpečností</w:t>
      </w:r>
      <w:r>
        <w:rPr>
          <w:spacing w:val="-8"/>
        </w:rPr>
        <w:t xml:space="preserve"> </w:t>
      </w:r>
      <w:r>
        <w:t>práce</w:t>
      </w:r>
      <w:r>
        <w:rPr>
          <w:spacing w:val="-8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přístrojem,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základ- ními</w:t>
      </w:r>
      <w:r>
        <w:rPr>
          <w:spacing w:val="-12"/>
        </w:rPr>
        <w:t xml:space="preserve"> </w:t>
      </w:r>
      <w:r>
        <w:t>pravidly</w:t>
      </w:r>
      <w:r>
        <w:rPr>
          <w:spacing w:val="-11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pořizování</w:t>
      </w:r>
      <w:r>
        <w:rPr>
          <w:spacing w:val="-11"/>
        </w:rPr>
        <w:t xml:space="preserve"> </w:t>
      </w:r>
      <w:r>
        <w:t>fotografií.</w:t>
      </w:r>
      <w:r>
        <w:rPr>
          <w:spacing w:val="-12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tvorbě</w:t>
      </w:r>
      <w:r>
        <w:rPr>
          <w:spacing w:val="-11"/>
        </w:rPr>
        <w:t xml:space="preserve"> </w:t>
      </w:r>
      <w:r>
        <w:t>fotografie</w:t>
      </w:r>
      <w:r>
        <w:rPr>
          <w:spacing w:val="-11"/>
        </w:rPr>
        <w:t xml:space="preserve"> </w:t>
      </w:r>
      <w:r>
        <w:t>či</w:t>
      </w:r>
      <w:r>
        <w:rPr>
          <w:spacing w:val="-12"/>
        </w:rPr>
        <w:t xml:space="preserve"> </w:t>
      </w:r>
      <w:r>
        <w:t>fotoreportáže</w:t>
      </w:r>
      <w:r>
        <w:rPr>
          <w:spacing w:val="-11"/>
        </w:rPr>
        <w:t xml:space="preserve"> </w:t>
      </w:r>
      <w:r>
        <w:t>bude</w:t>
      </w:r>
      <w:r>
        <w:rPr>
          <w:spacing w:val="-11"/>
        </w:rPr>
        <w:t xml:space="preserve"> </w:t>
      </w:r>
      <w:r>
        <w:t>akcentována</w:t>
      </w:r>
      <w:r>
        <w:rPr>
          <w:spacing w:val="-11"/>
        </w:rPr>
        <w:t xml:space="preserve"> </w:t>
      </w:r>
      <w:r>
        <w:t>vlastní</w:t>
      </w:r>
      <w:r>
        <w:rPr>
          <w:spacing w:val="-12"/>
        </w:rPr>
        <w:t xml:space="preserve"> </w:t>
      </w:r>
      <w:r>
        <w:t>praktická</w:t>
      </w:r>
      <w:r>
        <w:rPr>
          <w:spacing w:val="-11"/>
        </w:rPr>
        <w:t xml:space="preserve"> </w:t>
      </w:r>
      <w:r>
        <w:t xml:space="preserve">tvorba a aktivita </w:t>
      </w:r>
      <w:r>
        <w:rPr>
          <w:rFonts w:ascii="Times New Roman" w:hAnsi="Times New Roman"/>
        </w:rPr>
        <w:t>žáků</w:t>
      </w:r>
      <w:r>
        <w:t>, možnost experimentování s fotoaparátem nebo další technikou. Nedílnou součástí všech aktivit pak bude kritický přístup, pokus o orientaci v informacích a zhodnoce</w:t>
      </w:r>
      <w:r>
        <w:t>ní vlastní práce, rozvoj dovedností a postojů.</w:t>
      </w:r>
    </w:p>
    <w:p w:rsidR="009769E0" w:rsidRDefault="004E3965">
      <w:pPr>
        <w:pStyle w:val="Zkladntext"/>
        <w:spacing w:before="174"/>
        <w:ind w:left="790"/>
      </w:pPr>
      <w:r>
        <w:rPr>
          <w:spacing w:val="-2"/>
          <w:u w:val="single"/>
        </w:rPr>
        <w:t>Metody</w:t>
      </w:r>
    </w:p>
    <w:p w:rsidR="009769E0" w:rsidRDefault="004E3965">
      <w:pPr>
        <w:pStyle w:val="Zkladntext"/>
        <w:spacing w:before="169" w:line="235" w:lineRule="auto"/>
        <w:ind w:left="789" w:right="149"/>
        <w:jc w:val="both"/>
      </w:pPr>
      <w:r>
        <w:t xml:space="preserve">Brainstorming na téma fotografie. Metoda didaktické hry, kdy žáci vstupují do role fotografa/novináře. Dále metody praktické a dovednostní, kdy žák napodobuje činnosti, se kterými byl seznámen. Pracuje </w:t>
      </w:r>
      <w:r>
        <w:t>podle instrukcí. Metodou pozorování získává nové znalosti a dovednosti a při vlastní tvorbě je prakticky aplikuje. Vytváří tak vlastní zkušenost</w:t>
      </w:r>
      <w:r>
        <w:rPr>
          <w:spacing w:val="80"/>
        </w:rPr>
        <w:t xml:space="preserve"> </w:t>
      </w:r>
      <w:r>
        <w:t>a dovednost a akcentuje vlastní produkční činnost.</w:t>
      </w:r>
    </w:p>
    <w:p w:rsidR="009769E0" w:rsidRDefault="009769E0">
      <w:pPr>
        <w:pStyle w:val="Zkladntext"/>
        <w:spacing w:before="10"/>
        <w:rPr>
          <w:sz w:val="27"/>
        </w:rPr>
      </w:pPr>
    </w:p>
    <w:p w:rsidR="009769E0" w:rsidRDefault="004E3965">
      <w:pPr>
        <w:pStyle w:val="Nadpis6"/>
        <w:ind w:left="789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66"/>
        <w:ind w:left="789"/>
      </w:pPr>
      <w:r>
        <w:rPr>
          <w:spacing w:val="-2"/>
        </w:rPr>
        <w:t>dataprojektor,</w:t>
      </w:r>
      <w:r>
        <w:rPr>
          <w:spacing w:val="2"/>
        </w:rPr>
        <w:t xml:space="preserve"> </w:t>
      </w:r>
      <w:r>
        <w:rPr>
          <w:spacing w:val="-2"/>
        </w:rPr>
        <w:t>PC,</w:t>
      </w:r>
      <w:r>
        <w:rPr>
          <w:spacing w:val="3"/>
        </w:rPr>
        <w:t xml:space="preserve"> </w:t>
      </w:r>
      <w:r>
        <w:rPr>
          <w:spacing w:val="-2"/>
        </w:rPr>
        <w:t>tiskárna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rPr>
          <w:spacing w:val="2"/>
        </w:rPr>
        <w:t xml:space="preserve"> </w:t>
      </w:r>
      <w:r>
        <w:rPr>
          <w:spacing w:val="-2"/>
        </w:rPr>
        <w:t>papíry,</w:t>
      </w:r>
      <w:r>
        <w:rPr>
          <w:spacing w:val="2"/>
        </w:rPr>
        <w:t xml:space="preserve"> </w:t>
      </w:r>
      <w:r>
        <w:rPr>
          <w:spacing w:val="-2"/>
        </w:rPr>
        <w:t>ukázky</w:t>
      </w:r>
      <w:r>
        <w:rPr>
          <w:spacing w:val="2"/>
        </w:rPr>
        <w:t xml:space="preserve"> </w:t>
      </w:r>
      <w:r>
        <w:rPr>
          <w:spacing w:val="-2"/>
        </w:rPr>
        <w:t>fotografií,</w:t>
      </w:r>
      <w:r>
        <w:rPr>
          <w:spacing w:val="2"/>
        </w:rPr>
        <w:t xml:space="preserve"> </w:t>
      </w:r>
      <w:r>
        <w:rPr>
          <w:spacing w:val="-2"/>
        </w:rPr>
        <w:t>fotoaparát,</w:t>
      </w:r>
      <w:r>
        <w:rPr>
          <w:spacing w:val="3"/>
        </w:rPr>
        <w:t xml:space="preserve"> </w:t>
      </w:r>
      <w:r>
        <w:rPr>
          <w:spacing w:val="-2"/>
        </w:rPr>
        <w:t>mobilní</w:t>
      </w:r>
      <w:r>
        <w:rPr>
          <w:spacing w:val="3"/>
        </w:rPr>
        <w:t xml:space="preserve"> </w:t>
      </w:r>
      <w:r>
        <w:rPr>
          <w:spacing w:val="-2"/>
        </w:rPr>
        <w:t>telefon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  <w:ind w:left="789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70" w:line="235" w:lineRule="auto"/>
        <w:ind w:left="789" w:right="148"/>
        <w:jc w:val="both"/>
      </w:pPr>
      <w:r>
        <w:t>Žáci</w:t>
      </w:r>
      <w:r>
        <w:rPr>
          <w:spacing w:val="-10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vlastní</w:t>
      </w:r>
      <w:r>
        <w:rPr>
          <w:spacing w:val="-10"/>
        </w:rPr>
        <w:t xml:space="preserve"> </w:t>
      </w:r>
      <w:r>
        <w:t>tvorbě</w:t>
      </w:r>
      <w:r>
        <w:rPr>
          <w:spacing w:val="-10"/>
        </w:rPr>
        <w:t xml:space="preserve"> </w:t>
      </w:r>
      <w:r>
        <w:t>fotografie</w:t>
      </w:r>
      <w:r>
        <w:rPr>
          <w:spacing w:val="-11"/>
        </w:rPr>
        <w:t xml:space="preserve"> </w:t>
      </w:r>
      <w:r>
        <w:t>či</w:t>
      </w:r>
      <w:r>
        <w:rPr>
          <w:spacing w:val="-10"/>
        </w:rPr>
        <w:t xml:space="preserve"> </w:t>
      </w:r>
      <w:r>
        <w:t>fotoreportáže</w:t>
      </w:r>
      <w:r>
        <w:rPr>
          <w:spacing w:val="-10"/>
        </w:rPr>
        <w:t xml:space="preserve"> </w:t>
      </w:r>
      <w:r>
        <w:t>prakticky</w:t>
      </w:r>
      <w:r>
        <w:rPr>
          <w:spacing w:val="-11"/>
        </w:rPr>
        <w:t xml:space="preserve"> </w:t>
      </w:r>
      <w:r>
        <w:t>rozvíjejí</w:t>
      </w:r>
      <w:r>
        <w:rPr>
          <w:spacing w:val="-10"/>
        </w:rPr>
        <w:t xml:space="preserve"> </w:t>
      </w:r>
      <w:r>
        <w:t>své</w:t>
      </w:r>
      <w:r>
        <w:rPr>
          <w:spacing w:val="-10"/>
        </w:rPr>
        <w:t xml:space="preserve"> </w:t>
      </w:r>
      <w:r>
        <w:t>dovednosti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aplikují</w:t>
      </w:r>
      <w:r>
        <w:rPr>
          <w:spacing w:val="-10"/>
        </w:rPr>
        <w:t xml:space="preserve"> </w:t>
      </w:r>
      <w:r>
        <w:t>teoretické</w:t>
      </w:r>
      <w:r>
        <w:rPr>
          <w:spacing w:val="-10"/>
        </w:rPr>
        <w:t xml:space="preserve"> </w:t>
      </w:r>
      <w:r>
        <w:t>poznatky</w:t>
      </w:r>
      <w:r>
        <w:rPr>
          <w:spacing w:val="-10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její tvorbě, mají možnos</w:t>
      </w:r>
      <w:r>
        <w:t>t experimentování. Přístup k činnosti se mění podle toho, zda pracujeme v praktické části v inte- riéru či exteriéru. Důležitý je kritický přístup a</w:t>
      </w:r>
      <w:r>
        <w:rPr>
          <w:spacing w:val="-1"/>
        </w:rPr>
        <w:t xml:space="preserve"> </w:t>
      </w:r>
      <w:r>
        <w:t>poučení z chyb vlastních i u prací ostatních a také ocenění povedených snímků. Žáci pracují ve skupinách ta</w:t>
      </w:r>
      <w:r>
        <w:t>k, aby mohly okamžitě sdílet své dojmy, výsledky práce, zkušenosti, ale i chyby. Fotografie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měla</w:t>
      </w:r>
      <w:r>
        <w:rPr>
          <w:spacing w:val="-5"/>
        </w:rPr>
        <w:t xml:space="preserve"> </w:t>
      </w:r>
      <w:r>
        <w:t>vhodně</w:t>
      </w:r>
      <w:r>
        <w:rPr>
          <w:spacing w:val="-5"/>
        </w:rPr>
        <w:t xml:space="preserve"> </w:t>
      </w:r>
      <w:r>
        <w:t>doplnit</w:t>
      </w:r>
      <w:r>
        <w:rPr>
          <w:spacing w:val="-5"/>
        </w:rPr>
        <w:t xml:space="preserve"> </w:t>
      </w:r>
      <w:r>
        <w:t>reportáž,</w:t>
      </w:r>
      <w:r>
        <w:rPr>
          <w:spacing w:val="-5"/>
        </w:rPr>
        <w:t xml:space="preserve"> </w:t>
      </w:r>
      <w:r>
        <w:t>kterou</w:t>
      </w:r>
      <w:r>
        <w:rPr>
          <w:spacing w:val="-5"/>
        </w:rPr>
        <w:t xml:space="preserve"> </w:t>
      </w:r>
      <w:r>
        <w:t>mají</w:t>
      </w:r>
      <w:r>
        <w:rPr>
          <w:spacing w:val="-5"/>
        </w:rPr>
        <w:t xml:space="preserve"> </w:t>
      </w:r>
      <w:r>
        <w:t>skupiny</w:t>
      </w:r>
      <w:r>
        <w:rPr>
          <w:spacing w:val="-5"/>
        </w:rPr>
        <w:t xml:space="preserve"> </w:t>
      </w:r>
      <w:r>
        <w:t>rozpracovanou</w:t>
      </w:r>
      <w:r>
        <w:rPr>
          <w:spacing w:val="-5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předchozí</w:t>
      </w:r>
      <w:r>
        <w:rPr>
          <w:spacing w:val="-5"/>
        </w:rPr>
        <w:t xml:space="preserve"> </w:t>
      </w:r>
      <w:r>
        <w:t>hodiny.</w:t>
      </w:r>
      <w:r>
        <w:rPr>
          <w:spacing w:val="-5"/>
        </w:rPr>
        <w:t xml:space="preserve"> </w:t>
      </w:r>
      <w:r>
        <w:t>Realizátor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měl fotografii vytisknout, aby ji žáci mohli nalepit na pracovní list k tvořenému textu reportáže.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7"/>
        <w:jc w:val="both"/>
      </w:pPr>
      <w:r>
        <w:lastRenderedPageBreak/>
        <w:t>Metoda pozorování při seznamování s ukázkami i při vlastní praktické činnosti. Před vlastním fotografováním si žáci připomenou</w:t>
      </w:r>
      <w:r>
        <w:rPr>
          <w:spacing w:val="-12"/>
        </w:rPr>
        <w:t xml:space="preserve"> </w:t>
      </w:r>
      <w:r>
        <w:t>pravidla</w:t>
      </w:r>
      <w:r>
        <w:rPr>
          <w:spacing w:val="-11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práci</w:t>
      </w:r>
      <w:r>
        <w:rPr>
          <w:spacing w:val="-11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fotoaparátem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jak</w:t>
      </w:r>
      <w:r>
        <w:rPr>
          <w:spacing w:val="-11"/>
        </w:rPr>
        <w:t xml:space="preserve"> </w:t>
      </w:r>
      <w:r>
        <w:t>technické</w:t>
      </w:r>
      <w:r>
        <w:rPr>
          <w:spacing w:val="-11"/>
        </w:rPr>
        <w:t xml:space="preserve"> </w:t>
      </w:r>
      <w:r>
        <w:t>či</w:t>
      </w:r>
      <w:r>
        <w:rPr>
          <w:spacing w:val="-11"/>
        </w:rPr>
        <w:t xml:space="preserve"> </w:t>
      </w:r>
      <w:r>
        <w:t>technologické,</w:t>
      </w:r>
      <w:r>
        <w:rPr>
          <w:spacing w:val="-11"/>
        </w:rPr>
        <w:t xml:space="preserve"> </w:t>
      </w:r>
      <w:r>
        <w:t>tak</w:t>
      </w:r>
      <w:r>
        <w:rPr>
          <w:spacing w:val="-11"/>
        </w:rPr>
        <w:t xml:space="preserve"> </w:t>
      </w:r>
      <w:r>
        <w:t>bezpečnostní.</w:t>
      </w:r>
      <w:r>
        <w:rPr>
          <w:spacing w:val="-11"/>
        </w:rPr>
        <w:t xml:space="preserve"> </w:t>
      </w:r>
      <w:r>
        <w:t>Kompetence</w:t>
      </w:r>
      <w:r>
        <w:rPr>
          <w:spacing w:val="-11"/>
        </w:rPr>
        <w:t xml:space="preserve"> </w:t>
      </w:r>
      <w:r>
        <w:t>k</w:t>
      </w:r>
      <w:r>
        <w:rPr>
          <w:spacing w:val="-12"/>
        </w:rPr>
        <w:t xml:space="preserve"> </w:t>
      </w:r>
      <w:r>
        <w:t>řešení problémů, sociální a personální jsou rozvíjeny při práci ve skupinkách na pracovních listech, kdy si žáci vzájemně radí a</w:t>
      </w:r>
      <w:r>
        <w:rPr>
          <w:spacing w:val="-4"/>
        </w:rPr>
        <w:t xml:space="preserve"> </w:t>
      </w:r>
      <w:r>
        <w:t>pomáhají</w:t>
      </w:r>
      <w:r>
        <w:rPr>
          <w:spacing w:val="-4"/>
        </w:rPr>
        <w:t xml:space="preserve"> </w:t>
      </w:r>
      <w:r>
        <w:t>si.</w:t>
      </w:r>
      <w:r>
        <w:rPr>
          <w:spacing w:val="-4"/>
        </w:rPr>
        <w:t xml:space="preserve"> </w:t>
      </w:r>
      <w:r>
        <w:t>Před</w:t>
      </w:r>
      <w:r>
        <w:rPr>
          <w:spacing w:val="-4"/>
        </w:rPr>
        <w:t xml:space="preserve"> </w:t>
      </w:r>
      <w:r>
        <w:t>samotnou</w:t>
      </w:r>
      <w:r>
        <w:rPr>
          <w:spacing w:val="-4"/>
        </w:rPr>
        <w:t xml:space="preserve"> </w:t>
      </w:r>
      <w:r>
        <w:t>praktickou</w:t>
      </w:r>
      <w:r>
        <w:rPr>
          <w:spacing w:val="-4"/>
        </w:rPr>
        <w:t xml:space="preserve"> </w:t>
      </w:r>
      <w:r>
        <w:t>čá</w:t>
      </w:r>
      <w:r>
        <w:t>stí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rPr>
          <w:rFonts w:ascii="Times New Roman" w:hAnsi="Times New Roman"/>
        </w:rPr>
        <w:t>žáci</w:t>
      </w:r>
      <w:r>
        <w:rPr>
          <w:rFonts w:ascii="Times New Roman" w:hAnsi="Times New Roman"/>
          <w:spacing w:val="-9"/>
        </w:rPr>
        <w:t xml:space="preserve"> </w:t>
      </w:r>
      <w:r>
        <w:t>jasně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srozumitelně</w:t>
      </w:r>
      <w:r>
        <w:rPr>
          <w:spacing w:val="-4"/>
        </w:rPr>
        <w:t xml:space="preserve"> </w:t>
      </w:r>
      <w:r>
        <w:t>stanoví</w:t>
      </w:r>
      <w:r>
        <w:rPr>
          <w:spacing w:val="-4"/>
        </w:rPr>
        <w:t xml:space="preserve"> </w:t>
      </w:r>
      <w:r>
        <w:t>pravidla</w:t>
      </w:r>
      <w:r>
        <w:rPr>
          <w:spacing w:val="-4"/>
        </w:rPr>
        <w:t xml:space="preserve"> </w:t>
      </w:r>
      <w:r>
        <w:t>práce,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nejen</w:t>
      </w:r>
      <w:r>
        <w:rPr>
          <w:spacing w:val="-4"/>
        </w:rPr>
        <w:t xml:space="preserve"> </w:t>
      </w:r>
      <w:r>
        <w:t>technická (práce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světlem,</w:t>
      </w:r>
      <w:r>
        <w:rPr>
          <w:spacing w:val="-3"/>
        </w:rPr>
        <w:t xml:space="preserve"> </w:t>
      </w:r>
      <w:r>
        <w:t>výběr</w:t>
      </w:r>
      <w:r>
        <w:rPr>
          <w:spacing w:val="-3"/>
        </w:rPr>
        <w:t xml:space="preserve"> </w:t>
      </w:r>
      <w:r>
        <w:t>záběru</w:t>
      </w:r>
      <w:r>
        <w:rPr>
          <w:spacing w:val="-3"/>
        </w:rPr>
        <w:t xml:space="preserve"> </w:t>
      </w:r>
      <w:r>
        <w:t>apod.),</w:t>
      </w:r>
      <w:r>
        <w:rPr>
          <w:spacing w:val="-3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sociální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pracovní</w:t>
      </w:r>
      <w:r>
        <w:rPr>
          <w:spacing w:val="-3"/>
        </w:rPr>
        <w:t xml:space="preserve"> </w:t>
      </w:r>
      <w:r>
        <w:t>(netahat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přístroj,</w:t>
      </w:r>
      <w:r>
        <w:rPr>
          <w:spacing w:val="-3"/>
        </w:rPr>
        <w:t xml:space="preserve"> </w:t>
      </w:r>
      <w:r>
        <w:t>neházet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ním,</w:t>
      </w:r>
      <w:r>
        <w:rPr>
          <w:spacing w:val="-3"/>
        </w:rPr>
        <w:t xml:space="preserve"> </w:t>
      </w:r>
      <w:r>
        <w:t>dostatek</w:t>
      </w:r>
      <w:r>
        <w:rPr>
          <w:spacing w:val="-3"/>
        </w:rPr>
        <w:t xml:space="preserve"> </w:t>
      </w:r>
      <w:r>
        <w:t>času</w:t>
      </w:r>
      <w:r>
        <w:rPr>
          <w:spacing w:val="-3"/>
        </w:rPr>
        <w:t xml:space="preserve"> </w:t>
      </w:r>
      <w:r>
        <w:t>na přípravu i úklid apod.) Při práci s přístroji a pomůckami citlivě přistupují ke své práci a k okolí.</w:t>
      </w:r>
    </w:p>
    <w:p w:rsidR="009769E0" w:rsidRDefault="004E3965">
      <w:pPr>
        <w:pStyle w:val="Zkladntext"/>
        <w:spacing w:before="175" w:line="235" w:lineRule="auto"/>
        <w:ind w:left="790" w:right="146"/>
        <w:jc w:val="both"/>
      </w:pPr>
      <w:r>
        <w:rPr>
          <w:spacing w:val="-2"/>
        </w:rPr>
        <w:t>Před lekcí je nutno zkontrolovat technické zařízení, funkčnost PC, projektoru, připojení na internet, dále funkčnost foto- aparátů</w:t>
      </w:r>
      <w:r>
        <w:rPr>
          <w:spacing w:val="-4"/>
        </w:rPr>
        <w:t xml:space="preserve"> </w:t>
      </w:r>
      <w:r>
        <w:rPr>
          <w:spacing w:val="-2"/>
        </w:rPr>
        <w:t>či</w:t>
      </w:r>
      <w:r>
        <w:rPr>
          <w:spacing w:val="-4"/>
        </w:rPr>
        <w:t xml:space="preserve"> </w:t>
      </w:r>
      <w:r>
        <w:rPr>
          <w:spacing w:val="-2"/>
        </w:rPr>
        <w:t>jiných</w:t>
      </w:r>
      <w:r>
        <w:rPr>
          <w:spacing w:val="-4"/>
        </w:rPr>
        <w:t xml:space="preserve"> </w:t>
      </w:r>
      <w:r>
        <w:rPr>
          <w:spacing w:val="-2"/>
        </w:rPr>
        <w:t>záznamových</w:t>
      </w:r>
      <w:r>
        <w:rPr>
          <w:spacing w:val="-4"/>
        </w:rPr>
        <w:t xml:space="preserve"> </w:t>
      </w:r>
      <w:r>
        <w:rPr>
          <w:spacing w:val="-2"/>
        </w:rPr>
        <w:t>zařízení.</w:t>
      </w:r>
      <w:r>
        <w:rPr>
          <w:spacing w:val="-4"/>
        </w:rPr>
        <w:t xml:space="preserve"> </w:t>
      </w:r>
      <w:r>
        <w:rPr>
          <w:spacing w:val="-2"/>
        </w:rPr>
        <w:t>Ev.</w:t>
      </w:r>
      <w:r>
        <w:rPr>
          <w:spacing w:val="-4"/>
        </w:rPr>
        <w:t xml:space="preserve"> </w:t>
      </w:r>
      <w:r>
        <w:rPr>
          <w:spacing w:val="-2"/>
        </w:rPr>
        <w:t>domluvit</w:t>
      </w:r>
      <w:r>
        <w:rPr>
          <w:spacing w:val="-4"/>
        </w:rPr>
        <w:t xml:space="preserve"> </w:t>
      </w:r>
      <w:r>
        <w:rPr>
          <w:spacing w:val="-2"/>
        </w:rPr>
        <w:t>se</w:t>
      </w:r>
      <w:r>
        <w:rPr>
          <w:spacing w:val="-5"/>
        </w:rPr>
        <w:t xml:space="preserve"> </w:t>
      </w:r>
      <w:r>
        <w:rPr>
          <w:spacing w:val="-2"/>
        </w:rPr>
        <w:t>žáky</w:t>
      </w:r>
      <w:r>
        <w:rPr>
          <w:spacing w:val="-4"/>
        </w:rPr>
        <w:t xml:space="preserve"> </w:t>
      </w:r>
      <w:r>
        <w:rPr>
          <w:spacing w:val="-2"/>
        </w:rPr>
        <w:t>možnost</w:t>
      </w:r>
      <w:r>
        <w:rPr>
          <w:spacing w:val="-4"/>
        </w:rPr>
        <w:t xml:space="preserve"> </w:t>
      </w:r>
      <w:r>
        <w:rPr>
          <w:spacing w:val="-2"/>
        </w:rPr>
        <w:t>využívat</w:t>
      </w:r>
      <w:r>
        <w:rPr>
          <w:spacing w:val="-4"/>
        </w:rPr>
        <w:t xml:space="preserve"> </w:t>
      </w:r>
      <w:r>
        <w:rPr>
          <w:spacing w:val="-2"/>
        </w:rPr>
        <w:t>vlastní</w:t>
      </w:r>
      <w:r>
        <w:rPr>
          <w:spacing w:val="-4"/>
        </w:rPr>
        <w:t xml:space="preserve"> </w:t>
      </w:r>
      <w:r>
        <w:rPr>
          <w:spacing w:val="-2"/>
        </w:rPr>
        <w:t>mobilní</w:t>
      </w:r>
      <w:r>
        <w:rPr>
          <w:spacing w:val="-4"/>
        </w:rPr>
        <w:t xml:space="preserve"> </w:t>
      </w:r>
      <w:r>
        <w:rPr>
          <w:spacing w:val="-2"/>
        </w:rPr>
        <w:t>telefony</w:t>
      </w:r>
      <w:r>
        <w:rPr>
          <w:spacing w:val="-4"/>
        </w:rPr>
        <w:t xml:space="preserve"> </w:t>
      </w:r>
      <w:r>
        <w:rPr>
          <w:spacing w:val="-2"/>
        </w:rPr>
        <w:t>coby</w:t>
      </w:r>
      <w:r>
        <w:rPr>
          <w:spacing w:val="-4"/>
        </w:rPr>
        <w:t xml:space="preserve"> </w:t>
      </w:r>
      <w:r>
        <w:rPr>
          <w:spacing w:val="-2"/>
        </w:rPr>
        <w:t xml:space="preserve">fotoaparáty. </w:t>
      </w:r>
      <w:r>
        <w:t>Prezentace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nutné</w:t>
      </w:r>
      <w:r>
        <w:rPr>
          <w:spacing w:val="-11"/>
        </w:rPr>
        <w:t xml:space="preserve"> </w:t>
      </w:r>
      <w:r>
        <w:t>dopředu</w:t>
      </w:r>
      <w:r>
        <w:rPr>
          <w:spacing w:val="-12"/>
        </w:rPr>
        <w:t xml:space="preserve"> </w:t>
      </w:r>
      <w:r>
        <w:t>zhlédnout,</w:t>
      </w:r>
      <w:r>
        <w:rPr>
          <w:spacing w:val="-11"/>
        </w:rPr>
        <w:t xml:space="preserve"> </w:t>
      </w:r>
      <w:r>
        <w:t>jelikož</w:t>
      </w:r>
      <w:r>
        <w:rPr>
          <w:spacing w:val="-10"/>
        </w:rPr>
        <w:t xml:space="preserve"> </w:t>
      </w:r>
      <w:r>
        <w:t>obsahuje</w:t>
      </w:r>
      <w:r>
        <w:rPr>
          <w:spacing w:val="-11"/>
        </w:rPr>
        <w:t xml:space="preserve"> </w:t>
      </w:r>
      <w:r>
        <w:t>základní</w:t>
      </w:r>
      <w:r>
        <w:rPr>
          <w:spacing w:val="-12"/>
        </w:rPr>
        <w:t xml:space="preserve"> </w:t>
      </w:r>
      <w:r>
        <w:t>informace,</w:t>
      </w:r>
      <w:r>
        <w:rPr>
          <w:spacing w:val="-11"/>
        </w:rPr>
        <w:t xml:space="preserve"> </w:t>
      </w:r>
      <w:r>
        <w:t>jedná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úvodní</w:t>
      </w:r>
      <w:r>
        <w:rPr>
          <w:spacing w:val="-11"/>
        </w:rPr>
        <w:t xml:space="preserve"> </w:t>
      </w:r>
      <w:r>
        <w:t>seznámení</w:t>
      </w:r>
      <w:r>
        <w:rPr>
          <w:spacing w:val="-11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problema- tikou. Důraz lekce je kladen na praktickou část – seznámení se základy fotografie. Jestliže budete fotografie tisknout, je nutno zkontrolovat i funkčnost tiskárny. Připravit si rozpracované pracovní listy z předchozí lekce – 4.2.3 reportáž.</w:t>
      </w:r>
    </w:p>
    <w:p w:rsidR="009769E0" w:rsidRDefault="004E3965">
      <w:pPr>
        <w:pStyle w:val="Zkladntext"/>
        <w:spacing w:before="173" w:line="235" w:lineRule="auto"/>
        <w:ind w:left="790" w:right="146"/>
        <w:jc w:val="both"/>
      </w:pPr>
      <w:r>
        <w:rPr>
          <w:spacing w:val="-2"/>
        </w:rPr>
        <w:t>Seznámení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 xml:space="preserve"> </w:t>
      </w:r>
      <w:r>
        <w:rPr>
          <w:spacing w:val="-2"/>
        </w:rPr>
        <w:t>fotografií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ukázky,</w:t>
      </w:r>
      <w:r>
        <w:rPr>
          <w:spacing w:val="-3"/>
        </w:rPr>
        <w:t xml:space="preserve"> </w:t>
      </w:r>
      <w:r>
        <w:rPr>
          <w:spacing w:val="-2"/>
        </w:rPr>
        <w:t>různě</w:t>
      </w:r>
      <w:r>
        <w:rPr>
          <w:spacing w:val="-3"/>
        </w:rPr>
        <w:t xml:space="preserve"> </w:t>
      </w:r>
      <w:r>
        <w:rPr>
          <w:spacing w:val="-2"/>
        </w:rPr>
        <w:t>výtvarně</w:t>
      </w:r>
      <w:r>
        <w:rPr>
          <w:spacing w:val="-5"/>
        </w:rPr>
        <w:t xml:space="preserve"> </w:t>
      </w:r>
      <w:r>
        <w:rPr>
          <w:spacing w:val="-2"/>
        </w:rPr>
        <w:t>pojaté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práce</w:t>
      </w:r>
      <w:r>
        <w:rPr>
          <w:spacing w:val="-5"/>
        </w:rPr>
        <w:t xml:space="preserve"> </w:t>
      </w:r>
      <w:r>
        <w:rPr>
          <w:spacing w:val="-2"/>
        </w:rPr>
        <w:t>se</w:t>
      </w:r>
      <w:r>
        <w:rPr>
          <w:spacing w:val="-5"/>
        </w:rPr>
        <w:t xml:space="preserve"> </w:t>
      </w:r>
      <w:r>
        <w:rPr>
          <w:spacing w:val="-2"/>
        </w:rPr>
        <w:t>světlem,</w:t>
      </w:r>
      <w:r>
        <w:rPr>
          <w:spacing w:val="-5"/>
        </w:rPr>
        <w:t xml:space="preserve"> </w:t>
      </w:r>
      <w:r>
        <w:rPr>
          <w:spacing w:val="-2"/>
        </w:rPr>
        <w:t>cíl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zamyslet</w:t>
      </w:r>
      <w:r>
        <w:rPr>
          <w:spacing w:val="-3"/>
        </w:rPr>
        <w:t xml:space="preserve"> </w:t>
      </w:r>
      <w:r>
        <w:rPr>
          <w:spacing w:val="-2"/>
        </w:rPr>
        <w:t>se</w:t>
      </w:r>
      <w:r>
        <w:rPr>
          <w:spacing w:val="-5"/>
        </w:rPr>
        <w:t xml:space="preserve"> </w:t>
      </w:r>
      <w:r>
        <w:rPr>
          <w:spacing w:val="-2"/>
        </w:rPr>
        <w:t>nad</w:t>
      </w:r>
      <w:r>
        <w:rPr>
          <w:spacing w:val="-3"/>
        </w:rPr>
        <w:t xml:space="preserve"> </w:t>
      </w:r>
      <w:r>
        <w:rPr>
          <w:spacing w:val="-2"/>
        </w:rPr>
        <w:t>fotografií.</w:t>
      </w:r>
      <w:r>
        <w:rPr>
          <w:spacing w:val="-3"/>
        </w:rPr>
        <w:t xml:space="preserve"> </w:t>
      </w:r>
      <w:r>
        <w:rPr>
          <w:spacing w:val="-2"/>
        </w:rPr>
        <w:t xml:space="preserve">Brainstorming </w:t>
      </w:r>
      <w:r>
        <w:t>na</w:t>
      </w:r>
      <w:r>
        <w:rPr>
          <w:spacing w:val="-12"/>
        </w:rPr>
        <w:t xml:space="preserve"> </w:t>
      </w:r>
      <w:r>
        <w:t>téma</w:t>
      </w:r>
      <w:r>
        <w:rPr>
          <w:spacing w:val="-11"/>
        </w:rPr>
        <w:t xml:space="preserve"> </w:t>
      </w:r>
      <w:r>
        <w:t>fotografie.</w:t>
      </w:r>
      <w:r>
        <w:rPr>
          <w:spacing w:val="-11"/>
        </w:rPr>
        <w:t xml:space="preserve"> </w:t>
      </w:r>
      <w:r>
        <w:t>Metody</w:t>
      </w:r>
      <w:r>
        <w:rPr>
          <w:spacing w:val="-12"/>
        </w:rPr>
        <w:t xml:space="preserve"> </w:t>
      </w:r>
      <w:r>
        <w:t>slovní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názorné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ukázky</w:t>
      </w:r>
      <w:r>
        <w:rPr>
          <w:spacing w:val="-11"/>
        </w:rPr>
        <w:t xml:space="preserve"> </w:t>
      </w:r>
      <w:r>
        <w:t>prací</w:t>
      </w:r>
      <w:r>
        <w:rPr>
          <w:spacing w:val="-12"/>
        </w:rPr>
        <w:t xml:space="preserve"> </w:t>
      </w:r>
      <w:r>
        <w:t>povedených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chybami,</w:t>
      </w:r>
      <w:r>
        <w:rPr>
          <w:spacing w:val="-12"/>
        </w:rPr>
        <w:t xml:space="preserve"> </w:t>
      </w:r>
      <w:r>
        <w:t>předvedení</w:t>
      </w:r>
      <w:r>
        <w:rPr>
          <w:spacing w:val="-11"/>
        </w:rPr>
        <w:t xml:space="preserve"> </w:t>
      </w:r>
      <w:r>
        <w:t>fotografického</w:t>
      </w:r>
      <w:r>
        <w:rPr>
          <w:spacing w:val="-11"/>
        </w:rPr>
        <w:t xml:space="preserve"> </w:t>
      </w:r>
      <w:r>
        <w:t>přístro- je. Možnost pra</w:t>
      </w:r>
      <w:r>
        <w:t>covat s pracovním listem s ukázkami fotografií, viz příloha č. 2_4_UKAZKYfoto_PRILOHA – vytisknout nebo promítnout, podle toho zda pracujeme ve třídě nebo v exteriéru.</w:t>
      </w:r>
    </w:p>
    <w:p w:rsidR="009769E0" w:rsidRDefault="004E3965">
      <w:pPr>
        <w:pStyle w:val="Zkladntext"/>
        <w:spacing w:before="173" w:line="235" w:lineRule="auto"/>
        <w:ind w:left="790" w:right="150"/>
        <w:jc w:val="both"/>
      </w:pPr>
      <w:r>
        <w:rPr>
          <w:spacing w:val="-2"/>
        </w:rPr>
        <w:t>Komunitní</w:t>
      </w:r>
      <w:r>
        <w:rPr>
          <w:spacing w:val="-4"/>
        </w:rPr>
        <w:t xml:space="preserve"> </w:t>
      </w:r>
      <w:r>
        <w:rPr>
          <w:spacing w:val="-2"/>
        </w:rPr>
        <w:t>kruh</w:t>
      </w:r>
      <w:r>
        <w:rPr>
          <w:spacing w:val="-4"/>
        </w:rPr>
        <w:t xml:space="preserve"> </w:t>
      </w:r>
      <w:r>
        <w:rPr>
          <w:spacing w:val="-2"/>
        </w:rPr>
        <w:t>–</w:t>
      </w:r>
      <w:r>
        <w:rPr>
          <w:spacing w:val="-4"/>
        </w:rPr>
        <w:t xml:space="preserve"> </w:t>
      </w:r>
      <w:r>
        <w:rPr>
          <w:spacing w:val="-2"/>
        </w:rPr>
        <w:t>povídání</w:t>
      </w:r>
      <w:r>
        <w:rPr>
          <w:spacing w:val="-4"/>
        </w:rPr>
        <w:t xml:space="preserve"> </w:t>
      </w:r>
      <w:r>
        <w:rPr>
          <w:spacing w:val="-2"/>
        </w:rPr>
        <w:t>pomocí</w:t>
      </w:r>
      <w:r>
        <w:rPr>
          <w:spacing w:val="-4"/>
        </w:rPr>
        <w:t xml:space="preserve"> </w:t>
      </w:r>
      <w:r>
        <w:rPr>
          <w:spacing w:val="-2"/>
        </w:rPr>
        <w:t>zjišťovacích</w:t>
      </w:r>
      <w:r>
        <w:rPr>
          <w:spacing w:val="-4"/>
        </w:rPr>
        <w:t xml:space="preserve"> </w:t>
      </w:r>
      <w:r>
        <w:rPr>
          <w:spacing w:val="-2"/>
        </w:rPr>
        <w:t>otázek</w:t>
      </w:r>
      <w:r>
        <w:rPr>
          <w:spacing w:val="-4"/>
        </w:rPr>
        <w:t xml:space="preserve"> </w:t>
      </w:r>
      <w:r>
        <w:rPr>
          <w:spacing w:val="-2"/>
        </w:rPr>
        <w:t>–</w:t>
      </w:r>
      <w:r>
        <w:rPr>
          <w:spacing w:val="-4"/>
        </w:rPr>
        <w:t xml:space="preserve"> </w:t>
      </w:r>
      <w:r>
        <w:rPr>
          <w:spacing w:val="-2"/>
        </w:rPr>
        <w:t>Kdo</w:t>
      </w:r>
      <w:r>
        <w:rPr>
          <w:spacing w:val="-4"/>
        </w:rPr>
        <w:t xml:space="preserve"> </w:t>
      </w:r>
      <w:r>
        <w:rPr>
          <w:spacing w:val="-2"/>
        </w:rPr>
        <w:t>z</w:t>
      </w:r>
      <w:r>
        <w:rPr>
          <w:spacing w:val="-5"/>
        </w:rPr>
        <w:t xml:space="preserve"> </w:t>
      </w:r>
      <w:r>
        <w:rPr>
          <w:spacing w:val="-2"/>
        </w:rPr>
        <w:t>vás</w:t>
      </w:r>
      <w:r>
        <w:rPr>
          <w:spacing w:val="-4"/>
        </w:rPr>
        <w:t xml:space="preserve"> </w:t>
      </w:r>
      <w:r>
        <w:rPr>
          <w:spacing w:val="-2"/>
        </w:rPr>
        <w:t>držel</w:t>
      </w:r>
      <w:r>
        <w:rPr>
          <w:spacing w:val="-4"/>
        </w:rPr>
        <w:t xml:space="preserve"> </w:t>
      </w:r>
      <w:r>
        <w:rPr>
          <w:spacing w:val="-2"/>
        </w:rPr>
        <w:t>fotoaparát</w:t>
      </w:r>
      <w:r>
        <w:rPr>
          <w:spacing w:val="-4"/>
        </w:rPr>
        <w:t xml:space="preserve"> </w:t>
      </w:r>
      <w:r>
        <w:rPr>
          <w:spacing w:val="-2"/>
        </w:rPr>
        <w:t>poprvé?</w:t>
      </w:r>
      <w:r>
        <w:rPr>
          <w:spacing w:val="-4"/>
        </w:rPr>
        <w:t xml:space="preserve"> </w:t>
      </w:r>
      <w:r>
        <w:rPr>
          <w:spacing w:val="-2"/>
        </w:rPr>
        <w:t>Kdo</w:t>
      </w:r>
      <w:r>
        <w:rPr>
          <w:spacing w:val="-4"/>
        </w:rPr>
        <w:t xml:space="preserve"> </w:t>
      </w:r>
      <w:r>
        <w:rPr>
          <w:spacing w:val="-2"/>
        </w:rPr>
        <w:t>už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rPr>
          <w:spacing w:val="-2"/>
        </w:rPr>
        <w:t>ním</w:t>
      </w:r>
      <w:r>
        <w:rPr>
          <w:spacing w:val="-4"/>
        </w:rPr>
        <w:t xml:space="preserve"> </w:t>
      </w:r>
      <w:r>
        <w:rPr>
          <w:spacing w:val="-2"/>
        </w:rPr>
        <w:t>pracoval?</w:t>
      </w:r>
      <w:r>
        <w:rPr>
          <w:spacing w:val="-4"/>
        </w:rPr>
        <w:t xml:space="preserve"> </w:t>
      </w:r>
      <w:r>
        <w:rPr>
          <w:spacing w:val="-2"/>
        </w:rPr>
        <w:t xml:space="preserve">Máte </w:t>
      </w:r>
      <w:r>
        <w:t>fotoaparát</w:t>
      </w:r>
      <w:r>
        <w:rPr>
          <w:spacing w:val="-9"/>
        </w:rPr>
        <w:t xml:space="preserve"> </w:t>
      </w:r>
      <w:r>
        <w:t>doma?</w:t>
      </w:r>
      <w:r>
        <w:rPr>
          <w:spacing w:val="-9"/>
        </w:rPr>
        <w:t xml:space="preserve"> </w:t>
      </w:r>
      <w:r>
        <w:t>Věnuje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fotografování</w:t>
      </w:r>
      <w:r>
        <w:rPr>
          <w:spacing w:val="-9"/>
        </w:rPr>
        <w:t xml:space="preserve"> </w:t>
      </w:r>
      <w:r>
        <w:t>někdo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volném</w:t>
      </w:r>
      <w:r>
        <w:rPr>
          <w:spacing w:val="-9"/>
        </w:rPr>
        <w:t xml:space="preserve"> </w:t>
      </w:r>
      <w:r>
        <w:t>čase?</w:t>
      </w:r>
      <w:r>
        <w:rPr>
          <w:spacing w:val="-9"/>
        </w:rPr>
        <w:t xml:space="preserve"> </w:t>
      </w:r>
      <w:r>
        <w:t>Máte</w:t>
      </w:r>
      <w:r>
        <w:rPr>
          <w:spacing w:val="-9"/>
        </w:rPr>
        <w:t xml:space="preserve"> </w:t>
      </w:r>
      <w:r>
        <w:t>doma</w:t>
      </w:r>
      <w:r>
        <w:rPr>
          <w:spacing w:val="-9"/>
        </w:rPr>
        <w:t xml:space="preserve"> </w:t>
      </w:r>
      <w:r>
        <w:t>analogový</w:t>
      </w:r>
      <w:r>
        <w:rPr>
          <w:spacing w:val="-9"/>
        </w:rPr>
        <w:t xml:space="preserve"> </w:t>
      </w:r>
      <w:r>
        <w:t>fotoaparát?</w:t>
      </w:r>
      <w:r>
        <w:rPr>
          <w:spacing w:val="-9"/>
        </w:rPr>
        <w:t xml:space="preserve"> </w:t>
      </w:r>
      <w:r>
        <w:t>Věděl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někdo, co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negativ?</w:t>
      </w:r>
      <w:r>
        <w:rPr>
          <w:spacing w:val="-5"/>
        </w:rPr>
        <w:t xml:space="preserve"> </w:t>
      </w:r>
      <w:r>
        <w:t>apod.</w:t>
      </w:r>
      <w:r>
        <w:rPr>
          <w:spacing w:val="-5"/>
        </w:rPr>
        <w:t xml:space="preserve"> </w:t>
      </w:r>
      <w:r>
        <w:t>Pokračuje</w:t>
      </w:r>
      <w:r>
        <w:rPr>
          <w:spacing w:val="-5"/>
        </w:rPr>
        <w:t xml:space="preserve"> </w:t>
      </w:r>
      <w:r>
        <w:t>motivace</w:t>
      </w:r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další</w:t>
      </w:r>
      <w:r>
        <w:rPr>
          <w:spacing w:val="-5"/>
        </w:rPr>
        <w:t xml:space="preserve"> </w:t>
      </w:r>
      <w:r>
        <w:t>práci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představte</w:t>
      </w:r>
      <w:r>
        <w:rPr>
          <w:spacing w:val="-5"/>
        </w:rPr>
        <w:t xml:space="preserve"> </w:t>
      </w:r>
      <w:r>
        <w:t>si,</w:t>
      </w:r>
      <w:r>
        <w:rPr>
          <w:spacing w:val="-5"/>
        </w:rPr>
        <w:t xml:space="preserve"> </w:t>
      </w:r>
      <w:r>
        <w:t>že</w:t>
      </w:r>
      <w:r>
        <w:rPr>
          <w:spacing w:val="-5"/>
        </w:rPr>
        <w:t xml:space="preserve"> </w:t>
      </w:r>
      <w:r>
        <w:t>jste</w:t>
      </w:r>
      <w:r>
        <w:rPr>
          <w:spacing w:val="-5"/>
        </w:rPr>
        <w:t xml:space="preserve"> </w:t>
      </w:r>
      <w:r>
        <w:t>fotografem</w:t>
      </w:r>
      <w:r>
        <w:rPr>
          <w:spacing w:val="-5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fotoreportérem</w:t>
      </w:r>
      <w:r>
        <w:rPr>
          <w:spacing w:val="-5"/>
        </w:rPr>
        <w:t xml:space="preserve"> </w:t>
      </w:r>
      <w:r>
        <w:t>nějakého média a máte úkol: Pořiďte fotografie z dnešní lekce.</w:t>
      </w:r>
    </w:p>
    <w:p w:rsidR="009769E0" w:rsidRDefault="004E3965">
      <w:pPr>
        <w:pStyle w:val="Zkladntext"/>
        <w:spacing w:before="173" w:line="235" w:lineRule="auto"/>
        <w:ind w:left="790" w:right="151"/>
        <w:jc w:val="both"/>
      </w:pPr>
      <w:r>
        <w:rPr>
          <w:spacing w:val="-2"/>
        </w:rPr>
        <w:t>Realizátor</w:t>
      </w:r>
      <w:r>
        <w:rPr>
          <w:spacing w:val="-4"/>
        </w:rPr>
        <w:t xml:space="preserve"> </w:t>
      </w:r>
      <w:r>
        <w:rPr>
          <w:spacing w:val="-2"/>
        </w:rPr>
        <w:t>žákům</w:t>
      </w:r>
      <w:r>
        <w:rPr>
          <w:spacing w:val="-3"/>
        </w:rPr>
        <w:t xml:space="preserve"> </w:t>
      </w:r>
      <w:r>
        <w:rPr>
          <w:spacing w:val="-2"/>
        </w:rPr>
        <w:t>následně</w:t>
      </w:r>
      <w:r>
        <w:rPr>
          <w:spacing w:val="-4"/>
        </w:rPr>
        <w:t xml:space="preserve"> </w:t>
      </w:r>
      <w:r>
        <w:rPr>
          <w:spacing w:val="-2"/>
        </w:rPr>
        <w:t>připomene</w:t>
      </w:r>
      <w:r>
        <w:rPr>
          <w:spacing w:val="-4"/>
        </w:rPr>
        <w:t xml:space="preserve"> </w:t>
      </w:r>
      <w:r>
        <w:rPr>
          <w:spacing w:val="-2"/>
        </w:rPr>
        <w:t>základní</w:t>
      </w:r>
      <w:r>
        <w:rPr>
          <w:spacing w:val="-3"/>
        </w:rPr>
        <w:t xml:space="preserve"> </w:t>
      </w:r>
      <w:r>
        <w:rPr>
          <w:spacing w:val="-2"/>
        </w:rPr>
        <w:t>pravidla</w:t>
      </w:r>
      <w:r>
        <w:rPr>
          <w:spacing w:val="-3"/>
        </w:rPr>
        <w:t xml:space="preserve"> </w:t>
      </w:r>
      <w:r>
        <w:rPr>
          <w:spacing w:val="-2"/>
        </w:rPr>
        <w:t>pro</w:t>
      </w:r>
      <w:r>
        <w:rPr>
          <w:spacing w:val="-4"/>
        </w:rPr>
        <w:t xml:space="preserve"> </w:t>
      </w:r>
      <w:r>
        <w:rPr>
          <w:spacing w:val="-2"/>
        </w:rPr>
        <w:t>práci</w:t>
      </w:r>
      <w:r>
        <w:rPr>
          <w:spacing w:val="-3"/>
        </w:rPr>
        <w:t xml:space="preserve"> </w:t>
      </w:r>
      <w:r>
        <w:rPr>
          <w:spacing w:val="-2"/>
        </w:rPr>
        <w:t>fotoaparátem/mobilem.</w:t>
      </w:r>
      <w:r>
        <w:rPr>
          <w:spacing w:val="-3"/>
        </w:rPr>
        <w:t xml:space="preserve"> </w:t>
      </w:r>
      <w:r>
        <w:rPr>
          <w:spacing w:val="-2"/>
        </w:rPr>
        <w:t>Může</w:t>
      </w:r>
      <w:r>
        <w:rPr>
          <w:spacing w:val="-3"/>
        </w:rPr>
        <w:t xml:space="preserve"> </w:t>
      </w:r>
      <w:r>
        <w:rPr>
          <w:spacing w:val="-2"/>
        </w:rPr>
        <w:t>připomenout</w:t>
      </w:r>
      <w:r>
        <w:rPr>
          <w:spacing w:val="-4"/>
        </w:rPr>
        <w:t xml:space="preserve"> </w:t>
      </w:r>
      <w:r>
        <w:rPr>
          <w:spacing w:val="-2"/>
        </w:rPr>
        <w:t>chyby</w:t>
      </w:r>
      <w:r>
        <w:rPr>
          <w:spacing w:val="-3"/>
        </w:rPr>
        <w:t xml:space="preserve"> </w:t>
      </w:r>
      <w:r>
        <w:rPr>
          <w:spacing w:val="-2"/>
        </w:rPr>
        <w:t>fo- tografování</w:t>
      </w:r>
      <w:r>
        <w:rPr>
          <w:spacing w:val="-7"/>
        </w:rPr>
        <w:t xml:space="preserve"> </w:t>
      </w:r>
      <w:r>
        <w:rPr>
          <w:spacing w:val="-2"/>
        </w:rPr>
        <w:t>pomocí</w:t>
      </w:r>
      <w:r>
        <w:rPr>
          <w:spacing w:val="-7"/>
        </w:rPr>
        <w:t xml:space="preserve"> </w:t>
      </w:r>
      <w:r>
        <w:rPr>
          <w:spacing w:val="-2"/>
        </w:rPr>
        <w:t>ukázek</w:t>
      </w:r>
      <w:r>
        <w:rPr>
          <w:spacing w:val="-6"/>
        </w:rPr>
        <w:t xml:space="preserve"> </w:t>
      </w:r>
      <w:r>
        <w:rPr>
          <w:spacing w:val="-2"/>
        </w:rPr>
        <w:t>nepovedených</w:t>
      </w:r>
      <w:r>
        <w:rPr>
          <w:spacing w:val="-6"/>
        </w:rPr>
        <w:t xml:space="preserve"> </w:t>
      </w:r>
      <w:r>
        <w:rPr>
          <w:spacing w:val="-2"/>
        </w:rPr>
        <w:t>snímků</w:t>
      </w:r>
      <w:r>
        <w:rPr>
          <w:spacing w:val="-7"/>
        </w:rPr>
        <w:t xml:space="preserve"> </w:t>
      </w:r>
      <w:r>
        <w:rPr>
          <w:spacing w:val="-2"/>
        </w:rPr>
        <w:t>z</w:t>
      </w:r>
      <w:r>
        <w:rPr>
          <w:spacing w:val="-7"/>
        </w:rPr>
        <w:t xml:space="preserve"> </w:t>
      </w:r>
      <w:r>
        <w:rPr>
          <w:spacing w:val="-2"/>
        </w:rPr>
        <w:t>prezentace/pracovního</w:t>
      </w:r>
      <w:r>
        <w:rPr>
          <w:spacing w:val="-6"/>
        </w:rPr>
        <w:t xml:space="preserve"> </w:t>
      </w:r>
      <w:r>
        <w:rPr>
          <w:spacing w:val="-2"/>
        </w:rPr>
        <w:t>listu</w:t>
      </w:r>
      <w:r>
        <w:rPr>
          <w:spacing w:val="-6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špatné</w:t>
      </w:r>
      <w:r>
        <w:rPr>
          <w:spacing w:val="-6"/>
        </w:rPr>
        <w:t xml:space="preserve"> </w:t>
      </w:r>
      <w:r>
        <w:rPr>
          <w:spacing w:val="-2"/>
        </w:rPr>
        <w:t>světlo,</w:t>
      </w:r>
      <w:r>
        <w:rPr>
          <w:spacing w:val="-7"/>
        </w:rPr>
        <w:t xml:space="preserve"> </w:t>
      </w:r>
      <w:r>
        <w:rPr>
          <w:spacing w:val="-2"/>
        </w:rPr>
        <w:t>kompozice,</w:t>
      </w:r>
      <w:r>
        <w:rPr>
          <w:spacing w:val="-7"/>
        </w:rPr>
        <w:t xml:space="preserve"> </w:t>
      </w:r>
      <w:r>
        <w:rPr>
          <w:spacing w:val="-2"/>
        </w:rPr>
        <w:t>máznuto….</w:t>
      </w:r>
    </w:p>
    <w:p w:rsidR="009769E0" w:rsidRDefault="004E3965">
      <w:pPr>
        <w:pStyle w:val="Zkladntext"/>
        <w:spacing w:before="172" w:line="235" w:lineRule="auto"/>
        <w:ind w:left="790" w:right="146"/>
        <w:jc w:val="both"/>
      </w:pPr>
      <w:r>
        <w:t>Kompozice ve fotografii je sada doporučení, nikoliv dogma jak umístit objekt do snímku. Pro nejvhodnější umístění hlavního</w:t>
      </w:r>
      <w:r>
        <w:rPr>
          <w:spacing w:val="-10"/>
        </w:rPr>
        <w:t xml:space="preserve"> </w:t>
      </w:r>
      <w:r>
        <w:t>motivu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obrazové</w:t>
      </w:r>
      <w:r>
        <w:rPr>
          <w:spacing w:val="-10"/>
        </w:rPr>
        <w:t xml:space="preserve"> </w:t>
      </w:r>
      <w:r>
        <w:t>ploše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používá</w:t>
      </w:r>
      <w:r>
        <w:rPr>
          <w:spacing w:val="-10"/>
        </w:rPr>
        <w:t xml:space="preserve"> </w:t>
      </w:r>
      <w:r>
        <w:t>pravidlo</w:t>
      </w:r>
      <w:r>
        <w:rPr>
          <w:spacing w:val="-10"/>
        </w:rPr>
        <w:t xml:space="preserve"> </w:t>
      </w:r>
      <w:r>
        <w:t>zvané</w:t>
      </w:r>
      <w:r>
        <w:rPr>
          <w:spacing w:val="-10"/>
        </w:rPr>
        <w:t xml:space="preserve"> </w:t>
      </w:r>
      <w:r>
        <w:t>„zlatý</w:t>
      </w:r>
      <w:r>
        <w:rPr>
          <w:spacing w:val="-10"/>
        </w:rPr>
        <w:t xml:space="preserve"> </w:t>
      </w:r>
      <w:r>
        <w:t>řez“.</w:t>
      </w:r>
      <w:r>
        <w:rPr>
          <w:spacing w:val="-10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dodržení</w:t>
      </w:r>
      <w:r>
        <w:rPr>
          <w:spacing w:val="-10"/>
        </w:rPr>
        <w:t xml:space="preserve"> </w:t>
      </w:r>
      <w:r>
        <w:t>tohoto</w:t>
      </w:r>
      <w:r>
        <w:rPr>
          <w:spacing w:val="-10"/>
        </w:rPr>
        <w:t xml:space="preserve"> </w:t>
      </w:r>
      <w:r>
        <w:t>pravidla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po</w:t>
      </w:r>
      <w:r>
        <w:t>třeba</w:t>
      </w:r>
      <w:r>
        <w:rPr>
          <w:spacing w:val="-10"/>
        </w:rPr>
        <w:t xml:space="preserve"> </w:t>
      </w:r>
      <w:r>
        <w:t>umístit hlavní</w:t>
      </w:r>
      <w:r>
        <w:rPr>
          <w:spacing w:val="-5"/>
        </w:rPr>
        <w:t xml:space="preserve"> </w:t>
      </w:r>
      <w:r>
        <w:t>motiv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průsečíku</w:t>
      </w:r>
      <w:r>
        <w:rPr>
          <w:spacing w:val="-5"/>
        </w:rPr>
        <w:t xml:space="preserve"> </w:t>
      </w:r>
      <w:r>
        <w:t>dvou</w:t>
      </w:r>
      <w:r>
        <w:rPr>
          <w:spacing w:val="-5"/>
        </w:rPr>
        <w:t xml:space="preserve"> </w:t>
      </w:r>
      <w:r>
        <w:t>dělicích</w:t>
      </w:r>
      <w:r>
        <w:rPr>
          <w:spacing w:val="-5"/>
        </w:rPr>
        <w:t xml:space="preserve"> </w:t>
      </w:r>
      <w:r>
        <w:t>čar,</w:t>
      </w:r>
      <w:r>
        <w:rPr>
          <w:spacing w:val="-5"/>
        </w:rPr>
        <w:t xml:space="preserve"> </w:t>
      </w:r>
      <w:r>
        <w:t>které</w:t>
      </w:r>
      <w:r>
        <w:rPr>
          <w:spacing w:val="-5"/>
        </w:rPr>
        <w:t xml:space="preserve"> </w:t>
      </w:r>
      <w:r>
        <w:t>vzniknou</w:t>
      </w:r>
      <w:r>
        <w:rPr>
          <w:spacing w:val="-5"/>
        </w:rPr>
        <w:t xml:space="preserve"> </w:t>
      </w:r>
      <w:r>
        <w:t>rozdělením</w:t>
      </w:r>
      <w:r>
        <w:rPr>
          <w:spacing w:val="-5"/>
        </w:rPr>
        <w:t xml:space="preserve"> </w:t>
      </w:r>
      <w:r>
        <w:t>obrazové</w:t>
      </w:r>
      <w:r>
        <w:rPr>
          <w:spacing w:val="-5"/>
        </w:rPr>
        <w:t xml:space="preserve"> </w:t>
      </w:r>
      <w:r>
        <w:t>plochy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dvě</w:t>
      </w:r>
      <w:r>
        <w:rPr>
          <w:spacing w:val="-5"/>
        </w:rPr>
        <w:t xml:space="preserve"> </w:t>
      </w:r>
      <w:r>
        <w:t>menší,</w:t>
      </w:r>
      <w:r>
        <w:rPr>
          <w:spacing w:val="-5"/>
        </w:rPr>
        <w:t xml:space="preserve"> </w:t>
      </w:r>
      <w:r>
        <w:t>přičemž</w:t>
      </w:r>
      <w:r>
        <w:rPr>
          <w:spacing w:val="-6"/>
        </w:rPr>
        <w:t xml:space="preserve"> </w:t>
      </w:r>
      <w:r>
        <w:t>poměr plochy větší části ku ploše menší části je roven poměru plochy celého obrazu ku ploše větší části.</w:t>
      </w:r>
    </w:p>
    <w:p w:rsidR="009769E0" w:rsidRDefault="004E3965">
      <w:pPr>
        <w:pStyle w:val="Zkladntext"/>
        <w:spacing w:before="173" w:line="235" w:lineRule="auto"/>
        <w:ind w:left="790" w:right="148"/>
        <w:jc w:val="both"/>
      </w:pPr>
      <w:r>
        <w:t>To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praxi</w:t>
      </w:r>
      <w:r>
        <w:rPr>
          <w:spacing w:val="-3"/>
        </w:rPr>
        <w:t xml:space="preserve"> </w:t>
      </w:r>
      <w:r>
        <w:t>zbytečně</w:t>
      </w:r>
      <w:r>
        <w:rPr>
          <w:spacing w:val="-3"/>
        </w:rPr>
        <w:t xml:space="preserve"> </w:t>
      </w:r>
      <w:r>
        <w:t>komplikované.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zjednodušení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při</w:t>
      </w:r>
      <w:r>
        <w:rPr>
          <w:spacing w:val="-3"/>
        </w:rPr>
        <w:t xml:space="preserve"> </w:t>
      </w:r>
      <w:r>
        <w:t>fotografování</w:t>
      </w:r>
      <w:r>
        <w:rPr>
          <w:spacing w:val="-3"/>
        </w:rPr>
        <w:t xml:space="preserve"> </w:t>
      </w:r>
      <w:r>
        <w:t>pracuje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dělením</w:t>
      </w:r>
      <w:r>
        <w:rPr>
          <w:spacing w:val="-3"/>
        </w:rPr>
        <w:t xml:space="preserve"> </w:t>
      </w:r>
      <w:r>
        <w:t>obrazu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třetiny. Neboli</w:t>
      </w:r>
      <w:r>
        <w:rPr>
          <w:spacing w:val="-10"/>
        </w:rPr>
        <w:t xml:space="preserve"> </w:t>
      </w:r>
      <w:r>
        <w:t>pravidlo</w:t>
      </w:r>
      <w:r>
        <w:rPr>
          <w:spacing w:val="-10"/>
        </w:rPr>
        <w:t xml:space="preserve"> </w:t>
      </w:r>
      <w:r>
        <w:t>třetin.</w:t>
      </w:r>
      <w:r>
        <w:rPr>
          <w:spacing w:val="-10"/>
        </w:rPr>
        <w:t xml:space="preserve"> </w:t>
      </w:r>
      <w:r>
        <w:t>Spočívá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tom,</w:t>
      </w:r>
      <w:r>
        <w:rPr>
          <w:spacing w:val="-10"/>
        </w:rPr>
        <w:t xml:space="preserve"> </w:t>
      </w:r>
      <w:r>
        <w:t>že</w:t>
      </w:r>
      <w:r>
        <w:rPr>
          <w:spacing w:val="-10"/>
        </w:rPr>
        <w:t xml:space="preserve"> </w:t>
      </w:r>
      <w:r>
        <w:t>celý</w:t>
      </w:r>
      <w:r>
        <w:rPr>
          <w:spacing w:val="-10"/>
        </w:rPr>
        <w:t xml:space="preserve"> </w:t>
      </w:r>
      <w:r>
        <w:t>obraz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hledáčku</w:t>
      </w:r>
      <w:r>
        <w:rPr>
          <w:spacing w:val="-10"/>
        </w:rPr>
        <w:t xml:space="preserve"> </w:t>
      </w:r>
      <w:r>
        <w:t>rozdělíme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jednotlivé</w:t>
      </w:r>
      <w:r>
        <w:rPr>
          <w:spacing w:val="-10"/>
        </w:rPr>
        <w:t xml:space="preserve"> </w:t>
      </w:r>
      <w:r>
        <w:t>části.</w:t>
      </w:r>
      <w:r>
        <w:rPr>
          <w:spacing w:val="-10"/>
        </w:rPr>
        <w:t xml:space="preserve"> </w:t>
      </w:r>
      <w:r>
        <w:t>Vodorovně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svisle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třeti- ny.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fotce</w:t>
      </w:r>
      <w:r>
        <w:rPr>
          <w:spacing w:val="-4"/>
        </w:rPr>
        <w:t xml:space="preserve"> </w:t>
      </w:r>
      <w:r>
        <w:t>vidíte</w:t>
      </w:r>
      <w:r>
        <w:rPr>
          <w:spacing w:val="-4"/>
        </w:rPr>
        <w:t xml:space="preserve"> </w:t>
      </w:r>
      <w:r>
        <w:t>slabě</w:t>
      </w:r>
      <w:r>
        <w:rPr>
          <w:spacing w:val="-4"/>
        </w:rPr>
        <w:t xml:space="preserve"> </w:t>
      </w:r>
      <w:r>
        <w:t>naznačené</w:t>
      </w:r>
      <w:r>
        <w:rPr>
          <w:spacing w:val="-4"/>
        </w:rPr>
        <w:t xml:space="preserve"> </w:t>
      </w:r>
      <w:r>
        <w:t>třetiny.</w:t>
      </w:r>
      <w:r>
        <w:rPr>
          <w:spacing w:val="-4"/>
        </w:rPr>
        <w:t xml:space="preserve"> </w:t>
      </w:r>
      <w:r>
        <w:t>Focené</w:t>
      </w:r>
      <w:r>
        <w:rPr>
          <w:spacing w:val="-4"/>
        </w:rPr>
        <w:t xml:space="preserve"> </w:t>
      </w:r>
      <w:r>
        <w:t>objekty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pak</w:t>
      </w:r>
      <w:r>
        <w:rPr>
          <w:spacing w:val="-4"/>
        </w:rPr>
        <w:t xml:space="preserve"> </w:t>
      </w:r>
      <w:r>
        <w:t>snažíme</w:t>
      </w:r>
      <w:r>
        <w:rPr>
          <w:spacing w:val="-4"/>
        </w:rPr>
        <w:t xml:space="preserve"> </w:t>
      </w:r>
      <w:r>
        <w:t>umístit</w:t>
      </w:r>
      <w:r>
        <w:rPr>
          <w:spacing w:val="-4"/>
        </w:rPr>
        <w:t xml:space="preserve"> </w:t>
      </w:r>
      <w:r>
        <w:t>zhruba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těchto</w:t>
      </w:r>
      <w:r>
        <w:rPr>
          <w:spacing w:val="-4"/>
        </w:rPr>
        <w:t xml:space="preserve"> </w:t>
      </w:r>
      <w:r>
        <w:t>liniích.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moderní době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celkem</w:t>
      </w:r>
      <w:r>
        <w:rPr>
          <w:spacing w:val="-11"/>
        </w:rPr>
        <w:t xml:space="preserve"> </w:t>
      </w:r>
      <w:r>
        <w:t>jednoduché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třeba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internetu</w:t>
      </w:r>
      <w:r>
        <w:rPr>
          <w:spacing w:val="-11"/>
        </w:rPr>
        <w:t xml:space="preserve"> </w:t>
      </w:r>
      <w:r>
        <w:t>vysledovat,</w:t>
      </w:r>
      <w:r>
        <w:rPr>
          <w:spacing w:val="-11"/>
        </w:rPr>
        <w:t xml:space="preserve"> </w:t>
      </w:r>
      <w:r>
        <w:t>jak</w:t>
      </w:r>
      <w:r>
        <w:rPr>
          <w:spacing w:val="-11"/>
        </w:rPr>
        <w:t xml:space="preserve"> </w:t>
      </w:r>
      <w:r>
        <w:t>fotí</w:t>
      </w:r>
      <w:r>
        <w:rPr>
          <w:spacing w:val="-11"/>
        </w:rPr>
        <w:t xml:space="preserve"> </w:t>
      </w:r>
      <w:r>
        <w:t>fotografové</w:t>
      </w:r>
      <w:r>
        <w:rPr>
          <w:spacing w:val="-11"/>
        </w:rPr>
        <w:t xml:space="preserve"> </w:t>
      </w:r>
      <w:r>
        <w:t>třeba</w:t>
      </w:r>
      <w:r>
        <w:rPr>
          <w:spacing w:val="-11"/>
        </w:rPr>
        <w:t xml:space="preserve"> </w:t>
      </w:r>
      <w:r>
        <w:t>slavné</w:t>
      </w:r>
      <w:r>
        <w:rPr>
          <w:spacing w:val="-11"/>
        </w:rPr>
        <w:t xml:space="preserve"> </w:t>
      </w:r>
      <w:r>
        <w:t>osobnosti.</w:t>
      </w:r>
      <w:r>
        <w:rPr>
          <w:spacing w:val="-11"/>
        </w:rPr>
        <w:t xml:space="preserve"> </w:t>
      </w:r>
      <w:r>
        <w:t>Třeba</w:t>
      </w:r>
      <w:r>
        <w:rPr>
          <w:spacing w:val="-11"/>
        </w:rPr>
        <w:t xml:space="preserve"> </w:t>
      </w:r>
      <w:r>
        <w:t>fotograf Petr</w:t>
      </w:r>
      <w:r>
        <w:rPr>
          <w:spacing w:val="-10"/>
        </w:rPr>
        <w:t xml:space="preserve"> </w:t>
      </w:r>
      <w:r>
        <w:t>Slavík</w:t>
      </w:r>
      <w:r>
        <w:rPr>
          <w:spacing w:val="-10"/>
        </w:rPr>
        <w:t xml:space="preserve"> </w:t>
      </w:r>
      <w:r>
        <w:t>(</w:t>
      </w:r>
      <w:r>
        <w:rPr>
          <w:color w:val="000080"/>
          <w:u w:val="single" w:color="000080"/>
        </w:rPr>
        <w:t>https://slavikpetr.com/</w:t>
      </w:r>
      <w:r>
        <w:t>),</w:t>
      </w:r>
      <w:r>
        <w:rPr>
          <w:spacing w:val="-10"/>
        </w:rPr>
        <w:t xml:space="preserve"> </w:t>
      </w:r>
      <w:r>
        <w:t>který</w:t>
      </w:r>
      <w:r>
        <w:rPr>
          <w:spacing w:val="-10"/>
        </w:rPr>
        <w:t xml:space="preserve"> </w:t>
      </w:r>
      <w:r>
        <w:t>fotí</w:t>
      </w:r>
      <w:r>
        <w:rPr>
          <w:spacing w:val="-10"/>
        </w:rPr>
        <w:t xml:space="preserve"> </w:t>
      </w:r>
      <w:r>
        <w:t>bia</w:t>
      </w:r>
      <w:r>
        <w:t>tlonisty.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jeho</w:t>
      </w:r>
      <w:r>
        <w:rPr>
          <w:spacing w:val="-10"/>
        </w:rPr>
        <w:t xml:space="preserve"> </w:t>
      </w:r>
      <w:r>
        <w:t>úvodní</w:t>
      </w:r>
      <w:r>
        <w:rPr>
          <w:spacing w:val="-10"/>
        </w:rPr>
        <w:t xml:space="preserve"> </w:t>
      </w:r>
      <w:r>
        <w:t>stránce</w:t>
      </w:r>
      <w:r>
        <w:rPr>
          <w:spacing w:val="-10"/>
        </w:rPr>
        <w:t xml:space="preserve"> </w:t>
      </w:r>
      <w:r>
        <w:t>vidíte</w:t>
      </w:r>
      <w:r>
        <w:rPr>
          <w:spacing w:val="-10"/>
        </w:rPr>
        <w:t xml:space="preserve"> </w:t>
      </w:r>
      <w:r>
        <w:t>Zlatý</w:t>
      </w:r>
      <w:r>
        <w:rPr>
          <w:spacing w:val="-10"/>
        </w:rPr>
        <w:t xml:space="preserve"> </w:t>
      </w:r>
      <w:r>
        <w:t>řez</w:t>
      </w:r>
      <w:r>
        <w:rPr>
          <w:spacing w:val="-10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každé</w:t>
      </w:r>
      <w:r>
        <w:rPr>
          <w:spacing w:val="-10"/>
        </w:rPr>
        <w:t xml:space="preserve"> </w:t>
      </w:r>
      <w:r>
        <w:t>fotky,</w:t>
      </w:r>
      <w:r>
        <w:rPr>
          <w:spacing w:val="-10"/>
        </w:rPr>
        <w:t xml:space="preserve"> </w:t>
      </w:r>
      <w:r>
        <w:t>která</w:t>
      </w:r>
      <w:r>
        <w:rPr>
          <w:spacing w:val="-10"/>
        </w:rPr>
        <w:t xml:space="preserve"> </w:t>
      </w:r>
      <w:r>
        <w:t>je tam umístěna.</w:t>
      </w:r>
    </w:p>
    <w:p w:rsidR="009769E0" w:rsidRDefault="009769E0">
      <w:pPr>
        <w:pStyle w:val="Zkladntext"/>
        <w:spacing w:before="11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Portrét</w:t>
      </w:r>
    </w:p>
    <w:p w:rsidR="009769E0" w:rsidRDefault="004E3965">
      <w:pPr>
        <w:pStyle w:val="Zkladntext"/>
        <w:spacing w:before="170" w:line="235" w:lineRule="auto"/>
        <w:ind w:left="790" w:right="149"/>
        <w:jc w:val="both"/>
      </w:pPr>
      <w:r>
        <w:rPr>
          <w:spacing w:val="-2"/>
        </w:rPr>
        <w:t xml:space="preserve">Portrétní fotografii můžeme kompozici rozvíjet všemi směry. Můžeme měnit úhly záběru, podhledy, nadhledy, pracovat </w:t>
      </w:r>
      <w:r>
        <w:t>se</w:t>
      </w:r>
      <w:r>
        <w:rPr>
          <w:spacing w:val="-2"/>
        </w:rPr>
        <w:t xml:space="preserve"> </w:t>
      </w:r>
      <w:r>
        <w:t>světlem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stínem.</w:t>
      </w:r>
      <w:r>
        <w:rPr>
          <w:spacing w:val="-2"/>
        </w:rPr>
        <w:t xml:space="preserve"> </w:t>
      </w:r>
      <w:r>
        <w:t>Snažíme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focený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nastylizovat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možná</w:t>
      </w:r>
      <w:r>
        <w:rPr>
          <w:spacing w:val="-2"/>
        </w:rPr>
        <w:t xml:space="preserve"> </w:t>
      </w:r>
      <w:r>
        <w:t>nejpřirozenější</w:t>
      </w:r>
      <w:r>
        <w:rPr>
          <w:spacing w:val="-2"/>
        </w:rPr>
        <w:t xml:space="preserve"> </w:t>
      </w:r>
      <w:r>
        <w:t>pózy.</w:t>
      </w:r>
      <w:r>
        <w:rPr>
          <w:spacing w:val="-2"/>
        </w:rPr>
        <w:t xml:space="preserve"> </w:t>
      </w:r>
      <w:r>
        <w:t>Můžeme</w:t>
      </w:r>
      <w:r>
        <w:rPr>
          <w:spacing w:val="-2"/>
        </w:rPr>
        <w:t xml:space="preserve"> </w:t>
      </w:r>
      <w:r>
        <w:t>zde</w:t>
      </w:r>
      <w:r>
        <w:rPr>
          <w:spacing w:val="-2"/>
        </w:rPr>
        <w:t xml:space="preserve"> </w:t>
      </w:r>
      <w:r>
        <w:t>ale</w:t>
      </w:r>
      <w:r>
        <w:rPr>
          <w:spacing w:val="-2"/>
        </w:rPr>
        <w:t xml:space="preserve"> </w:t>
      </w:r>
      <w:r>
        <w:t>postu- povat i kreativně. Vždy se ale snažíme, aby model či modelka byly přirozeně na světle.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t>Kompozice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rPr>
          <w:spacing w:val="-2"/>
        </w:rPr>
        <w:t>krajině</w:t>
      </w:r>
    </w:p>
    <w:p w:rsidR="009769E0" w:rsidRDefault="004E3965">
      <w:pPr>
        <w:pStyle w:val="Zkladntext"/>
        <w:spacing w:before="169" w:line="235" w:lineRule="auto"/>
        <w:ind w:left="790" w:right="145"/>
        <w:jc w:val="both"/>
      </w:pPr>
      <w:r>
        <w:t>Kompozice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krajině</w:t>
      </w:r>
      <w:r>
        <w:rPr>
          <w:spacing w:val="-10"/>
        </w:rPr>
        <w:t xml:space="preserve"> </w:t>
      </w:r>
      <w:r>
        <w:t>nám</w:t>
      </w:r>
      <w:r>
        <w:rPr>
          <w:spacing w:val="-11"/>
        </w:rPr>
        <w:t xml:space="preserve"> </w:t>
      </w:r>
      <w:r>
        <w:t>dává</w:t>
      </w:r>
      <w:r>
        <w:rPr>
          <w:spacing w:val="-10"/>
        </w:rPr>
        <w:t xml:space="preserve"> </w:t>
      </w:r>
      <w:r>
        <w:t>množství</w:t>
      </w:r>
      <w:r>
        <w:rPr>
          <w:spacing w:val="-10"/>
        </w:rPr>
        <w:t xml:space="preserve"> </w:t>
      </w:r>
      <w:r>
        <w:t>volnosti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kreativitě.</w:t>
      </w:r>
      <w:r>
        <w:rPr>
          <w:spacing w:val="-10"/>
        </w:rPr>
        <w:t xml:space="preserve"> </w:t>
      </w:r>
      <w:r>
        <w:t>Vždy</w:t>
      </w:r>
      <w:r>
        <w:rPr>
          <w:spacing w:val="-11"/>
        </w:rPr>
        <w:t xml:space="preserve"> </w:t>
      </w:r>
      <w:r>
        <w:t>záleží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po</w:t>
      </w:r>
      <w:r>
        <w:t>citu,</w:t>
      </w:r>
      <w:r>
        <w:rPr>
          <w:spacing w:val="-10"/>
        </w:rPr>
        <w:t xml:space="preserve"> </w:t>
      </w:r>
      <w:r>
        <w:t>jak</w:t>
      </w:r>
      <w:r>
        <w:rPr>
          <w:spacing w:val="-11"/>
        </w:rPr>
        <w:t xml:space="preserve"> </w:t>
      </w:r>
      <w:r>
        <w:t>člověk</w:t>
      </w:r>
      <w:r>
        <w:rPr>
          <w:spacing w:val="-10"/>
        </w:rPr>
        <w:t xml:space="preserve"> </w:t>
      </w:r>
      <w:r>
        <w:t>krajinu</w:t>
      </w:r>
      <w:r>
        <w:rPr>
          <w:spacing w:val="-10"/>
        </w:rPr>
        <w:t xml:space="preserve"> </w:t>
      </w:r>
      <w:r>
        <w:t>vnímá.</w:t>
      </w:r>
      <w:r>
        <w:rPr>
          <w:spacing w:val="-10"/>
        </w:rPr>
        <w:t xml:space="preserve"> </w:t>
      </w:r>
      <w:r>
        <w:t>Krajinou</w:t>
      </w:r>
      <w:r>
        <w:rPr>
          <w:spacing w:val="-10"/>
        </w:rPr>
        <w:t xml:space="preserve"> </w:t>
      </w:r>
      <w:r>
        <w:t>je ale myšleno vše, včetně měst a zajímavých míst, která do krajiny patří. Nesmíme jen zapomenout na pravidlo zlatého řezu. Dalším důležitým faktorem je i postavení budov. Architekturu zachycujeme tak, aby linie budov byly svislé a vo- dorovné.</w:t>
      </w:r>
      <w:r>
        <w:rPr>
          <w:spacing w:val="-7"/>
        </w:rPr>
        <w:t xml:space="preserve"> </w:t>
      </w:r>
      <w:r>
        <w:t>Aby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f</w:t>
      </w:r>
      <w:r>
        <w:t>otografii</w:t>
      </w:r>
      <w:r>
        <w:rPr>
          <w:spacing w:val="-7"/>
        </w:rPr>
        <w:t xml:space="preserve"> </w:t>
      </w:r>
      <w:r>
        <w:t>nekácely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stran.</w:t>
      </w:r>
      <w:r>
        <w:rPr>
          <w:spacing w:val="-7"/>
        </w:rPr>
        <w:t xml:space="preserve"> </w:t>
      </w:r>
      <w:r>
        <w:t>Výjimky</w:t>
      </w:r>
      <w:r>
        <w:rPr>
          <w:spacing w:val="-7"/>
        </w:rPr>
        <w:t xml:space="preserve"> </w:t>
      </w:r>
      <w:r>
        <w:t>tvoří</w:t>
      </w:r>
      <w:r>
        <w:rPr>
          <w:spacing w:val="-7"/>
        </w:rPr>
        <w:t xml:space="preserve"> </w:t>
      </w:r>
      <w:r>
        <w:t>třeba</w:t>
      </w:r>
      <w:r>
        <w:rPr>
          <w:spacing w:val="-7"/>
        </w:rPr>
        <w:t xml:space="preserve"> </w:t>
      </w:r>
      <w:r>
        <w:t>šikmé</w:t>
      </w:r>
      <w:r>
        <w:rPr>
          <w:spacing w:val="-7"/>
        </w:rPr>
        <w:t xml:space="preserve"> </w:t>
      </w:r>
      <w:r>
        <w:t>věže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Pise</w:t>
      </w:r>
      <w:r>
        <w:rPr>
          <w:spacing w:val="-7"/>
        </w:rPr>
        <w:t xml:space="preserve"> </w:t>
      </w:r>
      <w:r>
        <w:t>nebo</w:t>
      </w:r>
      <w:r>
        <w:rPr>
          <w:spacing w:val="-7"/>
        </w:rPr>
        <w:t xml:space="preserve"> </w:t>
      </w:r>
      <w:r>
        <w:t>kostela</w:t>
      </w:r>
      <w:r>
        <w:rPr>
          <w:spacing w:val="-7"/>
        </w:rPr>
        <w:t xml:space="preserve"> </w:t>
      </w:r>
      <w:r>
        <w:t>Nanebevzetí</w:t>
      </w:r>
      <w:r>
        <w:rPr>
          <w:spacing w:val="-7"/>
        </w:rPr>
        <w:t xml:space="preserve"> </w:t>
      </w:r>
      <w:r>
        <w:t>panny Marie v Ústí nad Labem a podobné.</w:t>
      </w:r>
    </w:p>
    <w:p w:rsidR="009769E0" w:rsidRDefault="004E3965">
      <w:pPr>
        <w:pStyle w:val="Zkladntext"/>
        <w:spacing w:before="174" w:line="235" w:lineRule="auto"/>
        <w:ind w:left="790" w:right="147"/>
        <w:jc w:val="both"/>
      </w:pPr>
      <w:r>
        <w:t>Při</w:t>
      </w:r>
      <w:r>
        <w:rPr>
          <w:spacing w:val="-9"/>
        </w:rPr>
        <w:t xml:space="preserve"> </w:t>
      </w:r>
      <w:r>
        <w:t>focení</w:t>
      </w:r>
      <w:r>
        <w:rPr>
          <w:spacing w:val="-10"/>
        </w:rPr>
        <w:t xml:space="preserve"> </w:t>
      </w:r>
      <w:r>
        <w:t>architektury</w:t>
      </w:r>
      <w:r>
        <w:rPr>
          <w:spacing w:val="-9"/>
        </w:rPr>
        <w:t xml:space="preserve"> </w:t>
      </w:r>
      <w:r>
        <w:t>dochází</w:t>
      </w:r>
      <w:r>
        <w:rPr>
          <w:spacing w:val="-9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největším</w:t>
      </w:r>
      <w:r>
        <w:rPr>
          <w:spacing w:val="-9"/>
        </w:rPr>
        <w:t xml:space="preserve"> </w:t>
      </w:r>
      <w:r>
        <w:t>chybám,</w:t>
      </w:r>
      <w:r>
        <w:rPr>
          <w:spacing w:val="-9"/>
        </w:rPr>
        <w:t xml:space="preserve"> </w:t>
      </w:r>
      <w:r>
        <w:t>když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linie</w:t>
      </w:r>
      <w:r>
        <w:rPr>
          <w:spacing w:val="-9"/>
        </w:rPr>
        <w:t xml:space="preserve"> </w:t>
      </w:r>
      <w:r>
        <w:t>staveb</w:t>
      </w:r>
      <w:r>
        <w:rPr>
          <w:spacing w:val="-9"/>
        </w:rPr>
        <w:t xml:space="preserve"> </w:t>
      </w:r>
      <w:r>
        <w:t>nějakým</w:t>
      </w:r>
      <w:r>
        <w:rPr>
          <w:spacing w:val="-10"/>
        </w:rPr>
        <w:t xml:space="preserve"> </w:t>
      </w:r>
      <w:r>
        <w:t>způsobem</w:t>
      </w:r>
      <w:r>
        <w:rPr>
          <w:spacing w:val="-9"/>
        </w:rPr>
        <w:t xml:space="preserve"> </w:t>
      </w:r>
      <w:r>
        <w:t>kácí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stran.</w:t>
      </w:r>
      <w:r>
        <w:rPr>
          <w:spacing w:val="-9"/>
        </w:rPr>
        <w:t xml:space="preserve"> </w:t>
      </w:r>
      <w:r>
        <w:t>Kompozici</w:t>
      </w:r>
      <w:r>
        <w:rPr>
          <w:spacing w:val="-9"/>
        </w:rPr>
        <w:t xml:space="preserve"> </w:t>
      </w:r>
      <w:r>
        <w:t>ve městě</w:t>
      </w:r>
      <w:r>
        <w:rPr>
          <w:spacing w:val="-12"/>
        </w:rPr>
        <w:t xml:space="preserve"> </w:t>
      </w:r>
      <w:r>
        <w:t>můžete</w:t>
      </w:r>
      <w:r>
        <w:rPr>
          <w:spacing w:val="-11"/>
        </w:rPr>
        <w:t xml:space="preserve"> </w:t>
      </w:r>
      <w:r>
        <w:t>vytvářet</w:t>
      </w:r>
      <w:r>
        <w:rPr>
          <w:spacing w:val="-11"/>
        </w:rPr>
        <w:t xml:space="preserve"> </w:t>
      </w:r>
      <w:r>
        <w:t>jako</w:t>
      </w:r>
      <w:r>
        <w:rPr>
          <w:spacing w:val="-12"/>
        </w:rPr>
        <w:t xml:space="preserve"> </w:t>
      </w:r>
      <w:r>
        <w:t>větší</w:t>
      </w:r>
      <w:r>
        <w:rPr>
          <w:spacing w:val="-11"/>
        </w:rPr>
        <w:t xml:space="preserve"> </w:t>
      </w:r>
      <w:r>
        <w:t>celky</w:t>
      </w:r>
      <w:r>
        <w:rPr>
          <w:spacing w:val="-11"/>
        </w:rPr>
        <w:t xml:space="preserve"> </w:t>
      </w:r>
      <w:r>
        <w:t>(Pohledy</w:t>
      </w:r>
      <w:r>
        <w:rPr>
          <w:spacing w:val="-12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vyhlídek</w:t>
      </w:r>
      <w:r>
        <w:rPr>
          <w:spacing w:val="-11"/>
        </w:rPr>
        <w:t xml:space="preserve"> </w:t>
      </w:r>
      <w:r>
        <w:t>či</w:t>
      </w:r>
      <w:r>
        <w:rPr>
          <w:spacing w:val="-12"/>
        </w:rPr>
        <w:t xml:space="preserve"> </w:t>
      </w:r>
      <w:r>
        <w:t>věží),</w:t>
      </w:r>
      <w:r>
        <w:rPr>
          <w:spacing w:val="-11"/>
        </w:rPr>
        <w:t xml:space="preserve"> </w:t>
      </w:r>
      <w:r>
        <w:t>nebo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naopak</w:t>
      </w:r>
      <w:r>
        <w:rPr>
          <w:spacing w:val="-12"/>
        </w:rPr>
        <w:t xml:space="preserve"> </w:t>
      </w:r>
      <w:r>
        <w:t>soustředit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detaily.</w:t>
      </w:r>
      <w:r>
        <w:rPr>
          <w:spacing w:val="-12"/>
        </w:rPr>
        <w:t xml:space="preserve"> </w:t>
      </w:r>
      <w:r>
        <w:t>Třeba</w:t>
      </w:r>
      <w:r>
        <w:rPr>
          <w:spacing w:val="-11"/>
        </w:rPr>
        <w:t xml:space="preserve"> </w:t>
      </w:r>
      <w:r>
        <w:t>znamení na domech, nebo třeba zazděné zkameněliny. Lze využít i průhledy na stavby přes nějakou překážku ať přírodní nebo</w:t>
      </w:r>
      <w:r>
        <w:rPr>
          <w:spacing w:val="40"/>
        </w:rPr>
        <w:t xml:space="preserve"> </w:t>
      </w:r>
      <w:r>
        <w:t>i jako průhled branou či oknem.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6"/>
        <w:spacing w:before="105"/>
      </w:pPr>
      <w:r>
        <w:rPr>
          <w:spacing w:val="-2"/>
        </w:rPr>
        <w:lastRenderedPageBreak/>
        <w:t>Obrazová</w:t>
      </w:r>
      <w:r>
        <w:rPr>
          <w:spacing w:val="1"/>
        </w:rPr>
        <w:t xml:space="preserve"> </w:t>
      </w:r>
      <w:r>
        <w:rPr>
          <w:spacing w:val="-2"/>
        </w:rPr>
        <w:t>kompozice</w:t>
      </w:r>
    </w:p>
    <w:p w:rsidR="009769E0" w:rsidRDefault="004E3965">
      <w:pPr>
        <w:pStyle w:val="Zkladntext"/>
        <w:spacing w:before="166"/>
        <w:ind w:left="790"/>
      </w:pPr>
      <w:r>
        <w:t>Zlatý</w:t>
      </w:r>
      <w:r>
        <w:rPr>
          <w:spacing w:val="-4"/>
        </w:rPr>
        <w:t xml:space="preserve"> </w:t>
      </w:r>
      <w:r>
        <w:rPr>
          <w:spacing w:val="-5"/>
        </w:rPr>
        <w:t>řez</w:t>
      </w:r>
    </w:p>
    <w:p w:rsidR="009769E0" w:rsidRDefault="004E3965">
      <w:pPr>
        <w:pStyle w:val="Zkladntext"/>
        <w:spacing w:before="10"/>
        <w:rPr>
          <w:sz w:val="10"/>
        </w:rPr>
      </w:pPr>
      <w:r>
        <w:pict>
          <v:group id="docshapegroup456" o:spid="_x0000_s3155" style="position:absolute;margin-left:76.55pt;margin-top:7.85pt;width:177.75pt;height:121.55pt;z-index:-15536640;mso-wrap-distance-left:0;mso-wrap-distance-right:0;mso-position-horizontal-relative:page" coordorigin="1531,157" coordsize="3555,2431">
            <v:rect id="docshape457" o:spid="_x0000_s3159" style="position:absolute;left:1550;top:176;width:3515;height:2391" filled="f" strokeweight="2pt"/>
            <v:line id="_x0000_s3158" style="position:absolute" from="3913,186" to="3913,2558" strokeweight="2pt">
              <v:stroke dashstyle="3 1"/>
            </v:line>
            <v:shape id="docshape458" o:spid="_x0000_s3157" type="#_x0000_t202" style="position:absolute;left:4446;top:2246;width:126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</w:t>
                    </w:r>
                  </w:p>
                </w:txbxContent>
              </v:textbox>
            </v:shape>
            <v:shape id="docshape459" o:spid="_x0000_s3156" type="#_x0000_t202" style="position:absolute;left:2372;top:2246;width:116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60" o:spid="_x0000_s3150" style="position:absolute;margin-left:265.6pt;margin-top:7.85pt;width:177.75pt;height:121.55pt;z-index:-15536128;mso-wrap-distance-left:0;mso-wrap-distance-right:0;mso-position-horizontal-relative:page" coordorigin="5312,157" coordsize="3555,2431">
            <v:rect id="docshape461" o:spid="_x0000_s3154" style="position:absolute;left:5331;top:176;width:3515;height:2391" filled="f" strokeweight="2pt"/>
            <v:line id="_x0000_s3153" style="position:absolute" from="6485,186" to="6485,2558" strokeweight="2pt">
              <v:stroke dashstyle="3 1"/>
            </v:line>
            <v:shape id="docshape462" o:spid="_x0000_s3152" type="#_x0000_t202" style="position:absolute;left:7929;top:2246;width:116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</w:t>
                    </w:r>
                  </w:p>
                </w:txbxContent>
              </v:textbox>
            </v:shape>
            <v:shape id="docshape463" o:spid="_x0000_s3151" type="#_x0000_t202" style="position:absolute;left:5846;top:2246;width:126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69E0" w:rsidRDefault="009769E0">
      <w:pPr>
        <w:pStyle w:val="Zkladntext"/>
        <w:spacing w:before="1"/>
        <w:rPr>
          <w:sz w:val="13"/>
        </w:rPr>
      </w:pPr>
    </w:p>
    <w:p w:rsidR="009769E0" w:rsidRDefault="004E3965">
      <w:pPr>
        <w:spacing w:before="60"/>
        <w:ind w:left="790"/>
        <w:rPr>
          <w:i/>
          <w:sz w:val="20"/>
        </w:rPr>
      </w:pPr>
      <w:r>
        <w:rPr>
          <w:i/>
          <w:sz w:val="20"/>
        </w:rPr>
        <w:t>Zdroj: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autor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metodického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materiálu.</w:t>
      </w:r>
    </w:p>
    <w:p w:rsidR="009769E0" w:rsidRDefault="004E3965">
      <w:pPr>
        <w:pStyle w:val="Zkladntext"/>
        <w:spacing w:before="166"/>
        <w:ind w:left="790"/>
      </w:pPr>
      <w:r>
        <w:rPr>
          <w:spacing w:val="-2"/>
        </w:rPr>
        <w:t>Horizontální</w:t>
      </w:r>
      <w:r>
        <w:rPr>
          <w:spacing w:val="12"/>
        </w:rPr>
        <w:t xml:space="preserve"> </w:t>
      </w:r>
      <w:r>
        <w:rPr>
          <w:spacing w:val="-2"/>
        </w:rPr>
        <w:t>kompozice</w:t>
      </w:r>
    </w:p>
    <w:p w:rsidR="009769E0" w:rsidRDefault="004E3965">
      <w:pPr>
        <w:pStyle w:val="Zkladntext"/>
        <w:spacing w:before="10"/>
        <w:rPr>
          <w:sz w:val="10"/>
        </w:rPr>
      </w:pPr>
      <w:r>
        <w:rPr>
          <w:noProof/>
          <w:lang w:eastAsia="cs-CZ"/>
        </w:rPr>
        <w:drawing>
          <wp:anchor distT="0" distB="0" distL="0" distR="0" simplePos="0" relativeHeight="377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99255</wp:posOffset>
            </wp:positionV>
            <wp:extent cx="4824278" cy="3191255"/>
            <wp:effectExtent l="0" t="0" r="0" b="0"/>
            <wp:wrapTopAndBottom/>
            <wp:docPr id="7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278" cy="31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9E0" w:rsidRDefault="009769E0">
      <w:pPr>
        <w:pStyle w:val="Zkladntext"/>
        <w:spacing w:before="10"/>
        <w:rPr>
          <w:sz w:val="21"/>
        </w:rPr>
      </w:pPr>
    </w:p>
    <w:p w:rsidR="009769E0" w:rsidRDefault="004E3965">
      <w:pPr>
        <w:pStyle w:val="Zkladntext"/>
        <w:ind w:left="790"/>
      </w:pPr>
      <w:r>
        <w:t>Pravidlo</w:t>
      </w:r>
      <w:r>
        <w:rPr>
          <w:spacing w:val="-8"/>
        </w:rPr>
        <w:t xml:space="preserve"> </w:t>
      </w:r>
      <w:r>
        <w:t>třetin,</w:t>
      </w:r>
      <w:r>
        <w:rPr>
          <w:spacing w:val="-8"/>
        </w:rPr>
        <w:t xml:space="preserve"> </w:t>
      </w:r>
      <w:r>
        <w:t>zlatý</w:t>
      </w:r>
      <w:r>
        <w:rPr>
          <w:spacing w:val="-7"/>
        </w:rPr>
        <w:t xml:space="preserve"> </w:t>
      </w:r>
      <w:r>
        <w:rPr>
          <w:spacing w:val="-5"/>
        </w:rPr>
        <w:t>řez</w:t>
      </w:r>
    </w:p>
    <w:p w:rsidR="009769E0" w:rsidRDefault="009769E0">
      <w:pPr>
        <w:pStyle w:val="Zkladntext"/>
        <w:rPr>
          <w:sz w:val="16"/>
        </w:rPr>
      </w:pPr>
    </w:p>
    <w:p w:rsidR="009769E0" w:rsidRDefault="004E3965">
      <w:pPr>
        <w:pStyle w:val="Zkladntext"/>
        <w:ind w:left="790"/>
      </w:pPr>
      <w:r>
        <w:t>Diagonální</w:t>
      </w:r>
      <w:r>
        <w:rPr>
          <w:spacing w:val="-9"/>
        </w:rPr>
        <w:t xml:space="preserve"> </w:t>
      </w:r>
      <w:r>
        <w:t>vzestupná</w:t>
      </w:r>
      <w:r>
        <w:rPr>
          <w:spacing w:val="-9"/>
        </w:rPr>
        <w:t xml:space="preserve"> </w:t>
      </w:r>
      <w:r>
        <w:t>nebo</w:t>
      </w:r>
      <w:r>
        <w:rPr>
          <w:spacing w:val="-8"/>
        </w:rPr>
        <w:t xml:space="preserve"> </w:t>
      </w:r>
      <w:r>
        <w:rPr>
          <w:spacing w:val="-2"/>
        </w:rPr>
        <w:t>sestupná</w:t>
      </w:r>
    </w:p>
    <w:p w:rsidR="009769E0" w:rsidRDefault="004E3965">
      <w:pPr>
        <w:pStyle w:val="Zkladntext"/>
        <w:spacing w:before="11"/>
        <w:rPr>
          <w:sz w:val="10"/>
        </w:rPr>
      </w:pPr>
      <w:r>
        <w:pict>
          <v:group id="docshapegroup464" o:spid="_x0000_s3147" style="position:absolute;margin-left:76.55pt;margin-top:7.85pt;width:177.75pt;height:121.55pt;z-index:-15535104;mso-wrap-distance-left:0;mso-wrap-distance-right:0;mso-position-horizontal-relative:page" coordorigin="1531,157" coordsize="3555,2431">
            <v:rect id="docshape465" o:spid="_x0000_s3149" style="position:absolute;left:1550;top:177;width:3515;height:2391" filled="f" strokeweight="2pt"/>
            <v:line id="_x0000_s3148" style="position:absolute" from="1569,2538" to="5046,185" strokeweight="2pt">
              <v:stroke dashstyle="3 1"/>
            </v:line>
            <w10:wrap type="topAndBottom" anchorx="page"/>
          </v:group>
        </w:pict>
      </w:r>
      <w:r>
        <w:pict>
          <v:group id="docshapegroup466" o:spid="_x0000_s3144" style="position:absolute;margin-left:265.6pt;margin-top:7.85pt;width:177.75pt;height:121.55pt;z-index:-15534592;mso-wrap-distance-left:0;mso-wrap-distance-right:0;mso-position-horizontal-relative:page" coordorigin="5312,157" coordsize="3555,2431">
            <v:rect id="docshape467" o:spid="_x0000_s3146" style="position:absolute;left:5331;top:177;width:3515;height:2391" filled="f" strokeweight="2pt"/>
            <v:line id="_x0000_s3145" style="position:absolute" from="5350,207" to="8827,2559" strokeweight="2pt">
              <v:stroke dashstyle="3 1"/>
            </v:line>
            <w10:wrap type="topAndBottom" anchorx="page"/>
          </v:group>
        </w:pict>
      </w:r>
    </w:p>
    <w:p w:rsidR="009769E0" w:rsidRDefault="009769E0">
      <w:pPr>
        <w:pStyle w:val="Zkladntext"/>
        <w:spacing w:before="1"/>
        <w:rPr>
          <w:sz w:val="13"/>
        </w:rPr>
      </w:pPr>
    </w:p>
    <w:p w:rsidR="009769E0" w:rsidRDefault="004E3965">
      <w:pPr>
        <w:spacing w:before="60"/>
        <w:ind w:left="790"/>
        <w:rPr>
          <w:i/>
          <w:sz w:val="20"/>
        </w:rPr>
      </w:pPr>
      <w:r>
        <w:rPr>
          <w:i/>
          <w:sz w:val="20"/>
        </w:rPr>
        <w:t>Zdroj: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autor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metodického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materiálu.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6"/>
        <w:spacing w:before="105"/>
      </w:pPr>
      <w:r>
        <w:lastRenderedPageBreak/>
        <w:t>Základní</w:t>
      </w:r>
      <w:r>
        <w:rPr>
          <w:spacing w:val="-8"/>
        </w:rPr>
        <w:t xml:space="preserve"> </w:t>
      </w:r>
      <w:r>
        <w:t>nastavování</w:t>
      </w:r>
      <w:r>
        <w:rPr>
          <w:spacing w:val="-7"/>
        </w:rPr>
        <w:t xml:space="preserve"> </w:t>
      </w:r>
      <w:r>
        <w:rPr>
          <w:spacing w:val="-2"/>
        </w:rPr>
        <w:t>expozice</w:t>
      </w:r>
    </w:p>
    <w:p w:rsidR="009769E0" w:rsidRDefault="004E3965">
      <w:pPr>
        <w:pStyle w:val="Zkladntext"/>
        <w:spacing w:before="170" w:line="235" w:lineRule="auto"/>
        <w:ind w:left="790" w:right="147"/>
        <w:jc w:val="both"/>
      </w:pPr>
      <w:r>
        <w:t>Mezi nejzákladnější hodnoty expozice nastavování při fotografii, které budete nejčastěji nastavovat, jsou čas a clona. Dále jsou to citlivost a ohnisko.</w:t>
      </w:r>
    </w:p>
    <w:p w:rsidR="009769E0" w:rsidRDefault="004E3965">
      <w:pPr>
        <w:pStyle w:val="Odstavecseseznamem"/>
        <w:numPr>
          <w:ilvl w:val="0"/>
          <w:numId w:val="3"/>
        </w:numPr>
        <w:tabs>
          <w:tab w:val="left" w:pos="1075"/>
        </w:tabs>
        <w:spacing w:before="172" w:line="235" w:lineRule="auto"/>
        <w:ind w:right="152"/>
        <w:jc w:val="both"/>
        <w:rPr>
          <w:sz w:val="20"/>
        </w:rPr>
      </w:pPr>
      <w:r>
        <w:rPr>
          <w:sz w:val="20"/>
        </w:rPr>
        <w:t>Čas</w:t>
      </w:r>
      <w:r>
        <w:rPr>
          <w:spacing w:val="-11"/>
          <w:sz w:val="20"/>
        </w:rPr>
        <w:t xml:space="preserve"> </w:t>
      </w:r>
      <w:r>
        <w:rPr>
          <w:sz w:val="20"/>
        </w:rPr>
        <w:t>–</w:t>
      </w:r>
      <w:r>
        <w:rPr>
          <w:spacing w:val="-11"/>
          <w:sz w:val="20"/>
        </w:rPr>
        <w:t xml:space="preserve"> </w:t>
      </w:r>
      <w:r>
        <w:rPr>
          <w:sz w:val="20"/>
        </w:rPr>
        <w:t>určuje</w:t>
      </w:r>
      <w:r>
        <w:rPr>
          <w:spacing w:val="-11"/>
          <w:sz w:val="20"/>
        </w:rPr>
        <w:t xml:space="preserve"> </w:t>
      </w:r>
      <w:r>
        <w:rPr>
          <w:sz w:val="20"/>
        </w:rPr>
        <w:t>délku,</w:t>
      </w:r>
      <w:r>
        <w:rPr>
          <w:spacing w:val="-11"/>
          <w:sz w:val="20"/>
        </w:rPr>
        <w:t xml:space="preserve"> </w:t>
      </w:r>
      <w:r>
        <w:rPr>
          <w:sz w:val="20"/>
        </w:rPr>
        <w:t>po</w:t>
      </w:r>
      <w:r>
        <w:rPr>
          <w:spacing w:val="-11"/>
          <w:sz w:val="20"/>
        </w:rPr>
        <w:t xml:space="preserve"> </w:t>
      </w:r>
      <w:r>
        <w:rPr>
          <w:sz w:val="20"/>
        </w:rPr>
        <w:t>kterou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z w:val="20"/>
        </w:rPr>
        <w:t>padá</w:t>
      </w:r>
      <w:r>
        <w:rPr>
          <w:spacing w:val="-11"/>
          <w:sz w:val="20"/>
        </w:rPr>
        <w:t xml:space="preserve"> </w:t>
      </w:r>
      <w:r>
        <w:rPr>
          <w:sz w:val="20"/>
        </w:rPr>
        <w:t>světlo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snímač</w:t>
      </w:r>
      <w:r>
        <w:rPr>
          <w:spacing w:val="-11"/>
          <w:sz w:val="20"/>
        </w:rPr>
        <w:t xml:space="preserve"> </w:t>
      </w:r>
      <w:r>
        <w:rPr>
          <w:sz w:val="20"/>
        </w:rPr>
        <w:t>přístroje.</w:t>
      </w:r>
      <w:r>
        <w:rPr>
          <w:spacing w:val="-11"/>
          <w:sz w:val="20"/>
        </w:rPr>
        <w:t xml:space="preserve"> </w:t>
      </w:r>
      <w:r>
        <w:rPr>
          <w:sz w:val="20"/>
        </w:rPr>
        <w:t>Obvykle</w:t>
      </w:r>
      <w:r>
        <w:rPr>
          <w:spacing w:val="-11"/>
          <w:sz w:val="20"/>
        </w:rPr>
        <w:t xml:space="preserve"> </w:t>
      </w:r>
      <w:r>
        <w:rPr>
          <w:sz w:val="20"/>
        </w:rPr>
        <w:t>jsou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části</w:t>
      </w:r>
      <w:r>
        <w:rPr>
          <w:spacing w:val="-11"/>
          <w:sz w:val="20"/>
        </w:rPr>
        <w:t xml:space="preserve"> </w:t>
      </w:r>
      <w:r>
        <w:rPr>
          <w:sz w:val="20"/>
        </w:rPr>
        <w:t>sekund</w:t>
      </w:r>
      <w:r>
        <w:rPr>
          <w:spacing w:val="-11"/>
          <w:sz w:val="20"/>
        </w:rPr>
        <w:t xml:space="preserve"> </w:t>
      </w:r>
      <w:r>
        <w:rPr>
          <w:sz w:val="20"/>
        </w:rPr>
        <w:t>(1/250s,</w:t>
      </w:r>
      <w:r>
        <w:rPr>
          <w:spacing w:val="-11"/>
          <w:sz w:val="20"/>
        </w:rPr>
        <w:t xml:space="preserve"> </w:t>
      </w:r>
      <w:r>
        <w:rPr>
          <w:sz w:val="20"/>
        </w:rPr>
        <w:t>1/400s)</w:t>
      </w:r>
      <w:r>
        <w:rPr>
          <w:spacing w:val="-11"/>
          <w:sz w:val="20"/>
        </w:rPr>
        <w:t xml:space="preserve"> </w:t>
      </w:r>
      <w:r>
        <w:rPr>
          <w:sz w:val="20"/>
        </w:rPr>
        <w:t>nebo</w:t>
      </w:r>
      <w:r>
        <w:rPr>
          <w:spacing w:val="40"/>
          <w:sz w:val="20"/>
        </w:rPr>
        <w:t xml:space="preserve"> </w:t>
      </w:r>
      <w:r>
        <w:rPr>
          <w:sz w:val="20"/>
        </w:rPr>
        <w:t>i celé sekundy a desítky sekund</w:t>
      </w:r>
    </w:p>
    <w:p w:rsidR="009769E0" w:rsidRDefault="004E3965">
      <w:pPr>
        <w:pStyle w:val="Odstavecseseznamem"/>
        <w:numPr>
          <w:ilvl w:val="0"/>
          <w:numId w:val="3"/>
        </w:numPr>
        <w:tabs>
          <w:tab w:val="left" w:pos="1075"/>
        </w:tabs>
        <w:spacing w:before="167"/>
        <w:ind w:hanging="285"/>
        <w:rPr>
          <w:sz w:val="20"/>
        </w:rPr>
      </w:pPr>
      <w:r>
        <w:rPr>
          <w:sz w:val="20"/>
        </w:rPr>
        <w:t>Clona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Reguluje</w:t>
      </w:r>
      <w:r>
        <w:rPr>
          <w:spacing w:val="-5"/>
          <w:sz w:val="20"/>
        </w:rPr>
        <w:t xml:space="preserve"> </w:t>
      </w:r>
      <w:r>
        <w:rPr>
          <w:sz w:val="20"/>
        </w:rPr>
        <w:t>průtok</w:t>
      </w:r>
      <w:r>
        <w:rPr>
          <w:spacing w:val="-5"/>
          <w:sz w:val="20"/>
        </w:rPr>
        <w:t xml:space="preserve"> </w:t>
      </w:r>
      <w:r>
        <w:rPr>
          <w:sz w:val="20"/>
        </w:rPr>
        <w:t>světla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objektivem</w:t>
      </w:r>
    </w:p>
    <w:p w:rsidR="009769E0" w:rsidRDefault="004E3965">
      <w:pPr>
        <w:pStyle w:val="Odstavecseseznamem"/>
        <w:numPr>
          <w:ilvl w:val="0"/>
          <w:numId w:val="3"/>
        </w:numPr>
        <w:tabs>
          <w:tab w:val="left" w:pos="1075"/>
        </w:tabs>
        <w:spacing w:before="170" w:line="235" w:lineRule="auto"/>
        <w:ind w:right="146"/>
        <w:jc w:val="both"/>
        <w:rPr>
          <w:sz w:val="20"/>
        </w:rPr>
      </w:pPr>
      <w:r>
        <w:rPr>
          <w:sz w:val="20"/>
        </w:rPr>
        <w:t>Citlivost</w:t>
      </w:r>
      <w:r>
        <w:rPr>
          <w:spacing w:val="-12"/>
          <w:sz w:val="20"/>
        </w:rPr>
        <w:t xml:space="preserve"> </w:t>
      </w:r>
      <w:r>
        <w:rPr>
          <w:sz w:val="20"/>
        </w:rPr>
        <w:t>(ISO)</w:t>
      </w:r>
      <w:r>
        <w:rPr>
          <w:spacing w:val="-11"/>
          <w:sz w:val="20"/>
        </w:rPr>
        <w:t xml:space="preserve"> </w:t>
      </w:r>
      <w:r>
        <w:rPr>
          <w:sz w:val="20"/>
        </w:rPr>
        <w:t>–</w:t>
      </w:r>
      <w:r>
        <w:rPr>
          <w:spacing w:val="-11"/>
          <w:sz w:val="20"/>
        </w:rPr>
        <w:t xml:space="preserve"> </w:t>
      </w:r>
      <w:r>
        <w:rPr>
          <w:sz w:val="20"/>
        </w:rPr>
        <w:t>základní</w:t>
      </w:r>
      <w:r>
        <w:rPr>
          <w:spacing w:val="-12"/>
          <w:sz w:val="20"/>
        </w:rPr>
        <w:t xml:space="preserve"> </w:t>
      </w:r>
      <w:r>
        <w:rPr>
          <w:sz w:val="20"/>
        </w:rPr>
        <w:t>nastavení</w:t>
      </w:r>
      <w:r>
        <w:rPr>
          <w:spacing w:val="-11"/>
          <w:sz w:val="20"/>
        </w:rPr>
        <w:t xml:space="preserve"> </w:t>
      </w:r>
      <w:r>
        <w:rPr>
          <w:sz w:val="20"/>
        </w:rPr>
        <w:t>bývá</w:t>
      </w:r>
      <w:r>
        <w:rPr>
          <w:spacing w:val="-11"/>
          <w:sz w:val="20"/>
        </w:rPr>
        <w:t xml:space="preserve"> </w:t>
      </w:r>
      <w:r>
        <w:rPr>
          <w:sz w:val="20"/>
        </w:rPr>
        <w:t>obvykle</w:t>
      </w:r>
      <w:r>
        <w:rPr>
          <w:spacing w:val="-11"/>
          <w:sz w:val="20"/>
        </w:rPr>
        <w:t xml:space="preserve"> </w:t>
      </w:r>
      <w:r>
        <w:rPr>
          <w:sz w:val="20"/>
        </w:rPr>
        <w:t>ISO</w:t>
      </w:r>
      <w:r>
        <w:rPr>
          <w:spacing w:val="-12"/>
          <w:sz w:val="20"/>
        </w:rPr>
        <w:t xml:space="preserve"> </w:t>
      </w:r>
      <w:r>
        <w:rPr>
          <w:sz w:val="20"/>
        </w:rPr>
        <w:t>100.</w:t>
      </w:r>
      <w:r>
        <w:rPr>
          <w:spacing w:val="-11"/>
          <w:sz w:val="20"/>
        </w:rPr>
        <w:t xml:space="preserve"> </w:t>
      </w:r>
      <w:r>
        <w:rPr>
          <w:sz w:val="20"/>
        </w:rPr>
        <w:t>Pokud</w:t>
      </w:r>
      <w:r>
        <w:rPr>
          <w:spacing w:val="-11"/>
          <w:sz w:val="20"/>
        </w:rPr>
        <w:t xml:space="preserve"> </w:t>
      </w:r>
      <w:r>
        <w:rPr>
          <w:sz w:val="20"/>
        </w:rPr>
        <w:t>máme</w:t>
      </w:r>
      <w:r>
        <w:rPr>
          <w:spacing w:val="-12"/>
          <w:sz w:val="20"/>
        </w:rPr>
        <w:t xml:space="preserve"> </w:t>
      </w:r>
      <w:r>
        <w:rPr>
          <w:sz w:val="20"/>
        </w:rPr>
        <w:t>horší</w:t>
      </w:r>
      <w:r>
        <w:rPr>
          <w:spacing w:val="-11"/>
          <w:sz w:val="20"/>
        </w:rPr>
        <w:t xml:space="preserve"> </w:t>
      </w:r>
      <w:r>
        <w:rPr>
          <w:sz w:val="20"/>
        </w:rPr>
        <w:t>světelné</w:t>
      </w:r>
      <w:r>
        <w:rPr>
          <w:spacing w:val="-11"/>
          <w:sz w:val="20"/>
        </w:rPr>
        <w:t xml:space="preserve"> </w:t>
      </w:r>
      <w:r>
        <w:rPr>
          <w:sz w:val="20"/>
        </w:rPr>
        <w:t>podmínky,</w:t>
      </w:r>
      <w:r>
        <w:rPr>
          <w:spacing w:val="-11"/>
          <w:sz w:val="20"/>
        </w:rPr>
        <w:t xml:space="preserve"> </w:t>
      </w:r>
      <w:r>
        <w:rPr>
          <w:sz w:val="20"/>
        </w:rPr>
        <w:t>jako</w:t>
      </w:r>
      <w:r>
        <w:rPr>
          <w:spacing w:val="-12"/>
          <w:sz w:val="20"/>
        </w:rPr>
        <w:t xml:space="preserve"> </w:t>
      </w:r>
      <w:r>
        <w:rPr>
          <w:sz w:val="20"/>
        </w:rPr>
        <w:t>je</w:t>
      </w:r>
      <w:r>
        <w:rPr>
          <w:spacing w:val="-11"/>
          <w:sz w:val="20"/>
        </w:rPr>
        <w:t xml:space="preserve"> </w:t>
      </w:r>
      <w:r>
        <w:rPr>
          <w:sz w:val="20"/>
        </w:rPr>
        <w:t>třeba</w:t>
      </w:r>
      <w:r>
        <w:rPr>
          <w:spacing w:val="-11"/>
          <w:sz w:val="20"/>
        </w:rPr>
        <w:t xml:space="preserve"> </w:t>
      </w:r>
      <w:r>
        <w:rPr>
          <w:sz w:val="20"/>
        </w:rPr>
        <w:t>focení v lese, či ve stínu, nebo i uvnitř budov, můžeme tuto hodnotu postupně zvyšovat. Ale musíme dbát na to, že čím vyšší</w:t>
      </w:r>
      <w:r>
        <w:rPr>
          <w:spacing w:val="-12"/>
          <w:sz w:val="20"/>
        </w:rPr>
        <w:t xml:space="preserve"> </w:t>
      </w:r>
      <w:r>
        <w:rPr>
          <w:sz w:val="20"/>
        </w:rPr>
        <w:t>je</w:t>
      </w:r>
      <w:r>
        <w:rPr>
          <w:spacing w:val="-11"/>
          <w:sz w:val="20"/>
        </w:rPr>
        <w:t xml:space="preserve"> </w:t>
      </w:r>
      <w:r>
        <w:rPr>
          <w:sz w:val="20"/>
        </w:rPr>
        <w:t>hodnota</w:t>
      </w:r>
      <w:r>
        <w:rPr>
          <w:spacing w:val="-11"/>
          <w:sz w:val="20"/>
        </w:rPr>
        <w:t xml:space="preserve"> </w:t>
      </w:r>
      <w:r>
        <w:rPr>
          <w:sz w:val="20"/>
        </w:rPr>
        <w:t>ISO,</w:t>
      </w:r>
      <w:r>
        <w:rPr>
          <w:spacing w:val="-12"/>
          <w:sz w:val="20"/>
        </w:rPr>
        <w:t xml:space="preserve"> </w:t>
      </w:r>
      <w:r>
        <w:rPr>
          <w:sz w:val="20"/>
        </w:rPr>
        <w:t>tím</w:t>
      </w:r>
      <w:r>
        <w:rPr>
          <w:spacing w:val="-11"/>
          <w:sz w:val="20"/>
        </w:rPr>
        <w:t xml:space="preserve"> </w:t>
      </w:r>
      <w:r>
        <w:rPr>
          <w:sz w:val="20"/>
        </w:rPr>
        <w:t>dochází</w:t>
      </w:r>
      <w:r>
        <w:rPr>
          <w:spacing w:val="-11"/>
          <w:sz w:val="20"/>
        </w:rPr>
        <w:t xml:space="preserve"> </w:t>
      </w:r>
      <w:r>
        <w:rPr>
          <w:sz w:val="20"/>
        </w:rPr>
        <w:t>k</w:t>
      </w:r>
      <w:r>
        <w:rPr>
          <w:spacing w:val="-12"/>
          <w:sz w:val="20"/>
        </w:rPr>
        <w:t xml:space="preserve"> </w:t>
      </w:r>
      <w:r>
        <w:rPr>
          <w:sz w:val="20"/>
        </w:rPr>
        <w:t>vytvoření</w:t>
      </w:r>
      <w:r>
        <w:rPr>
          <w:spacing w:val="-11"/>
          <w:sz w:val="20"/>
        </w:rPr>
        <w:t xml:space="preserve"> </w:t>
      </w:r>
      <w:r>
        <w:rPr>
          <w:sz w:val="20"/>
        </w:rPr>
        <w:t>šumu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12"/>
          <w:sz w:val="20"/>
        </w:rPr>
        <w:t xml:space="preserve"> </w:t>
      </w:r>
      <w:r>
        <w:rPr>
          <w:sz w:val="20"/>
        </w:rPr>
        <w:t>fotografii.</w:t>
      </w:r>
      <w:r>
        <w:rPr>
          <w:spacing w:val="-11"/>
          <w:sz w:val="20"/>
        </w:rPr>
        <w:t xml:space="preserve"> </w:t>
      </w:r>
      <w:r>
        <w:rPr>
          <w:sz w:val="20"/>
        </w:rPr>
        <w:t>U</w:t>
      </w:r>
      <w:r>
        <w:rPr>
          <w:spacing w:val="-11"/>
          <w:sz w:val="20"/>
        </w:rPr>
        <w:t xml:space="preserve"> </w:t>
      </w:r>
      <w:r>
        <w:rPr>
          <w:sz w:val="20"/>
        </w:rPr>
        <w:t>modernějších</w:t>
      </w:r>
      <w:r>
        <w:rPr>
          <w:spacing w:val="-11"/>
          <w:sz w:val="20"/>
        </w:rPr>
        <w:t xml:space="preserve"> </w:t>
      </w:r>
      <w:r>
        <w:rPr>
          <w:sz w:val="20"/>
        </w:rPr>
        <w:t>přístrojů</w:t>
      </w:r>
      <w:r>
        <w:rPr>
          <w:spacing w:val="-12"/>
          <w:sz w:val="20"/>
        </w:rPr>
        <w:t xml:space="preserve"> </w:t>
      </w:r>
      <w:r>
        <w:rPr>
          <w:sz w:val="20"/>
        </w:rPr>
        <w:t>je</w:t>
      </w:r>
      <w:r>
        <w:rPr>
          <w:spacing w:val="-11"/>
          <w:sz w:val="20"/>
        </w:rPr>
        <w:t xml:space="preserve"> </w:t>
      </w:r>
      <w:r>
        <w:rPr>
          <w:sz w:val="20"/>
        </w:rPr>
        <w:t>tato</w:t>
      </w:r>
      <w:r>
        <w:rPr>
          <w:spacing w:val="-11"/>
          <w:sz w:val="20"/>
        </w:rPr>
        <w:t xml:space="preserve"> </w:t>
      </w:r>
      <w:r>
        <w:rPr>
          <w:sz w:val="20"/>
        </w:rPr>
        <w:t>negativní</w:t>
      </w:r>
      <w:r>
        <w:rPr>
          <w:spacing w:val="-12"/>
          <w:sz w:val="20"/>
        </w:rPr>
        <w:t xml:space="preserve"> </w:t>
      </w:r>
      <w:r>
        <w:rPr>
          <w:sz w:val="20"/>
        </w:rPr>
        <w:t>vlastnost postupně</w:t>
      </w:r>
      <w:r>
        <w:rPr>
          <w:spacing w:val="-11"/>
          <w:sz w:val="20"/>
        </w:rPr>
        <w:t xml:space="preserve"> </w:t>
      </w:r>
      <w:r>
        <w:rPr>
          <w:sz w:val="20"/>
        </w:rPr>
        <w:t>vylepšována,</w:t>
      </w:r>
      <w:r>
        <w:rPr>
          <w:spacing w:val="-11"/>
          <w:sz w:val="20"/>
        </w:rPr>
        <w:t xml:space="preserve"> </w:t>
      </w:r>
      <w:r>
        <w:rPr>
          <w:sz w:val="20"/>
        </w:rPr>
        <w:t>takže</w:t>
      </w:r>
      <w:r>
        <w:rPr>
          <w:spacing w:val="-11"/>
          <w:sz w:val="20"/>
        </w:rPr>
        <w:t xml:space="preserve"> </w:t>
      </w:r>
      <w:r>
        <w:rPr>
          <w:sz w:val="20"/>
        </w:rPr>
        <w:t>je</w:t>
      </w:r>
      <w:r>
        <w:rPr>
          <w:spacing w:val="-11"/>
          <w:sz w:val="20"/>
        </w:rPr>
        <w:t xml:space="preserve"> </w:t>
      </w:r>
      <w:r>
        <w:rPr>
          <w:sz w:val="20"/>
        </w:rPr>
        <w:t>možné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setkat</w:t>
      </w:r>
      <w:r>
        <w:rPr>
          <w:spacing w:val="-11"/>
          <w:sz w:val="20"/>
        </w:rPr>
        <w:t xml:space="preserve"> </w:t>
      </w:r>
      <w:r>
        <w:rPr>
          <w:sz w:val="20"/>
        </w:rPr>
        <w:t>již</w:t>
      </w:r>
      <w:r>
        <w:rPr>
          <w:spacing w:val="-11"/>
          <w:sz w:val="20"/>
        </w:rPr>
        <w:t xml:space="preserve"> </w:t>
      </w:r>
      <w:r>
        <w:rPr>
          <w:sz w:val="20"/>
        </w:rPr>
        <w:t>i</w:t>
      </w:r>
      <w:r>
        <w:rPr>
          <w:spacing w:val="-11"/>
          <w:sz w:val="20"/>
        </w:rPr>
        <w:t xml:space="preserve"> </w:t>
      </w:r>
      <w:r>
        <w:rPr>
          <w:sz w:val="20"/>
        </w:rPr>
        <w:t>s</w:t>
      </w:r>
      <w:r>
        <w:rPr>
          <w:spacing w:val="-11"/>
          <w:sz w:val="20"/>
        </w:rPr>
        <w:t xml:space="preserve"> </w:t>
      </w:r>
      <w:r>
        <w:rPr>
          <w:sz w:val="20"/>
        </w:rPr>
        <w:t>desítkami</w:t>
      </w:r>
      <w:r>
        <w:rPr>
          <w:spacing w:val="-11"/>
          <w:sz w:val="20"/>
        </w:rPr>
        <w:t xml:space="preserve"> </w:t>
      </w:r>
      <w:r>
        <w:rPr>
          <w:sz w:val="20"/>
        </w:rPr>
        <w:t>tisíc</w:t>
      </w:r>
      <w:r>
        <w:rPr>
          <w:spacing w:val="-11"/>
          <w:sz w:val="20"/>
        </w:rPr>
        <w:t xml:space="preserve"> </w:t>
      </w:r>
      <w:r>
        <w:rPr>
          <w:sz w:val="20"/>
        </w:rPr>
        <w:t>ISO,</w:t>
      </w:r>
      <w:r>
        <w:rPr>
          <w:spacing w:val="-11"/>
          <w:sz w:val="20"/>
        </w:rPr>
        <w:t xml:space="preserve"> </w:t>
      </w:r>
      <w:r>
        <w:rPr>
          <w:sz w:val="20"/>
        </w:rPr>
        <w:t>které</w:t>
      </w:r>
      <w:r>
        <w:rPr>
          <w:spacing w:val="-11"/>
          <w:sz w:val="20"/>
        </w:rPr>
        <w:t xml:space="preserve"> </w:t>
      </w:r>
      <w:r>
        <w:rPr>
          <w:sz w:val="20"/>
        </w:rPr>
        <w:t>v</w:t>
      </w:r>
      <w:r>
        <w:rPr>
          <w:spacing w:val="-11"/>
          <w:sz w:val="20"/>
        </w:rPr>
        <w:t xml:space="preserve"> </w:t>
      </w:r>
      <w:r>
        <w:rPr>
          <w:sz w:val="20"/>
        </w:rPr>
        <w:t>minulosti</w:t>
      </w:r>
      <w:r>
        <w:rPr>
          <w:spacing w:val="-11"/>
          <w:sz w:val="20"/>
        </w:rPr>
        <w:t xml:space="preserve"> </w:t>
      </w:r>
      <w:r>
        <w:rPr>
          <w:sz w:val="20"/>
        </w:rPr>
        <w:t>bylo</w:t>
      </w:r>
      <w:r>
        <w:rPr>
          <w:spacing w:val="-11"/>
          <w:sz w:val="20"/>
        </w:rPr>
        <w:t xml:space="preserve"> </w:t>
      </w:r>
      <w:r>
        <w:rPr>
          <w:sz w:val="20"/>
        </w:rPr>
        <w:t>téměř</w:t>
      </w:r>
      <w:r>
        <w:rPr>
          <w:spacing w:val="-11"/>
          <w:sz w:val="20"/>
        </w:rPr>
        <w:t xml:space="preserve"> </w:t>
      </w:r>
      <w:r>
        <w:rPr>
          <w:sz w:val="20"/>
        </w:rPr>
        <w:t>nepoužitelné.</w:t>
      </w:r>
    </w:p>
    <w:p w:rsidR="009769E0" w:rsidRDefault="004E3965">
      <w:pPr>
        <w:pStyle w:val="Odstavecseseznamem"/>
        <w:numPr>
          <w:ilvl w:val="0"/>
          <w:numId w:val="3"/>
        </w:numPr>
        <w:tabs>
          <w:tab w:val="left" w:pos="1075"/>
        </w:tabs>
        <w:spacing w:before="169"/>
        <w:ind w:hanging="285"/>
        <w:rPr>
          <w:sz w:val="20"/>
        </w:rPr>
      </w:pPr>
      <w:r>
        <w:rPr>
          <w:spacing w:val="-2"/>
          <w:sz w:val="20"/>
        </w:rPr>
        <w:t>Ohnisko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(focus)</w:t>
      </w:r>
    </w:p>
    <w:p w:rsidR="009769E0" w:rsidRDefault="004E3965">
      <w:pPr>
        <w:pStyle w:val="Odstavecseseznamem"/>
        <w:numPr>
          <w:ilvl w:val="0"/>
          <w:numId w:val="3"/>
        </w:numPr>
        <w:tabs>
          <w:tab w:val="left" w:pos="1075"/>
        </w:tabs>
        <w:spacing w:before="170" w:line="235" w:lineRule="auto"/>
        <w:ind w:right="150"/>
        <w:jc w:val="both"/>
        <w:rPr>
          <w:sz w:val="20"/>
        </w:rPr>
      </w:pPr>
      <w:r>
        <w:rPr>
          <w:sz w:val="20"/>
        </w:rPr>
        <w:t>Jako další poměrně důležité hodnoty jsou Vyvážení bílé, či kompenzace expozice, kvalita snímku, režimy, měření expozice, zaostřovací režimy, výběr zaostřovacích bodů</w:t>
      </w:r>
    </w:p>
    <w:p w:rsidR="009769E0" w:rsidRDefault="004E3965">
      <w:pPr>
        <w:pStyle w:val="Odstavecseseznamem"/>
        <w:numPr>
          <w:ilvl w:val="0"/>
          <w:numId w:val="3"/>
        </w:numPr>
        <w:tabs>
          <w:tab w:val="left" w:pos="1075"/>
        </w:tabs>
        <w:spacing w:before="167"/>
        <w:ind w:hanging="285"/>
        <w:rPr>
          <w:sz w:val="20"/>
        </w:rPr>
      </w:pPr>
      <w:r>
        <w:rPr>
          <w:sz w:val="20"/>
        </w:rPr>
        <w:t>Vyvážení</w:t>
      </w:r>
      <w:r>
        <w:rPr>
          <w:spacing w:val="-5"/>
          <w:sz w:val="20"/>
        </w:rPr>
        <w:t xml:space="preserve"> </w:t>
      </w:r>
      <w:r>
        <w:rPr>
          <w:sz w:val="20"/>
        </w:rPr>
        <w:t>bílé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Bracketing</w:t>
      </w:r>
    </w:p>
    <w:p w:rsidR="009769E0" w:rsidRDefault="004E3965">
      <w:pPr>
        <w:pStyle w:val="Odstavecseseznamem"/>
        <w:numPr>
          <w:ilvl w:val="0"/>
          <w:numId w:val="3"/>
        </w:numPr>
        <w:tabs>
          <w:tab w:val="left" w:pos="1075"/>
        </w:tabs>
        <w:ind w:hanging="285"/>
        <w:rPr>
          <w:sz w:val="20"/>
        </w:rPr>
      </w:pPr>
      <w:r>
        <w:rPr>
          <w:spacing w:val="-2"/>
          <w:sz w:val="20"/>
        </w:rPr>
        <w:t>Kompenzace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expozice</w:t>
      </w:r>
    </w:p>
    <w:p w:rsidR="009769E0" w:rsidRDefault="004E3965">
      <w:pPr>
        <w:pStyle w:val="Zkladntext"/>
        <w:spacing w:before="170" w:line="235" w:lineRule="auto"/>
        <w:ind w:left="790" w:right="146" w:hanging="1"/>
        <w:jc w:val="both"/>
      </w:pPr>
      <w:r>
        <w:t>Společně si ukázali a definovali výhody i n</w:t>
      </w:r>
      <w:r>
        <w:t>evýhody fotografování s mobilním telefonem a klasickým fotoaparátem. Rozvíjeli tedy</w:t>
      </w:r>
      <w:r>
        <w:rPr>
          <w:spacing w:val="-1"/>
        </w:rPr>
        <w:t xml:space="preserve"> </w:t>
      </w:r>
      <w:r>
        <w:t>kompetence</w:t>
      </w:r>
      <w:r>
        <w:rPr>
          <w:spacing w:val="-1"/>
        </w:rPr>
        <w:t xml:space="preserve"> </w:t>
      </w:r>
      <w:r>
        <w:t>učení</w:t>
      </w:r>
      <w:r>
        <w:rPr>
          <w:spacing w:val="-1"/>
        </w:rPr>
        <w:t xml:space="preserve"> </w:t>
      </w:r>
      <w:r>
        <w:t>se,</w:t>
      </w:r>
      <w:r>
        <w:rPr>
          <w:spacing w:val="-1"/>
        </w:rPr>
        <w:t xml:space="preserve"> </w:t>
      </w:r>
      <w:r>
        <w:t>komunikativní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sociální. Dokážou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skončení</w:t>
      </w:r>
      <w:r>
        <w:rPr>
          <w:spacing w:val="-1"/>
        </w:rPr>
        <w:t xml:space="preserve"> </w:t>
      </w:r>
      <w:r>
        <w:t>práce</w:t>
      </w:r>
      <w:r>
        <w:rPr>
          <w:spacing w:val="-1"/>
        </w:rPr>
        <w:t xml:space="preserve"> </w:t>
      </w:r>
      <w:r>
        <w:t>uvést</w:t>
      </w:r>
      <w:r>
        <w:rPr>
          <w:spacing w:val="-1"/>
        </w:rPr>
        <w:t xml:space="preserve"> </w:t>
      </w:r>
      <w:r>
        <w:t>své</w:t>
      </w:r>
      <w:r>
        <w:rPr>
          <w:spacing w:val="-1"/>
        </w:rPr>
        <w:t xml:space="preserve"> </w:t>
      </w:r>
      <w:r>
        <w:t>pracovní</w:t>
      </w:r>
      <w:r>
        <w:rPr>
          <w:spacing w:val="-1"/>
        </w:rPr>
        <w:t xml:space="preserve"> </w:t>
      </w:r>
      <w:r>
        <w:t>místo</w:t>
      </w:r>
      <w:r>
        <w:rPr>
          <w:spacing w:val="-1"/>
        </w:rPr>
        <w:t xml:space="preserve"> </w:t>
      </w:r>
      <w:r>
        <w:t>do původního stavu. Rozvíjejí tak kompetence pracovní.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t>Zdroje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spacing w:before="170" w:line="235" w:lineRule="auto"/>
        <w:ind w:left="790" w:right="699"/>
        <w:rPr>
          <w:sz w:val="20"/>
        </w:rPr>
      </w:pPr>
      <w:r>
        <w:rPr>
          <w:sz w:val="20"/>
        </w:rPr>
        <w:t>KASLÍK,</w:t>
      </w:r>
      <w:r>
        <w:rPr>
          <w:spacing w:val="-3"/>
          <w:sz w:val="20"/>
        </w:rPr>
        <w:t xml:space="preserve"> </w:t>
      </w:r>
      <w:r>
        <w:rPr>
          <w:sz w:val="20"/>
        </w:rPr>
        <w:t>Pavel.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Při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focení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kašlete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pravidla.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Ale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napřed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je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naučte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[online].</w:t>
      </w:r>
      <w:r>
        <w:rPr>
          <w:spacing w:val="-3"/>
          <w:sz w:val="20"/>
        </w:rPr>
        <w:t xml:space="preserve"> </w:t>
      </w:r>
      <w:r>
        <w:rPr>
          <w:sz w:val="20"/>
        </w:rPr>
        <w:t>Praha:</w:t>
      </w:r>
      <w:r>
        <w:rPr>
          <w:spacing w:val="-4"/>
          <w:sz w:val="20"/>
        </w:rPr>
        <w:t xml:space="preserve"> </w:t>
      </w:r>
      <w:r>
        <w:rPr>
          <w:sz w:val="20"/>
        </w:rPr>
        <w:t>2011.</w:t>
      </w:r>
      <w:r>
        <w:rPr>
          <w:spacing w:val="-3"/>
          <w:sz w:val="20"/>
        </w:rPr>
        <w:t xml:space="preserve"> </w:t>
      </w:r>
      <w:r>
        <w:rPr>
          <w:sz w:val="20"/>
        </w:rPr>
        <w:t>MAFRA</w:t>
      </w:r>
      <w:r>
        <w:rPr>
          <w:spacing w:val="-3"/>
          <w:sz w:val="20"/>
        </w:rPr>
        <w:t xml:space="preserve"> </w:t>
      </w:r>
      <w:r>
        <w:rPr>
          <w:sz w:val="20"/>
        </w:rPr>
        <w:t>a.</w:t>
      </w:r>
      <w:r>
        <w:rPr>
          <w:spacing w:val="-4"/>
          <w:sz w:val="20"/>
        </w:rPr>
        <w:t xml:space="preserve"> </w:t>
      </w:r>
      <w:r>
        <w:rPr>
          <w:sz w:val="20"/>
        </w:rPr>
        <w:t>s.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Dostup- né z: </w:t>
      </w:r>
      <w:r>
        <w:rPr>
          <w:sz w:val="20"/>
          <w:u w:val="single"/>
        </w:rPr>
        <w:t>http</w:t>
      </w:r>
      <w:hyperlink r:id="rId65">
        <w:r>
          <w:rPr>
            <w:sz w:val="20"/>
            <w:u w:val="single"/>
          </w:rPr>
          <w:t>s://w</w:t>
        </w:r>
      </w:hyperlink>
      <w:r>
        <w:rPr>
          <w:sz w:val="20"/>
          <w:u w:val="single"/>
        </w:rPr>
        <w:t>ww</w:t>
      </w:r>
      <w:hyperlink r:id="rId66">
        <w:r>
          <w:rPr>
            <w:sz w:val="20"/>
            <w:u w:val="single"/>
          </w:rPr>
          <w:t>.idnes.cz/tec</w:t>
        </w:r>
        <w:r>
          <w:rPr>
            <w:sz w:val="20"/>
            <w:u w:val="single"/>
          </w:rPr>
          <w:t>hne</w:t>
        </w:r>
      </w:hyperlink>
      <w:r>
        <w:rPr>
          <w:sz w:val="20"/>
          <w:u w:val="single"/>
        </w:rPr>
        <w:t>t/</w:t>
      </w:r>
      <w:hyperlink r:id="rId67">
        <w:r>
          <w:rPr>
            <w:sz w:val="20"/>
            <w:u w:val="single"/>
          </w:rPr>
          <w:t>audio-foto-video/pri-foceni-kaslete-na-pravidla-ale-napred-se-je-naucte.</w:t>
        </w:r>
      </w:hyperlink>
      <w:r>
        <w:rPr>
          <w:sz w:val="20"/>
        </w:rPr>
        <w:t xml:space="preserve"> </w:t>
      </w:r>
      <w:r>
        <w:rPr>
          <w:spacing w:val="-2"/>
          <w:sz w:val="20"/>
          <w:u w:val="single"/>
        </w:rPr>
        <w:t>A090713_234215_tec_foto_pka</w:t>
      </w:r>
    </w:p>
    <w:p w:rsidR="009769E0" w:rsidRDefault="004E3965">
      <w:pPr>
        <w:tabs>
          <w:tab w:val="left" w:pos="1550"/>
        </w:tabs>
        <w:spacing w:before="172" w:line="235" w:lineRule="auto"/>
        <w:ind w:left="790" w:right="220"/>
        <w:rPr>
          <w:sz w:val="20"/>
        </w:rPr>
      </w:pPr>
      <w:r>
        <w:rPr>
          <w:spacing w:val="-2"/>
          <w:sz w:val="20"/>
        </w:rPr>
        <w:t>RYBÁŘ</w:t>
      </w:r>
      <w:r>
        <w:rPr>
          <w:sz w:val="20"/>
        </w:rPr>
        <w:tab/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Jan.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Jak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lépe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fotit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mob</w:t>
      </w:r>
      <w:r>
        <w:rPr>
          <w:i/>
          <w:sz w:val="20"/>
        </w:rPr>
        <w:t>ilem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6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rychlých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rad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[online].</w:t>
      </w:r>
      <w:r>
        <w:rPr>
          <w:spacing w:val="-4"/>
          <w:sz w:val="20"/>
        </w:rPr>
        <w:t xml:space="preserve"> </w:t>
      </w:r>
      <w:r>
        <w:rPr>
          <w:sz w:val="20"/>
        </w:rPr>
        <w:t>[cit.</w:t>
      </w:r>
      <w:r>
        <w:rPr>
          <w:spacing w:val="-4"/>
          <w:sz w:val="20"/>
        </w:rPr>
        <w:t xml:space="preserve"> </w:t>
      </w:r>
      <w:r>
        <w:rPr>
          <w:sz w:val="20"/>
        </w:rPr>
        <w:t>2020-02-03].</w:t>
      </w:r>
      <w:r>
        <w:rPr>
          <w:spacing w:val="-4"/>
          <w:sz w:val="20"/>
        </w:rPr>
        <w:t xml:space="preserve"> </w:t>
      </w:r>
      <w:r>
        <w:rPr>
          <w:sz w:val="20"/>
        </w:rPr>
        <w:t>Dostupné</w:t>
      </w:r>
      <w:r>
        <w:rPr>
          <w:spacing w:val="-4"/>
          <w:sz w:val="20"/>
        </w:rPr>
        <w:t xml:space="preserve"> </w:t>
      </w:r>
      <w:r>
        <w:rPr>
          <w:sz w:val="20"/>
        </w:rPr>
        <w:t>z:</w:t>
      </w:r>
      <w:r>
        <w:rPr>
          <w:spacing w:val="-5"/>
          <w:sz w:val="20"/>
        </w:rPr>
        <w:t xml:space="preserve"> </w:t>
      </w:r>
      <w:r>
        <w:rPr>
          <w:sz w:val="20"/>
          <w:u w:val="single"/>
        </w:rPr>
        <w:t>http</w:t>
      </w:r>
      <w:hyperlink r:id="rId68">
        <w:r>
          <w:rPr>
            <w:sz w:val="20"/>
            <w:u w:val="single"/>
          </w:rPr>
          <w:t>s://w</w:t>
        </w:r>
      </w:hyperlink>
      <w:r>
        <w:rPr>
          <w:sz w:val="20"/>
          <w:u w:val="single"/>
        </w:rPr>
        <w:t>ww</w:t>
      </w:r>
      <w:hyperlink r:id="rId69">
        <w:r>
          <w:rPr>
            <w:sz w:val="20"/>
            <w:u w:val="single"/>
          </w:rPr>
          <w:t>.amaze.cz/</w:t>
        </w:r>
      </w:hyperlink>
      <w:r>
        <w:rPr>
          <w:sz w:val="20"/>
        </w:rPr>
        <w:t xml:space="preserve"> </w:t>
      </w:r>
      <w:r>
        <w:rPr>
          <w:spacing w:val="-2"/>
          <w:sz w:val="20"/>
          <w:u w:val="single"/>
        </w:rPr>
        <w:t>jak-lepe-fotit-mobilem/</w:t>
      </w:r>
    </w:p>
    <w:p w:rsidR="009769E0" w:rsidRDefault="004E3965">
      <w:pPr>
        <w:spacing w:before="168"/>
        <w:ind w:left="790"/>
        <w:rPr>
          <w:sz w:val="20"/>
        </w:rPr>
      </w:pPr>
      <w:r>
        <w:rPr>
          <w:sz w:val="20"/>
        </w:rPr>
        <w:t>HORNÝ,</w:t>
      </w:r>
      <w:r>
        <w:rPr>
          <w:spacing w:val="-10"/>
          <w:sz w:val="20"/>
        </w:rPr>
        <w:t xml:space="preserve"> </w:t>
      </w:r>
      <w:r>
        <w:rPr>
          <w:sz w:val="20"/>
        </w:rPr>
        <w:t>Stanislav.</w:t>
      </w:r>
      <w:r>
        <w:rPr>
          <w:spacing w:val="-11"/>
          <w:sz w:val="20"/>
        </w:rPr>
        <w:t xml:space="preserve"> </w:t>
      </w:r>
      <w:r>
        <w:rPr>
          <w:i/>
          <w:sz w:val="20"/>
        </w:rPr>
        <w:t>Základy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fotografování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editace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fotek.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Praha:</w:t>
      </w:r>
      <w:r>
        <w:rPr>
          <w:spacing w:val="-11"/>
          <w:sz w:val="20"/>
        </w:rPr>
        <w:t xml:space="preserve"> </w:t>
      </w:r>
      <w:r>
        <w:rPr>
          <w:sz w:val="20"/>
        </w:rPr>
        <w:t>U3V,</w:t>
      </w:r>
      <w:r>
        <w:rPr>
          <w:spacing w:val="-10"/>
          <w:sz w:val="20"/>
        </w:rPr>
        <w:t xml:space="preserve"> </w:t>
      </w:r>
      <w:r>
        <w:rPr>
          <w:sz w:val="20"/>
        </w:rPr>
        <w:t>2011.</w:t>
      </w:r>
      <w:r>
        <w:rPr>
          <w:spacing w:val="-10"/>
          <w:sz w:val="20"/>
        </w:rPr>
        <w:t xml:space="preserve"> </w:t>
      </w:r>
      <w:r>
        <w:rPr>
          <w:sz w:val="20"/>
        </w:rPr>
        <w:t>Knihovnicka.cz.</w:t>
      </w:r>
      <w:r>
        <w:rPr>
          <w:spacing w:val="-10"/>
          <w:sz w:val="20"/>
        </w:rPr>
        <w:t xml:space="preserve"> </w:t>
      </w:r>
      <w:r>
        <w:rPr>
          <w:sz w:val="20"/>
        </w:rPr>
        <w:t>ISBN</w:t>
      </w:r>
      <w:r>
        <w:rPr>
          <w:spacing w:val="-10"/>
          <w:sz w:val="20"/>
        </w:rPr>
        <w:t xml:space="preserve"> </w:t>
      </w:r>
      <w:r>
        <w:rPr>
          <w:sz w:val="20"/>
        </w:rPr>
        <w:t>978-80-263-0071-</w:t>
      </w:r>
      <w:r>
        <w:rPr>
          <w:spacing w:val="-5"/>
          <w:sz w:val="20"/>
        </w:rPr>
        <w:t>7.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vazbě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66" w:line="403" w:lineRule="auto"/>
        <w:ind w:left="790" w:right="4654"/>
      </w:pPr>
      <w:r>
        <w:t>Jaká</w:t>
      </w:r>
      <w:r>
        <w:rPr>
          <w:spacing w:val="-11"/>
        </w:rPr>
        <w:t xml:space="preserve"> </w:t>
      </w:r>
      <w:r>
        <w:t>jsou</w:t>
      </w:r>
      <w:r>
        <w:rPr>
          <w:spacing w:val="-11"/>
        </w:rPr>
        <w:t xml:space="preserve"> </w:t>
      </w:r>
      <w:r>
        <w:t>základní</w:t>
      </w:r>
      <w:r>
        <w:rPr>
          <w:spacing w:val="-11"/>
        </w:rPr>
        <w:t xml:space="preserve"> </w:t>
      </w:r>
      <w:r>
        <w:t>pravidla</w:t>
      </w:r>
      <w:r>
        <w:rPr>
          <w:spacing w:val="-10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fotografování</w:t>
      </w:r>
      <w:r>
        <w:rPr>
          <w:spacing w:val="-11"/>
        </w:rPr>
        <w:t xml:space="preserve"> </w:t>
      </w:r>
      <w:r>
        <w:t>živých</w:t>
      </w:r>
      <w:r>
        <w:rPr>
          <w:spacing w:val="-10"/>
        </w:rPr>
        <w:t xml:space="preserve"> </w:t>
      </w:r>
      <w:r>
        <w:t>objektů? Co vám při práci s fotoaparátem činilo největší potíže?</w:t>
      </w:r>
    </w:p>
    <w:p w:rsidR="009769E0" w:rsidRDefault="004E3965">
      <w:pPr>
        <w:pStyle w:val="Nadpis6"/>
        <w:spacing w:before="170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66"/>
        <w:ind w:left="790"/>
      </w:pPr>
      <w:r>
        <w:t>kompetence</w:t>
      </w:r>
      <w:r>
        <w:rPr>
          <w:spacing w:val="-10"/>
        </w:rPr>
        <w:t xml:space="preserve"> </w:t>
      </w:r>
      <w:r>
        <w:t>schopnost</w:t>
      </w:r>
      <w:r>
        <w:rPr>
          <w:spacing w:val="-9"/>
        </w:rPr>
        <w:t xml:space="preserve"> </w:t>
      </w:r>
      <w:r>
        <w:t>učit</w:t>
      </w:r>
      <w:r>
        <w:rPr>
          <w:spacing w:val="-9"/>
        </w:rPr>
        <w:t xml:space="preserve"> </w:t>
      </w:r>
      <w:r>
        <w:rPr>
          <w:spacing w:val="-5"/>
        </w:rPr>
        <w:t>se:</w:t>
      </w:r>
    </w:p>
    <w:p w:rsidR="009769E0" w:rsidRDefault="004E3965">
      <w:pPr>
        <w:pStyle w:val="Odstavecseseznamem"/>
        <w:numPr>
          <w:ilvl w:val="0"/>
          <w:numId w:val="21"/>
        </w:numPr>
        <w:tabs>
          <w:tab w:val="left" w:pos="1075"/>
        </w:tabs>
        <w:spacing w:before="165"/>
        <w:ind w:hanging="285"/>
        <w:rPr>
          <w:sz w:val="20"/>
        </w:rPr>
      </w:pPr>
      <w:r>
        <w:rPr>
          <w:sz w:val="20"/>
        </w:rPr>
        <w:t>žáci</w:t>
      </w:r>
      <w:r>
        <w:rPr>
          <w:spacing w:val="-7"/>
          <w:sz w:val="20"/>
        </w:rPr>
        <w:t xml:space="preserve"> </w:t>
      </w:r>
      <w:r>
        <w:rPr>
          <w:sz w:val="20"/>
        </w:rPr>
        <w:t>vyhledávají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třídí</w:t>
      </w:r>
      <w:r>
        <w:rPr>
          <w:spacing w:val="-5"/>
          <w:sz w:val="20"/>
        </w:rPr>
        <w:t xml:space="preserve"> </w:t>
      </w:r>
      <w:r>
        <w:rPr>
          <w:sz w:val="20"/>
        </w:rPr>
        <w:t>informace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základě</w:t>
      </w:r>
      <w:r>
        <w:rPr>
          <w:spacing w:val="-6"/>
          <w:sz w:val="20"/>
        </w:rPr>
        <w:t xml:space="preserve"> </w:t>
      </w:r>
      <w:r>
        <w:rPr>
          <w:sz w:val="20"/>
        </w:rPr>
        <w:t>jejich</w:t>
      </w:r>
      <w:r>
        <w:rPr>
          <w:spacing w:val="-7"/>
          <w:sz w:val="20"/>
        </w:rPr>
        <w:t xml:space="preserve"> </w:t>
      </w:r>
      <w:r>
        <w:rPr>
          <w:sz w:val="20"/>
        </w:rPr>
        <w:t>propojení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systematicky</w:t>
      </w:r>
      <w:r>
        <w:rPr>
          <w:spacing w:val="-6"/>
          <w:sz w:val="20"/>
        </w:rPr>
        <w:t xml:space="preserve"> </w:t>
      </w:r>
      <w:r>
        <w:rPr>
          <w:sz w:val="20"/>
        </w:rPr>
        <w:t>využívají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procesu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učení</w:t>
      </w:r>
    </w:p>
    <w:p w:rsidR="009769E0" w:rsidRDefault="004E3965">
      <w:pPr>
        <w:pStyle w:val="Odstavecseseznamem"/>
        <w:numPr>
          <w:ilvl w:val="0"/>
          <w:numId w:val="21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získávají</w:t>
      </w:r>
      <w:r>
        <w:rPr>
          <w:spacing w:val="-7"/>
          <w:sz w:val="20"/>
        </w:rPr>
        <w:t xml:space="preserve"> </w:t>
      </w:r>
      <w:r>
        <w:rPr>
          <w:sz w:val="20"/>
        </w:rPr>
        <w:t>důvěru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vlastní</w:t>
      </w:r>
      <w:r>
        <w:rPr>
          <w:spacing w:val="-6"/>
          <w:sz w:val="20"/>
        </w:rPr>
        <w:t xml:space="preserve"> </w:t>
      </w:r>
      <w:r>
        <w:rPr>
          <w:sz w:val="20"/>
        </w:rPr>
        <w:t>vyjadřovací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schopnosti</w:t>
      </w:r>
    </w:p>
    <w:p w:rsidR="009769E0" w:rsidRDefault="004E3965">
      <w:pPr>
        <w:pStyle w:val="Zkladntext"/>
        <w:spacing w:before="170" w:line="235" w:lineRule="auto"/>
        <w:ind w:left="790"/>
      </w:pPr>
      <w:r>
        <w:t>kompetence k řešení problému – kriticky myslí, činí uvážlivá rozhodnutí, jsou schopni je obhájit, uvědomují si zodpo- vědnost za svá rozhodnutí a výsledky svých činů zhodnotí</w:t>
      </w:r>
    </w:p>
    <w:p w:rsidR="009769E0" w:rsidRDefault="004E3965">
      <w:pPr>
        <w:pStyle w:val="Zkladntext"/>
        <w:spacing w:before="171" w:line="235" w:lineRule="auto"/>
        <w:ind w:left="790"/>
      </w:pPr>
      <w:r>
        <w:t>kompetence</w:t>
      </w:r>
      <w:r>
        <w:rPr>
          <w:spacing w:val="-8"/>
        </w:rPr>
        <w:t xml:space="preserve"> </w:t>
      </w:r>
      <w:r>
        <w:t>schopnost</w:t>
      </w:r>
      <w:r>
        <w:rPr>
          <w:spacing w:val="-8"/>
        </w:rPr>
        <w:t xml:space="preserve"> </w:t>
      </w:r>
      <w:r>
        <w:t>práce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digitálními</w:t>
      </w:r>
      <w:r>
        <w:rPr>
          <w:spacing w:val="-8"/>
        </w:rPr>
        <w:t xml:space="preserve"> </w:t>
      </w:r>
      <w:r>
        <w:t>technologiemi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využívají</w:t>
      </w:r>
      <w:r>
        <w:rPr>
          <w:spacing w:val="-8"/>
        </w:rPr>
        <w:t xml:space="preserve"> </w:t>
      </w:r>
      <w:r>
        <w:t>digitální</w:t>
      </w:r>
      <w:r>
        <w:rPr>
          <w:spacing w:val="-8"/>
        </w:rPr>
        <w:t xml:space="preserve"> </w:t>
      </w:r>
      <w:r>
        <w:t>technologie,</w:t>
      </w:r>
      <w:r>
        <w:rPr>
          <w:spacing w:val="-8"/>
        </w:rPr>
        <w:t xml:space="preserve"> </w:t>
      </w:r>
      <w:r>
        <w:t>vytváří</w:t>
      </w:r>
      <w:r>
        <w:rPr>
          <w:spacing w:val="-8"/>
        </w:rPr>
        <w:t xml:space="preserve"> </w:t>
      </w:r>
      <w:r>
        <w:t>informace,</w:t>
      </w:r>
      <w:r>
        <w:rPr>
          <w:spacing w:val="-8"/>
        </w:rPr>
        <w:t xml:space="preserve"> </w:t>
      </w:r>
      <w:r>
        <w:t>které sdílí v digitálním světě</w:t>
      </w:r>
    </w:p>
    <w:p w:rsidR="009769E0" w:rsidRDefault="009769E0">
      <w:pPr>
        <w:spacing w:line="235" w:lineRule="auto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  <w:spacing w:before="101"/>
      </w:pPr>
      <w:r>
        <w:lastRenderedPageBreak/>
        <w:t>Téma</w:t>
      </w:r>
      <w:r>
        <w:rPr>
          <w:spacing w:val="-9"/>
        </w:rPr>
        <w:t xml:space="preserve"> </w:t>
      </w:r>
      <w:r>
        <w:t>č.</w:t>
      </w:r>
      <w:r>
        <w:rPr>
          <w:spacing w:val="-9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Tištěná</w:t>
      </w:r>
      <w:r>
        <w:rPr>
          <w:spacing w:val="-9"/>
        </w:rPr>
        <w:t xml:space="preserve"> </w:t>
      </w:r>
      <w:r>
        <w:t>média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Layout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grafická</w:t>
      </w:r>
      <w:r>
        <w:rPr>
          <w:spacing w:val="-8"/>
        </w:rPr>
        <w:t xml:space="preserve"> </w:t>
      </w:r>
      <w:r>
        <w:t>úprava</w:t>
      </w:r>
      <w:r>
        <w:rPr>
          <w:spacing w:val="-8"/>
        </w:rPr>
        <w:t xml:space="preserve"> </w:t>
      </w:r>
      <w:r>
        <w:rPr>
          <w:spacing w:val="-2"/>
        </w:rPr>
        <w:t>tiskovin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spacing w:before="1"/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9769E0">
      <w:pPr>
        <w:pStyle w:val="Zkladntext"/>
        <w:rPr>
          <w:b/>
          <w:sz w:val="27"/>
        </w:rPr>
      </w:pPr>
    </w:p>
    <w:p w:rsidR="009769E0" w:rsidRDefault="004E3965">
      <w:pPr>
        <w:pStyle w:val="Nadpis6"/>
        <w:spacing w:before="1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69" w:line="235" w:lineRule="auto"/>
        <w:ind w:left="790" w:right="147"/>
      </w:pPr>
      <w:r>
        <w:t>Seznámit</w:t>
      </w:r>
      <w:r>
        <w:rPr>
          <w:spacing w:val="-12"/>
        </w:rPr>
        <w:t xml:space="preserve"> </w:t>
      </w:r>
      <w:r>
        <w:t>žáky</w:t>
      </w:r>
      <w:r>
        <w:rPr>
          <w:spacing w:val="-11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tištěnými</w:t>
      </w:r>
      <w:r>
        <w:rPr>
          <w:spacing w:val="-12"/>
        </w:rPr>
        <w:t xml:space="preserve"> </w:t>
      </w:r>
      <w:r>
        <w:t>médii</w:t>
      </w:r>
      <w:r>
        <w:rPr>
          <w:spacing w:val="-11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vztahu</w:t>
      </w:r>
      <w:r>
        <w:rPr>
          <w:spacing w:val="-12"/>
        </w:rPr>
        <w:t xml:space="preserve"> </w:t>
      </w:r>
      <w:r>
        <w:t>layoutu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grafické</w:t>
      </w:r>
      <w:r>
        <w:rPr>
          <w:spacing w:val="-12"/>
        </w:rPr>
        <w:t xml:space="preserve"> </w:t>
      </w:r>
      <w:r>
        <w:t>úpravě</w:t>
      </w:r>
      <w:r>
        <w:rPr>
          <w:spacing w:val="-11"/>
        </w:rPr>
        <w:t xml:space="preserve"> </w:t>
      </w:r>
      <w:r>
        <w:t>tiskovin,</w:t>
      </w:r>
      <w:r>
        <w:rPr>
          <w:spacing w:val="-11"/>
        </w:rPr>
        <w:t xml:space="preserve"> </w:t>
      </w:r>
      <w:r>
        <w:t>získat</w:t>
      </w:r>
      <w:r>
        <w:rPr>
          <w:spacing w:val="-11"/>
        </w:rPr>
        <w:t xml:space="preserve"> </w:t>
      </w:r>
      <w:r>
        <w:t>základní</w:t>
      </w:r>
      <w:r>
        <w:rPr>
          <w:spacing w:val="-12"/>
        </w:rPr>
        <w:t xml:space="preserve"> </w:t>
      </w:r>
      <w:r>
        <w:t>znalost</w:t>
      </w:r>
      <w:r>
        <w:rPr>
          <w:spacing w:val="-11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této</w:t>
      </w:r>
      <w:r>
        <w:rPr>
          <w:spacing w:val="-12"/>
        </w:rPr>
        <w:t xml:space="preserve"> </w:t>
      </w:r>
      <w:r>
        <w:t>problematice a umět aplikovat do praxe základní pravidla úpravy.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69" w:line="235" w:lineRule="auto"/>
        <w:ind w:left="790" w:right="147"/>
      </w:pPr>
      <w:r>
        <w:pict>
          <v:group id="docshapegroup468" o:spid="_x0000_s3141" style="position:absolute;left:0;text-align:left;margin-left:290.95pt;margin-top:30.8pt;width:232pt;height:26pt;z-index:-19464704;mso-position-horizontal-relative:page" coordorigin="5819,616" coordsize="4640,520">
            <v:shape id="docshape469" o:spid="_x0000_s3143" type="#_x0000_t202" style="position:absolute;left:5818;top:895;width:2751;height:240" fillcolor="#ffed00" stroked="f">
              <v:textbox inset="0,0,0,0">
                <w:txbxContent>
                  <w:p w:rsidR="009769E0" w:rsidRDefault="004E3965">
                    <w:pPr>
                      <w:spacing w:line="234" w:lineRule="exact"/>
                      <w:ind w:right="-15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>2_4_TISK_graficka</w:t>
                    </w:r>
                    <w:r>
                      <w:rPr>
                        <w:color w:val="00000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</w:rPr>
                      <w:t>uprava</w:t>
                    </w:r>
                    <w:r>
                      <w:rPr>
                        <w:color w:val="00000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tiskovin</w:t>
                    </w:r>
                  </w:p>
                </w:txbxContent>
              </v:textbox>
            </v:shape>
            <v:shape id="docshape470" o:spid="_x0000_s3142" type="#_x0000_t202" style="position:absolute;left:7668;top:615;width:2790;height:280" fillcolor="#ffed00" stroked="f">
              <v:textbox inset="0,0,0,0">
                <w:txbxContent>
                  <w:p w:rsidR="009769E0" w:rsidRDefault="004E3965">
                    <w:pPr>
                      <w:spacing w:before="29"/>
                      <w:ind w:right="-15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pacing w:val="-2"/>
                        <w:sz w:val="20"/>
                      </w:rPr>
                      <w:t>2_5_GRAFUPRAVA_tema_krizovka</w:t>
                    </w:r>
                  </w:p>
                </w:txbxContent>
              </v:textbox>
            </v:shape>
            <w10:wrap anchorx="page"/>
          </v:group>
        </w:pict>
      </w:r>
      <w:r>
        <w:t>Žáci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poslední</w:t>
      </w:r>
      <w:r>
        <w:rPr>
          <w:spacing w:val="-5"/>
        </w:rPr>
        <w:t xml:space="preserve"> </w:t>
      </w:r>
      <w:r>
        <w:t>části</w:t>
      </w:r>
      <w:r>
        <w:rPr>
          <w:spacing w:val="-6"/>
        </w:rPr>
        <w:t xml:space="preserve"> </w:t>
      </w:r>
      <w:r>
        <w:t>bloku</w:t>
      </w:r>
      <w:r>
        <w:rPr>
          <w:spacing w:val="-6"/>
        </w:rPr>
        <w:t xml:space="preserve"> </w:t>
      </w:r>
      <w:r>
        <w:t>seznámí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další</w:t>
      </w:r>
      <w:r>
        <w:rPr>
          <w:spacing w:val="-5"/>
        </w:rPr>
        <w:t xml:space="preserve"> </w:t>
      </w:r>
      <w:r>
        <w:t>oblastí</w:t>
      </w:r>
      <w:r>
        <w:rPr>
          <w:spacing w:val="-6"/>
        </w:rPr>
        <w:t xml:space="preserve"> </w:t>
      </w:r>
      <w:r>
        <w:t>žurnalistiky,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grafickou</w:t>
      </w:r>
      <w:r>
        <w:rPr>
          <w:spacing w:val="-6"/>
        </w:rPr>
        <w:t xml:space="preserve"> </w:t>
      </w:r>
      <w:r>
        <w:t>úpravou</w:t>
      </w:r>
      <w:r>
        <w:rPr>
          <w:spacing w:val="-5"/>
        </w:rPr>
        <w:t xml:space="preserve"> </w:t>
      </w:r>
      <w:r>
        <w:t>novin</w:t>
      </w:r>
      <w:r>
        <w:rPr>
          <w:spacing w:val="-5"/>
        </w:rPr>
        <w:t xml:space="preserve"> </w:t>
      </w:r>
      <w:r>
        <w:t>(layout),</w:t>
      </w:r>
      <w:r>
        <w:rPr>
          <w:spacing w:val="-6"/>
        </w:rPr>
        <w:t xml:space="preserve"> </w:t>
      </w:r>
      <w:r>
        <w:t>úlohou</w:t>
      </w:r>
      <w:r>
        <w:rPr>
          <w:spacing w:val="-5"/>
        </w:rPr>
        <w:t xml:space="preserve"> </w:t>
      </w:r>
      <w:r>
        <w:t>titulku v</w:t>
      </w:r>
      <w:r>
        <w:rPr>
          <w:spacing w:val="15"/>
        </w:rPr>
        <w:t xml:space="preserve"> </w:t>
      </w:r>
      <w:r>
        <w:t>novinovém</w:t>
      </w:r>
      <w:r>
        <w:rPr>
          <w:spacing w:val="16"/>
        </w:rPr>
        <w:t xml:space="preserve"> </w:t>
      </w:r>
      <w:r>
        <w:t>článku.</w:t>
      </w:r>
      <w:r>
        <w:rPr>
          <w:spacing w:val="14"/>
        </w:rPr>
        <w:t xml:space="preserve"> </w:t>
      </w:r>
      <w:r>
        <w:t>Na</w:t>
      </w:r>
      <w:r>
        <w:rPr>
          <w:spacing w:val="16"/>
        </w:rPr>
        <w:t xml:space="preserve"> </w:t>
      </w:r>
      <w:r>
        <w:t>úvod</w:t>
      </w:r>
      <w:r>
        <w:rPr>
          <w:spacing w:val="15"/>
        </w:rPr>
        <w:t xml:space="preserve"> </w:t>
      </w:r>
      <w:r>
        <w:t>hodiny</w:t>
      </w:r>
      <w:r>
        <w:rPr>
          <w:spacing w:val="15"/>
        </w:rPr>
        <w:t xml:space="preserve"> </w:t>
      </w:r>
      <w:r>
        <w:t>si</w:t>
      </w:r>
      <w:r>
        <w:rPr>
          <w:spacing w:val="16"/>
        </w:rPr>
        <w:t xml:space="preserve"> </w:t>
      </w:r>
      <w:r>
        <w:t>žáci</w:t>
      </w:r>
      <w:r>
        <w:rPr>
          <w:spacing w:val="15"/>
        </w:rPr>
        <w:t xml:space="preserve"> </w:t>
      </w:r>
      <w:r>
        <w:t>prohlédnou</w:t>
      </w:r>
      <w:r>
        <w:rPr>
          <w:spacing w:val="16"/>
        </w:rPr>
        <w:t xml:space="preserve"> </w:t>
      </w:r>
      <w:r>
        <w:t>ukázky</w:t>
      </w:r>
      <w:r>
        <w:rPr>
          <w:spacing w:val="15"/>
        </w:rPr>
        <w:t xml:space="preserve"> </w:t>
      </w:r>
      <w:r>
        <w:t>tiskovin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porovnají</w:t>
      </w:r>
      <w:r>
        <w:rPr>
          <w:spacing w:val="15"/>
        </w:rPr>
        <w:t xml:space="preserve"> </w:t>
      </w:r>
      <w:r>
        <w:t>jejich</w:t>
      </w:r>
      <w:r>
        <w:rPr>
          <w:spacing w:val="16"/>
        </w:rPr>
        <w:t xml:space="preserve"> </w:t>
      </w:r>
      <w:r>
        <w:t>titulní</w:t>
      </w:r>
      <w:r>
        <w:rPr>
          <w:spacing w:val="16"/>
        </w:rPr>
        <w:t xml:space="preserve"> </w:t>
      </w:r>
      <w:r>
        <w:t>strany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grafickou</w:t>
      </w:r>
    </w:p>
    <w:p w:rsidR="009769E0" w:rsidRDefault="009769E0">
      <w:pPr>
        <w:spacing w:line="235" w:lineRule="auto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2" w:line="235" w:lineRule="auto"/>
        <w:ind w:left="790"/>
      </w:pPr>
      <w:r>
        <w:lastRenderedPageBreak/>
        <w:t>úpravu z hlediska barvy, velikosti či typu písma. Následně vyluští křížov</w:t>
      </w:r>
      <w:r>
        <w:t>ku dem náplně vyučovací jednotky je nejen prezentace</w:t>
      </w:r>
    </w:p>
    <w:p w:rsidR="009769E0" w:rsidRDefault="004E3965">
      <w:pPr>
        <w:pStyle w:val="Zkladntext"/>
        <w:spacing w:line="240" w:lineRule="exact"/>
        <w:ind w:right="147"/>
        <w:jc w:val="right"/>
      </w:pPr>
      <w:r>
        <w:br w:type="column"/>
      </w:r>
      <w:r>
        <w:lastRenderedPageBreak/>
        <w:t>.</w:t>
      </w:r>
      <w:r>
        <w:rPr>
          <w:spacing w:val="18"/>
        </w:rPr>
        <w:t xml:space="preserve"> </w:t>
      </w:r>
      <w:r>
        <w:rPr>
          <w:spacing w:val="-2"/>
        </w:rPr>
        <w:t>Zákla-</w:t>
      </w:r>
    </w:p>
    <w:p w:rsidR="009769E0" w:rsidRDefault="004E3965">
      <w:pPr>
        <w:pStyle w:val="Zkladntext"/>
        <w:spacing w:line="242" w:lineRule="exact"/>
        <w:ind w:right="149"/>
        <w:jc w:val="right"/>
      </w:pPr>
      <w:r>
        <w:t>,</w:t>
      </w:r>
      <w:r>
        <w:rPr>
          <w:spacing w:val="3"/>
        </w:rPr>
        <w:t xml:space="preserve"> </w:t>
      </w:r>
      <w:r>
        <w:t>ale</w:t>
      </w:r>
      <w:r>
        <w:rPr>
          <w:spacing w:val="3"/>
        </w:rPr>
        <w:t xml:space="preserve"> </w:t>
      </w:r>
      <w:r>
        <w:t>také</w:t>
      </w:r>
      <w:r>
        <w:rPr>
          <w:spacing w:val="3"/>
        </w:rPr>
        <w:t xml:space="preserve"> </w:t>
      </w:r>
      <w:r>
        <w:t>vlastní</w:t>
      </w:r>
      <w:r>
        <w:rPr>
          <w:spacing w:val="4"/>
        </w:rPr>
        <w:t xml:space="preserve"> </w:t>
      </w:r>
      <w:r>
        <w:t>práce</w:t>
      </w:r>
      <w:r>
        <w:rPr>
          <w:spacing w:val="3"/>
        </w:rPr>
        <w:t xml:space="preserve"> </w:t>
      </w:r>
      <w:r>
        <w:t>žáků</w:t>
      </w:r>
      <w:r>
        <w:rPr>
          <w:spacing w:val="4"/>
        </w:rPr>
        <w:t xml:space="preserve"> </w:t>
      </w:r>
      <w:r>
        <w:rPr>
          <w:spacing w:val="-5"/>
        </w:rPr>
        <w:t>ve</w:t>
      </w:r>
    </w:p>
    <w:p w:rsidR="009769E0" w:rsidRDefault="009769E0">
      <w:pPr>
        <w:spacing w:line="242" w:lineRule="exact"/>
        <w:jc w:val="right"/>
        <w:sectPr w:rsidR="009769E0">
          <w:type w:val="continuous"/>
          <w:pgSz w:w="11910" w:h="16840"/>
          <w:pgMar w:top="1140" w:right="700" w:bottom="0" w:left="740" w:header="411" w:footer="1248" w:gutter="0"/>
          <w:cols w:num="2" w:space="708" w:equalWidth="0">
            <w:col w:w="6907" w:space="132"/>
            <w:col w:w="3431"/>
          </w:cols>
        </w:sectPr>
      </w:pPr>
    </w:p>
    <w:p w:rsidR="009769E0" w:rsidRDefault="004E3965">
      <w:pPr>
        <w:pStyle w:val="Zkladntext"/>
        <w:spacing w:line="235" w:lineRule="auto"/>
        <w:ind w:left="790" w:right="148"/>
        <w:jc w:val="both"/>
      </w:pPr>
      <w:r>
        <w:lastRenderedPageBreak/>
        <w:t>skupinách,</w:t>
      </w:r>
      <w:r>
        <w:rPr>
          <w:spacing w:val="-9"/>
        </w:rPr>
        <w:t xml:space="preserve"> </w:t>
      </w:r>
      <w:r>
        <w:t>kdy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základě</w:t>
      </w:r>
      <w:r>
        <w:rPr>
          <w:spacing w:val="-10"/>
        </w:rPr>
        <w:t xml:space="preserve"> </w:t>
      </w:r>
      <w:r>
        <w:t>nově</w:t>
      </w:r>
      <w:r>
        <w:rPr>
          <w:spacing w:val="-9"/>
        </w:rPr>
        <w:t xml:space="preserve"> </w:t>
      </w:r>
      <w:r>
        <w:t>získaných</w:t>
      </w:r>
      <w:r>
        <w:rPr>
          <w:spacing w:val="-9"/>
        </w:rPr>
        <w:t xml:space="preserve"> </w:t>
      </w:r>
      <w:r>
        <w:t>poznatků</w:t>
      </w:r>
      <w:r>
        <w:rPr>
          <w:spacing w:val="-9"/>
        </w:rPr>
        <w:t xml:space="preserve"> </w:t>
      </w:r>
      <w:r>
        <w:t>snaží</w:t>
      </w:r>
      <w:r>
        <w:rPr>
          <w:spacing w:val="-9"/>
        </w:rPr>
        <w:t xml:space="preserve"> </w:t>
      </w:r>
      <w:r>
        <w:t>vytvořit</w:t>
      </w:r>
      <w:r>
        <w:rPr>
          <w:spacing w:val="-10"/>
        </w:rPr>
        <w:t xml:space="preserve"> </w:t>
      </w:r>
      <w:r>
        <w:t>návrh</w:t>
      </w:r>
      <w:r>
        <w:rPr>
          <w:spacing w:val="-9"/>
        </w:rPr>
        <w:t xml:space="preserve"> </w:t>
      </w:r>
      <w:r>
        <w:t>titulku</w:t>
      </w:r>
      <w:r>
        <w:rPr>
          <w:spacing w:val="-10"/>
        </w:rPr>
        <w:t xml:space="preserve"> </w:t>
      </w:r>
      <w:r>
        <w:t>či</w:t>
      </w:r>
      <w:r>
        <w:rPr>
          <w:spacing w:val="-9"/>
        </w:rPr>
        <w:t xml:space="preserve"> </w:t>
      </w:r>
      <w:r>
        <w:t>titulní</w:t>
      </w:r>
      <w:r>
        <w:rPr>
          <w:spacing w:val="-9"/>
        </w:rPr>
        <w:t xml:space="preserve"> </w:t>
      </w:r>
      <w:r>
        <w:t>stránky</w:t>
      </w:r>
      <w:r>
        <w:rPr>
          <w:spacing w:val="-10"/>
        </w:rPr>
        <w:t xml:space="preserve"> </w:t>
      </w:r>
      <w:r>
        <w:t>novin</w:t>
      </w:r>
      <w:r>
        <w:rPr>
          <w:spacing w:val="-9"/>
        </w:rPr>
        <w:t xml:space="preserve"> </w:t>
      </w:r>
      <w:r>
        <w:t>nebo</w:t>
      </w:r>
      <w:r>
        <w:rPr>
          <w:spacing w:val="-10"/>
        </w:rPr>
        <w:t xml:space="preserve"> </w:t>
      </w:r>
      <w:r>
        <w:t>časopisu s</w:t>
      </w:r>
      <w:r>
        <w:rPr>
          <w:spacing w:val="-4"/>
        </w:rPr>
        <w:t xml:space="preserve"> </w:t>
      </w:r>
      <w:r>
        <w:t>ohledem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cílovou</w:t>
      </w:r>
      <w:r>
        <w:rPr>
          <w:spacing w:val="-4"/>
        </w:rPr>
        <w:t xml:space="preserve"> </w:t>
      </w:r>
      <w:r>
        <w:t>skupinu,</w:t>
      </w:r>
      <w:r>
        <w:rPr>
          <w:spacing w:val="-4"/>
        </w:rPr>
        <w:t xml:space="preserve"> </w:t>
      </w:r>
      <w:r>
        <w:t>zaměření</w:t>
      </w:r>
      <w:r>
        <w:rPr>
          <w:spacing w:val="-4"/>
        </w:rPr>
        <w:t xml:space="preserve"> </w:t>
      </w:r>
      <w:r>
        <w:t>tiskoviny</w:t>
      </w:r>
      <w:r>
        <w:rPr>
          <w:spacing w:val="-4"/>
        </w:rPr>
        <w:t xml:space="preserve"> </w:t>
      </w:r>
      <w:r>
        <w:t>apod.</w:t>
      </w:r>
      <w:r>
        <w:rPr>
          <w:spacing w:val="-4"/>
        </w:rPr>
        <w:t xml:space="preserve"> </w:t>
      </w:r>
      <w:r>
        <w:t>Prezentace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přihlédnutím</w:t>
      </w:r>
      <w:r>
        <w:rPr>
          <w:spacing w:val="-4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věkové</w:t>
      </w:r>
      <w:r>
        <w:rPr>
          <w:spacing w:val="-4"/>
        </w:rPr>
        <w:t xml:space="preserve"> </w:t>
      </w:r>
      <w:r>
        <w:t>skupině</w:t>
      </w:r>
      <w:r>
        <w:rPr>
          <w:spacing w:val="-4"/>
        </w:rPr>
        <w:t xml:space="preserve"> </w:t>
      </w:r>
      <w:r>
        <w:t>vysvětluje</w:t>
      </w:r>
      <w:r>
        <w:rPr>
          <w:spacing w:val="-4"/>
        </w:rPr>
        <w:t xml:space="preserve"> </w:t>
      </w:r>
      <w:r>
        <w:t>pojmy spjaté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danou</w:t>
      </w:r>
      <w:r>
        <w:rPr>
          <w:spacing w:val="-4"/>
        </w:rPr>
        <w:t xml:space="preserve"> </w:t>
      </w:r>
      <w:r>
        <w:t>tématikou,</w:t>
      </w:r>
      <w:r>
        <w:rPr>
          <w:spacing w:val="-4"/>
        </w:rPr>
        <w:t xml:space="preserve"> </w:t>
      </w:r>
      <w:r>
        <w:t>obsahuje</w:t>
      </w:r>
      <w:r>
        <w:rPr>
          <w:spacing w:val="-4"/>
        </w:rPr>
        <w:t xml:space="preserve"> </w:t>
      </w:r>
      <w:r>
        <w:t>základní</w:t>
      </w:r>
      <w:r>
        <w:rPr>
          <w:spacing w:val="-4"/>
        </w:rPr>
        <w:t xml:space="preserve"> </w:t>
      </w:r>
      <w:r>
        <w:t>informace,</w:t>
      </w:r>
      <w:r>
        <w:rPr>
          <w:spacing w:val="-5"/>
        </w:rPr>
        <w:t xml:space="preserve"> </w:t>
      </w:r>
      <w:r>
        <w:t>jedná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úvodní</w:t>
      </w:r>
      <w:r>
        <w:rPr>
          <w:spacing w:val="-4"/>
        </w:rPr>
        <w:t xml:space="preserve"> </w:t>
      </w:r>
      <w:r>
        <w:t>seznámení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problematikou.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závěru</w:t>
      </w:r>
      <w:r>
        <w:rPr>
          <w:spacing w:val="-4"/>
        </w:rPr>
        <w:t xml:space="preserve"> </w:t>
      </w:r>
      <w:r>
        <w:t>lekce žáci vytvoří týmy nebo dvojice a navrhnou titulní stranu novin či časopisu.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Metody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Demonstrace, ukázka, metoda pozorování – práce s ukázkou tiskovin, kritické zkoumání a hodnocení. Práce ve skupi- nách, možnost kooperace a sdílení svých názorů, čímž</w:t>
      </w:r>
      <w:r>
        <w:t xml:space="preserve"> uplatňujeme metodu diskuzní.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dataprojektor,</w:t>
      </w:r>
      <w:r>
        <w:rPr>
          <w:spacing w:val="-12"/>
        </w:rPr>
        <w:t xml:space="preserve"> </w:t>
      </w:r>
      <w:r>
        <w:t>PC,</w:t>
      </w:r>
      <w:r>
        <w:rPr>
          <w:spacing w:val="-11"/>
        </w:rPr>
        <w:t xml:space="preserve"> </w:t>
      </w:r>
      <w:r>
        <w:t>tiskárna,</w:t>
      </w:r>
      <w:r>
        <w:rPr>
          <w:spacing w:val="-11"/>
        </w:rPr>
        <w:t xml:space="preserve"> </w:t>
      </w:r>
      <w:r>
        <w:t>ukázky</w:t>
      </w:r>
      <w:r>
        <w:rPr>
          <w:spacing w:val="-12"/>
        </w:rPr>
        <w:t xml:space="preserve"> </w:t>
      </w:r>
      <w:r>
        <w:t>tiskovin</w:t>
      </w:r>
      <w:r>
        <w:rPr>
          <w:spacing w:val="-11"/>
        </w:rPr>
        <w:t xml:space="preserve"> </w:t>
      </w:r>
      <w:r>
        <w:t>(noviny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časopisy),</w:t>
      </w:r>
      <w:r>
        <w:rPr>
          <w:spacing w:val="-11"/>
        </w:rPr>
        <w:t xml:space="preserve"> </w:t>
      </w:r>
      <w:r>
        <w:t>prezentace</w:t>
      </w:r>
      <w:r>
        <w:rPr>
          <w:spacing w:val="-11"/>
        </w:rPr>
        <w:t xml:space="preserve"> </w:t>
      </w:r>
      <w:r>
        <w:rPr>
          <w:color w:val="000000"/>
          <w:shd w:val="clear" w:color="auto" w:fill="FFED00"/>
        </w:rPr>
        <w:t>2_4_TISK_graficka</w:t>
      </w:r>
      <w:r>
        <w:rPr>
          <w:color w:val="000000"/>
          <w:spacing w:val="-12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uprava</w:t>
      </w:r>
      <w:r>
        <w:rPr>
          <w:color w:val="000000"/>
          <w:spacing w:val="-11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tiskovin</w:t>
      </w:r>
      <w:r>
        <w:rPr>
          <w:color w:val="000000"/>
        </w:rPr>
        <w:t>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 xml:space="preserve">křížovka </w:t>
      </w:r>
      <w:r>
        <w:rPr>
          <w:color w:val="000000"/>
          <w:spacing w:val="-2"/>
          <w:shd w:val="clear" w:color="auto" w:fill="FFED00"/>
        </w:rPr>
        <w:t>2_5_GRAFUPRAVA_tema_krizovka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70" w:line="235" w:lineRule="auto"/>
        <w:ind w:left="790" w:right="146"/>
        <w:jc w:val="both"/>
      </w:pPr>
      <w:r>
        <w:t>V úvodní teoretické části hodiny žáci diskutují a prohlížejí si ukázky tiskovin – buď v úvodním slidu prezentace (</w:t>
      </w:r>
      <w:r>
        <w:rPr>
          <w:color w:val="000000"/>
          <w:shd w:val="clear" w:color="auto" w:fill="FFED00"/>
        </w:rPr>
        <w:t>2_4_</w:t>
      </w:r>
      <w:r>
        <w:rPr>
          <w:color w:val="000000"/>
        </w:rPr>
        <w:t xml:space="preserve"> </w:t>
      </w:r>
      <w:r>
        <w:rPr>
          <w:color w:val="000000"/>
          <w:shd w:val="clear" w:color="auto" w:fill="FFED00"/>
        </w:rPr>
        <w:t>TISK_graficka</w:t>
      </w:r>
      <w:r>
        <w:rPr>
          <w:color w:val="000000"/>
          <w:spacing w:val="-10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uprava</w:t>
      </w:r>
      <w:r>
        <w:rPr>
          <w:color w:val="000000"/>
          <w:spacing w:val="-10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tiskovin</w:t>
      </w:r>
      <w:r>
        <w:rPr>
          <w:color w:val="000000"/>
        </w:rPr>
        <w:t>)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nebo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tiskoviny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přinesené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realizátorem.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Následně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vyřeší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křížovku,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jejíž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tajenka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je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 xml:space="preserve">jedním z </w:t>
      </w:r>
      <w:r>
        <w:rPr>
          <w:color w:val="000000"/>
        </w:rPr>
        <w:t xml:space="preserve">nových slov, která se dnes dozvědí. Realizátor pak pokračuje v prezentaci </w:t>
      </w:r>
      <w:r>
        <w:rPr>
          <w:color w:val="000000"/>
          <w:shd w:val="clear" w:color="auto" w:fill="FFED00"/>
        </w:rPr>
        <w:t>2_4_TISK_graficka uprava tiskovin</w:t>
      </w:r>
      <w:r>
        <w:rPr>
          <w:color w:val="000000"/>
        </w:rPr>
        <w:t>, která seznamuje žáky jak se základní odbornou terminologií používanou při grafické úpravě novin a časopisů (jako layout, titulek,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podtitulek,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logo,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záhlaví,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tiráž,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seriózní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či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bulvární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média),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tak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konkrétními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ukázkami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tiskovin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praktickým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vyu- žitím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grafických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postupů.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Při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diskuzi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kterou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realizátor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aktivizuje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otázkami: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porovnejte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titulní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stránky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novin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časopisů, čím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se shodují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 čím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liší, pro jaký typ čtenáře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si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myslíte, že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jsou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tyto noviny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nebo časopisy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určeny,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všimněte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si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barev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typu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písma,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při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prezentaci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 následné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vlastní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tvorbě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(návrhu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titulní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stránky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vlastní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tiskoviny)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rozvíjejí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kritické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myšlení a kompetence komunikační a občanské. Zamýšlí se nad cílovou skupinou i obsahem své tiskoviny. V lekci jsou tedy rozvíjeny klíčové kompetence k učení. Žáci při sdělování i sdílení svých názorů získávají důvěru ve vlastní vyjadřovací schopnosti.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Komp</w:t>
      </w:r>
      <w:r>
        <w:rPr>
          <w:color w:val="000000"/>
        </w:rPr>
        <w:t>etence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k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řešení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problémů,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sociální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personální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jsou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rozvíjeny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při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práci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ve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skupinkách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pracovních </w:t>
      </w:r>
      <w:r>
        <w:rPr>
          <w:color w:val="000000"/>
          <w:spacing w:val="-2"/>
        </w:rPr>
        <w:t>listech,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kdy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si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žáci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vzájemně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radí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pomáhají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si.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Navrhují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v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rámci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své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pracovní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skupiny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či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týmu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různá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řešení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vlastní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 xml:space="preserve">tvorby, </w:t>
      </w:r>
      <w:r>
        <w:rPr>
          <w:color w:val="000000"/>
        </w:rPr>
        <w:t>vlastního návrhu. Rozvíjejí kompetence občanské. Rozvíjejí tak kompetence pracovní.</w:t>
      </w:r>
    </w:p>
    <w:p w:rsidR="009769E0" w:rsidRDefault="004E3965">
      <w:pPr>
        <w:pStyle w:val="Zkladntext"/>
        <w:spacing w:before="179" w:line="235" w:lineRule="auto"/>
        <w:ind w:left="790" w:right="149"/>
        <w:jc w:val="both"/>
      </w:pPr>
      <w:r>
        <w:rPr>
          <w:spacing w:val="-2"/>
        </w:rPr>
        <w:t xml:space="preserve">Práce ve třídě, odborné učebně, prostor pro skupinovou práci – přizpůsobit rozmístění stolů a židlí. Před samotnou lekcí </w:t>
      </w:r>
      <w:r>
        <w:rPr>
          <w:spacing w:val="-4"/>
        </w:rPr>
        <w:t>je nutno zkontrolovat technické zabezpečení – funkč</w:t>
      </w:r>
      <w:r>
        <w:rPr>
          <w:spacing w:val="-4"/>
        </w:rPr>
        <w:t xml:space="preserve">nost PC, projektoru, vhodné je mít s sebou na ukázku konkrétní tisko- </w:t>
      </w:r>
      <w:r>
        <w:rPr>
          <w:spacing w:val="-2"/>
        </w:rPr>
        <w:t>viny.</w:t>
      </w:r>
      <w:r>
        <w:rPr>
          <w:spacing w:val="-10"/>
        </w:rPr>
        <w:t xml:space="preserve"> </w:t>
      </w:r>
      <w:r>
        <w:rPr>
          <w:spacing w:val="-2"/>
        </w:rPr>
        <w:t>Nakopírovat</w:t>
      </w:r>
      <w:r>
        <w:rPr>
          <w:spacing w:val="-9"/>
        </w:rPr>
        <w:t xml:space="preserve"> </w:t>
      </w:r>
      <w:r>
        <w:rPr>
          <w:spacing w:val="-2"/>
        </w:rPr>
        <w:t>křížovku</w:t>
      </w:r>
      <w:r>
        <w:rPr>
          <w:spacing w:val="-9"/>
        </w:rPr>
        <w:t xml:space="preserve"> </w:t>
      </w:r>
      <w:r>
        <w:rPr>
          <w:color w:val="000000"/>
          <w:spacing w:val="-2"/>
          <w:shd w:val="clear" w:color="auto" w:fill="FFED00"/>
        </w:rPr>
        <w:t>2_4_GRAFUPRAVA_tema_krizovka</w:t>
      </w:r>
      <w:r>
        <w:rPr>
          <w:color w:val="000000"/>
          <w:spacing w:val="-2"/>
        </w:rPr>
        <w:t>,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2"/>
        </w:rPr>
        <w:t>jelikož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úvod</w:t>
      </w:r>
      <w:r>
        <w:rPr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žáci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color w:val="000000"/>
          <w:spacing w:val="-2"/>
        </w:rPr>
        <w:t>luští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křížovku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2"/>
        </w:rPr>
        <w:t>–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tajenka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je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2"/>
        </w:rPr>
        <w:t>téma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 xml:space="preserve">dnešní </w:t>
      </w:r>
      <w:r>
        <w:rPr>
          <w:color w:val="000000"/>
          <w:spacing w:val="-4"/>
        </w:rPr>
        <w:t>hodiny. LAYOUT – z angličtiny plán, rozvrh – znamená grafické rozvrž</w:t>
      </w:r>
      <w:r>
        <w:rPr>
          <w:color w:val="000000"/>
          <w:spacing w:val="-4"/>
        </w:rPr>
        <w:t xml:space="preserve">ení tiskové nebo elektronické stránky Realizátor může </w:t>
      </w:r>
      <w:r>
        <w:rPr>
          <w:color w:val="000000"/>
        </w:rPr>
        <w:t>zvolit,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zda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budou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žáci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pracovat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samostatně,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ve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dvojicích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či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týmech.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úvodu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hodiny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metoda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slovní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práce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textem.</w:t>
      </w:r>
    </w:p>
    <w:p w:rsidR="009769E0" w:rsidRDefault="004E3965">
      <w:pPr>
        <w:pStyle w:val="Zkladntext"/>
        <w:spacing w:before="174" w:line="235" w:lineRule="auto"/>
        <w:ind w:left="790" w:right="149"/>
        <w:jc w:val="both"/>
      </w:pPr>
      <w:r>
        <w:t>Na</w:t>
      </w:r>
      <w:r>
        <w:rPr>
          <w:spacing w:val="-3"/>
        </w:rPr>
        <w:t xml:space="preserve"> </w:t>
      </w:r>
      <w:r>
        <w:t>dobře</w:t>
      </w:r>
      <w:r>
        <w:rPr>
          <w:spacing w:val="-3"/>
        </w:rPr>
        <w:t xml:space="preserve"> </w:t>
      </w:r>
      <w:r>
        <w:t>viditelné</w:t>
      </w:r>
      <w:r>
        <w:rPr>
          <w:spacing w:val="-3"/>
        </w:rPr>
        <w:t xml:space="preserve"> </w:t>
      </w:r>
      <w:r>
        <w:t>místo</w:t>
      </w:r>
      <w:r>
        <w:rPr>
          <w:spacing w:val="-3"/>
        </w:rPr>
        <w:t xml:space="preserve"> </w:t>
      </w:r>
      <w:r>
        <w:t>umístit</w:t>
      </w:r>
      <w:r>
        <w:rPr>
          <w:spacing w:val="-3"/>
        </w:rPr>
        <w:t xml:space="preserve"> </w:t>
      </w:r>
      <w:r>
        <w:t>ukázky</w:t>
      </w:r>
      <w:r>
        <w:rPr>
          <w:spacing w:val="-3"/>
        </w:rPr>
        <w:t xml:space="preserve"> </w:t>
      </w:r>
      <w:r>
        <w:t>tiskovin,</w:t>
      </w:r>
      <w:r>
        <w:rPr>
          <w:spacing w:val="-3"/>
        </w:rPr>
        <w:t xml:space="preserve"> </w:t>
      </w:r>
      <w:r>
        <w:t>případně</w:t>
      </w:r>
      <w:r>
        <w:rPr>
          <w:spacing w:val="-3"/>
        </w:rPr>
        <w:t xml:space="preserve"> </w:t>
      </w:r>
      <w:r>
        <w:t>promítnout</w:t>
      </w:r>
      <w:r>
        <w:rPr>
          <w:spacing w:val="-3"/>
        </w:rPr>
        <w:t xml:space="preserve"> </w:t>
      </w:r>
      <w:r>
        <w:t>úvodní</w:t>
      </w:r>
      <w:r>
        <w:rPr>
          <w:spacing w:val="-3"/>
        </w:rPr>
        <w:t xml:space="preserve"> </w:t>
      </w:r>
      <w:r>
        <w:t>snímek</w:t>
      </w:r>
      <w:r>
        <w:rPr>
          <w:spacing w:val="-3"/>
        </w:rPr>
        <w:t xml:space="preserve"> </w:t>
      </w:r>
      <w:r>
        <w:t>prezentace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ukázkami</w:t>
      </w:r>
      <w:r>
        <w:rPr>
          <w:spacing w:val="-3"/>
        </w:rPr>
        <w:t xml:space="preserve"> </w:t>
      </w:r>
      <w:r>
        <w:t>titulních stránek</w:t>
      </w:r>
      <w:r>
        <w:rPr>
          <w:spacing w:val="15"/>
        </w:rPr>
        <w:t xml:space="preserve"> </w:t>
      </w:r>
      <w:r>
        <w:t>novin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časopisů.</w:t>
      </w:r>
      <w:r>
        <w:rPr>
          <w:spacing w:val="15"/>
        </w:rPr>
        <w:t xml:space="preserve"> </w:t>
      </w:r>
      <w:r>
        <w:t>Pak</w:t>
      </w:r>
      <w:r>
        <w:rPr>
          <w:spacing w:val="15"/>
        </w:rPr>
        <w:t xml:space="preserve"> </w:t>
      </w:r>
      <w:r>
        <w:t>si</w:t>
      </w:r>
      <w:r>
        <w:rPr>
          <w:spacing w:val="15"/>
        </w:rPr>
        <w:t xml:space="preserve"> </w:t>
      </w:r>
      <w:r>
        <w:t>žáci</w:t>
      </w:r>
      <w:r>
        <w:rPr>
          <w:spacing w:val="15"/>
        </w:rPr>
        <w:t xml:space="preserve"> </w:t>
      </w:r>
      <w:r>
        <w:t>prohlédnou</w:t>
      </w:r>
      <w:r>
        <w:rPr>
          <w:spacing w:val="15"/>
        </w:rPr>
        <w:t xml:space="preserve"> </w:t>
      </w:r>
      <w:r>
        <w:t>ukázky</w:t>
      </w:r>
      <w:r>
        <w:rPr>
          <w:spacing w:val="15"/>
        </w:rPr>
        <w:t xml:space="preserve"> </w:t>
      </w:r>
      <w:r>
        <w:t>tiskovin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porovnají</w:t>
      </w:r>
      <w:r>
        <w:rPr>
          <w:spacing w:val="15"/>
        </w:rPr>
        <w:t xml:space="preserve"> </w:t>
      </w:r>
      <w:r>
        <w:t>jejich</w:t>
      </w:r>
      <w:r>
        <w:rPr>
          <w:spacing w:val="15"/>
        </w:rPr>
        <w:t xml:space="preserve"> </w:t>
      </w:r>
      <w:r>
        <w:t>titulní</w:t>
      </w:r>
      <w:r>
        <w:rPr>
          <w:spacing w:val="15"/>
        </w:rPr>
        <w:t xml:space="preserve"> </w:t>
      </w:r>
      <w:r>
        <w:t>strany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grafickou</w:t>
      </w:r>
      <w:r>
        <w:rPr>
          <w:spacing w:val="15"/>
        </w:rPr>
        <w:t xml:space="preserve"> </w:t>
      </w:r>
      <w:r>
        <w:t>úpravu z</w:t>
      </w:r>
      <w:r>
        <w:rPr>
          <w:spacing w:val="-4"/>
        </w:rPr>
        <w:t xml:space="preserve"> </w:t>
      </w:r>
      <w:r>
        <w:t>hlediska</w:t>
      </w:r>
      <w:r>
        <w:rPr>
          <w:spacing w:val="-4"/>
        </w:rPr>
        <w:t xml:space="preserve"> </w:t>
      </w:r>
      <w:r>
        <w:t>barvy,</w:t>
      </w:r>
      <w:r>
        <w:rPr>
          <w:spacing w:val="-4"/>
        </w:rPr>
        <w:t xml:space="preserve"> </w:t>
      </w:r>
      <w:r>
        <w:t>velikosti</w:t>
      </w:r>
      <w:r>
        <w:rPr>
          <w:spacing w:val="-4"/>
        </w:rPr>
        <w:t xml:space="preserve"> </w:t>
      </w:r>
      <w:r>
        <w:t>či</w:t>
      </w:r>
      <w:r>
        <w:rPr>
          <w:spacing w:val="-4"/>
        </w:rPr>
        <w:t xml:space="preserve"> </w:t>
      </w:r>
      <w:r>
        <w:t>typu</w:t>
      </w:r>
      <w:r>
        <w:rPr>
          <w:spacing w:val="-4"/>
        </w:rPr>
        <w:t xml:space="preserve"> </w:t>
      </w:r>
      <w:r>
        <w:t>písma.</w:t>
      </w:r>
      <w:r>
        <w:rPr>
          <w:spacing w:val="-4"/>
        </w:rPr>
        <w:t xml:space="preserve"> </w:t>
      </w:r>
      <w:r>
        <w:t>Demonstrační</w:t>
      </w:r>
      <w:r>
        <w:rPr>
          <w:spacing w:val="-4"/>
        </w:rPr>
        <w:t xml:space="preserve"> </w:t>
      </w:r>
      <w:r>
        <w:t>metoda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kombinaci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metodou</w:t>
      </w:r>
      <w:r>
        <w:rPr>
          <w:spacing w:val="-4"/>
        </w:rPr>
        <w:t xml:space="preserve"> </w:t>
      </w:r>
      <w:r>
        <w:t>heuristickou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práce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ukázkou tiskovin,</w:t>
      </w:r>
      <w:r>
        <w:rPr>
          <w:spacing w:val="-12"/>
        </w:rPr>
        <w:t xml:space="preserve"> </w:t>
      </w:r>
      <w:r>
        <w:t>kritické</w:t>
      </w:r>
      <w:r>
        <w:rPr>
          <w:spacing w:val="-11"/>
        </w:rPr>
        <w:t xml:space="preserve"> </w:t>
      </w:r>
      <w:r>
        <w:t>zkoumání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hodnocení.</w:t>
      </w:r>
      <w:r>
        <w:rPr>
          <w:spacing w:val="-11"/>
        </w:rPr>
        <w:t xml:space="preserve"> </w:t>
      </w:r>
      <w:r>
        <w:t>Následuje</w:t>
      </w:r>
      <w:r>
        <w:rPr>
          <w:spacing w:val="-11"/>
        </w:rPr>
        <w:t xml:space="preserve"> </w:t>
      </w:r>
      <w:r>
        <w:t>vlastní</w:t>
      </w:r>
      <w:r>
        <w:rPr>
          <w:spacing w:val="-12"/>
        </w:rPr>
        <w:t xml:space="preserve"> </w:t>
      </w:r>
      <w:r>
        <w:t>prezentace</w:t>
      </w:r>
      <w:r>
        <w:rPr>
          <w:spacing w:val="-11"/>
        </w:rPr>
        <w:t xml:space="preserve"> </w:t>
      </w:r>
      <w:r>
        <w:rPr>
          <w:color w:val="000000"/>
          <w:shd w:val="clear" w:color="auto" w:fill="FFED00"/>
        </w:rPr>
        <w:t>2_4_TISK_graficka</w:t>
      </w:r>
      <w:r>
        <w:rPr>
          <w:color w:val="000000"/>
          <w:spacing w:val="-11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uprava</w:t>
      </w:r>
      <w:r>
        <w:rPr>
          <w:color w:val="000000"/>
          <w:spacing w:val="-12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tiskovin</w:t>
      </w:r>
      <w:r>
        <w:rPr>
          <w:color w:val="000000"/>
        </w:rPr>
        <w:t>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jež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ohledem na věk a dosavadní znalosti seznamuje žáky s problematikou. V další části – práce ve skupinách, možnost kooperace</w:t>
      </w:r>
    </w:p>
    <w:p w:rsidR="009769E0" w:rsidRDefault="009769E0">
      <w:pPr>
        <w:spacing w:line="235" w:lineRule="auto"/>
        <w:jc w:val="both"/>
        <w:sectPr w:rsidR="009769E0">
          <w:type w:val="continuous"/>
          <w:pgSz w:w="11910" w:h="16840"/>
          <w:pgMar w:top="1140" w:right="700" w:bottom="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7"/>
        <w:jc w:val="both"/>
      </w:pPr>
      <w:r>
        <w:lastRenderedPageBreak/>
        <w:t xml:space="preserve">a sdílení svých názorů. Vlastní realizace v týmech. V závěru lekce žáci vytvoří jednoduchý návrh titulní strany novin či </w:t>
      </w:r>
      <w:r>
        <w:rPr>
          <w:spacing w:val="-2"/>
        </w:rPr>
        <w:t>časopisu.</w:t>
      </w:r>
    </w:p>
    <w:p w:rsidR="009769E0" w:rsidRDefault="004E3965">
      <w:pPr>
        <w:pStyle w:val="Zkladntext"/>
        <w:spacing w:before="172" w:line="235" w:lineRule="auto"/>
        <w:ind w:left="790" w:right="147"/>
        <w:jc w:val="both"/>
      </w:pPr>
      <w:r>
        <w:t>V lekci jsou dále rozvíjeny klíčové kompetence k učení. Žáci při prezentaci svých názorů získávají důvěr</w:t>
      </w:r>
      <w:r>
        <w:t>u ve vlastní vyjadřovací schopnosti. Kompetence k řešení problémů, sociální a personální jsou rozvíjeny při práci ve skupinkách</w:t>
      </w:r>
      <w:r>
        <w:rPr>
          <w:spacing w:val="40"/>
        </w:rPr>
        <w:t xml:space="preserve"> </w:t>
      </w:r>
      <w:r>
        <w:t xml:space="preserve">na pracovních listech, kdy si žáci vzájemně radí a pomáhají si. Během výtvarné činnosti se žáci učí zacházet s novými </w:t>
      </w:r>
      <w:r>
        <w:rPr>
          <w:spacing w:val="-2"/>
        </w:rPr>
        <w:t>prostředky</w:t>
      </w:r>
      <w:r>
        <w:rPr>
          <w:spacing w:val="-2"/>
        </w:rPr>
        <w:t xml:space="preserve"> a materiály, při práci uplatňují vlastní tvořivost a fantazii, samostatně experimentují. Aplikují nové poznatky. </w:t>
      </w:r>
      <w:r>
        <w:t>Navrhují</w:t>
      </w:r>
      <w:r>
        <w:rPr>
          <w:spacing w:val="-8"/>
        </w:rPr>
        <w:t xml:space="preserve"> </w:t>
      </w:r>
      <w:r>
        <w:t>různá</w:t>
      </w:r>
      <w:r>
        <w:rPr>
          <w:spacing w:val="-8"/>
        </w:rPr>
        <w:t xml:space="preserve"> </w:t>
      </w:r>
      <w:r>
        <w:t>řešení,</w:t>
      </w:r>
      <w:r>
        <w:rPr>
          <w:spacing w:val="-8"/>
        </w:rPr>
        <w:t xml:space="preserve"> </w:t>
      </w:r>
      <w:r>
        <w:t>dokončují</w:t>
      </w:r>
      <w:r>
        <w:rPr>
          <w:spacing w:val="-8"/>
        </w:rPr>
        <w:t xml:space="preserve"> </w:t>
      </w:r>
      <w:r>
        <w:t>úkoly,</w:t>
      </w:r>
      <w:r>
        <w:rPr>
          <w:spacing w:val="-8"/>
        </w:rPr>
        <w:t xml:space="preserve"> </w:t>
      </w:r>
      <w:r>
        <w:t>své</w:t>
      </w:r>
      <w:r>
        <w:rPr>
          <w:spacing w:val="-8"/>
        </w:rPr>
        <w:t xml:space="preserve"> </w:t>
      </w:r>
      <w:r>
        <w:t>závěry</w:t>
      </w:r>
      <w:r>
        <w:rPr>
          <w:spacing w:val="-8"/>
        </w:rPr>
        <w:t xml:space="preserve"> </w:t>
      </w:r>
      <w:r>
        <w:t>odůvodňují</w:t>
      </w:r>
      <w:r>
        <w:rPr>
          <w:spacing w:val="-8"/>
        </w:rPr>
        <w:t xml:space="preserve"> </w:t>
      </w:r>
      <w:r>
        <w:t>argumenty.</w:t>
      </w:r>
      <w:r>
        <w:rPr>
          <w:spacing w:val="-8"/>
        </w:rPr>
        <w:t xml:space="preserve"> </w:t>
      </w:r>
      <w:r>
        <w:t>Rozvíjejí</w:t>
      </w:r>
      <w:r>
        <w:rPr>
          <w:spacing w:val="-8"/>
        </w:rPr>
        <w:t xml:space="preserve"> </w:t>
      </w:r>
      <w:r>
        <w:t>kompetence</w:t>
      </w:r>
      <w:r>
        <w:rPr>
          <w:spacing w:val="-8"/>
        </w:rPr>
        <w:t xml:space="preserve"> </w:t>
      </w:r>
      <w:r>
        <w:t>občanské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učení</w:t>
      </w:r>
      <w:r>
        <w:rPr>
          <w:spacing w:val="-8"/>
        </w:rPr>
        <w:t xml:space="preserve"> </w:t>
      </w:r>
      <w:r>
        <w:t xml:space="preserve">se. </w:t>
      </w:r>
      <w:r>
        <w:rPr>
          <w:spacing w:val="-2"/>
        </w:rPr>
        <w:t>Při</w:t>
      </w:r>
      <w:r>
        <w:rPr>
          <w:spacing w:val="-3"/>
        </w:rPr>
        <w:t xml:space="preserve"> </w:t>
      </w:r>
      <w:r>
        <w:rPr>
          <w:spacing w:val="-2"/>
        </w:rPr>
        <w:t>práci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 xml:space="preserve"> </w:t>
      </w:r>
      <w:r>
        <w:rPr>
          <w:spacing w:val="-2"/>
        </w:rPr>
        <w:t>pracovními</w:t>
      </w:r>
      <w:r>
        <w:rPr>
          <w:spacing w:val="-3"/>
        </w:rPr>
        <w:t xml:space="preserve"> </w:t>
      </w:r>
      <w:r>
        <w:rPr>
          <w:spacing w:val="-2"/>
        </w:rPr>
        <w:t>listy</w:t>
      </w:r>
      <w:r>
        <w:rPr>
          <w:spacing w:val="-3"/>
        </w:rPr>
        <w:t xml:space="preserve"> </w:t>
      </w:r>
      <w:r>
        <w:rPr>
          <w:spacing w:val="-2"/>
        </w:rPr>
        <w:t>žáci</w:t>
      </w:r>
      <w:r>
        <w:rPr>
          <w:spacing w:val="-3"/>
        </w:rPr>
        <w:t xml:space="preserve"> </w:t>
      </w:r>
      <w:r>
        <w:rPr>
          <w:spacing w:val="-2"/>
        </w:rPr>
        <w:t>dodržují</w:t>
      </w:r>
      <w:r>
        <w:rPr>
          <w:spacing w:val="-3"/>
        </w:rPr>
        <w:t xml:space="preserve"> </w:t>
      </w:r>
      <w:r>
        <w:rPr>
          <w:spacing w:val="-2"/>
        </w:rPr>
        <w:t>dohodnuté</w:t>
      </w:r>
      <w:r>
        <w:rPr>
          <w:spacing w:val="-3"/>
        </w:rPr>
        <w:t xml:space="preserve"> </w:t>
      </w:r>
      <w:r>
        <w:rPr>
          <w:spacing w:val="-2"/>
        </w:rPr>
        <w:t>postupy,</w:t>
      </w:r>
      <w:r>
        <w:rPr>
          <w:spacing w:val="-3"/>
        </w:rPr>
        <w:t xml:space="preserve"> </w:t>
      </w:r>
      <w:r>
        <w:rPr>
          <w:spacing w:val="-2"/>
        </w:rPr>
        <w:t>citlivě</w:t>
      </w:r>
      <w:r>
        <w:rPr>
          <w:spacing w:val="-3"/>
        </w:rPr>
        <w:t xml:space="preserve"> </w:t>
      </w:r>
      <w:r>
        <w:rPr>
          <w:spacing w:val="-2"/>
        </w:rPr>
        <w:t>přistupují</w:t>
      </w:r>
      <w:r>
        <w:rPr>
          <w:spacing w:val="-3"/>
        </w:rPr>
        <w:t xml:space="preserve"> </w:t>
      </w:r>
      <w:r>
        <w:rPr>
          <w:spacing w:val="-2"/>
        </w:rPr>
        <w:t>ke</w:t>
      </w:r>
      <w:r>
        <w:rPr>
          <w:spacing w:val="-3"/>
        </w:rPr>
        <w:t xml:space="preserve"> </w:t>
      </w:r>
      <w:r>
        <w:rPr>
          <w:spacing w:val="-2"/>
        </w:rPr>
        <w:t>své</w:t>
      </w:r>
      <w:r>
        <w:rPr>
          <w:spacing w:val="-3"/>
        </w:rPr>
        <w:t xml:space="preserve"> </w:t>
      </w:r>
      <w:r>
        <w:rPr>
          <w:spacing w:val="-2"/>
        </w:rPr>
        <w:t>práci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 xml:space="preserve"> </w:t>
      </w:r>
      <w:r>
        <w:rPr>
          <w:spacing w:val="-2"/>
        </w:rPr>
        <w:t>okolí.</w:t>
      </w:r>
      <w:r>
        <w:rPr>
          <w:spacing w:val="-3"/>
        </w:rPr>
        <w:t xml:space="preserve"> </w:t>
      </w:r>
      <w:r>
        <w:rPr>
          <w:spacing w:val="-2"/>
        </w:rPr>
        <w:t>Dokážou</w:t>
      </w:r>
      <w:r>
        <w:rPr>
          <w:spacing w:val="-3"/>
        </w:rPr>
        <w:t xml:space="preserve"> </w:t>
      </w:r>
      <w:r>
        <w:rPr>
          <w:spacing w:val="-2"/>
        </w:rPr>
        <w:t>po</w:t>
      </w:r>
      <w:r>
        <w:rPr>
          <w:spacing w:val="-3"/>
        </w:rPr>
        <w:t xml:space="preserve"> </w:t>
      </w:r>
      <w:r>
        <w:rPr>
          <w:spacing w:val="-2"/>
        </w:rPr>
        <w:t xml:space="preserve">skončení </w:t>
      </w:r>
      <w:r>
        <w:t>práce uvést své pracovní místo do původního stavu. Rozvíjejí tak kompetence pracovní.</w:t>
      </w:r>
    </w:p>
    <w:p w:rsidR="009769E0" w:rsidRDefault="004E3965">
      <w:pPr>
        <w:pStyle w:val="Zkladntext"/>
        <w:spacing w:before="175" w:line="235" w:lineRule="auto"/>
        <w:ind w:left="791" w:right="148" w:firstLine="50"/>
        <w:jc w:val="both"/>
      </w:pPr>
      <w:r>
        <w:rPr>
          <w:b/>
        </w:rPr>
        <w:t>Varianta:</w:t>
      </w:r>
      <w:r>
        <w:rPr>
          <w:b/>
          <w:spacing w:val="-2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sdělení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zapamatování</w:t>
      </w:r>
      <w:r>
        <w:rPr>
          <w:spacing w:val="-1"/>
        </w:rPr>
        <w:t xml:space="preserve"> </w:t>
      </w:r>
      <w:r>
        <w:t>nového</w:t>
      </w:r>
      <w:r>
        <w:rPr>
          <w:spacing w:val="-1"/>
        </w:rPr>
        <w:t xml:space="preserve"> </w:t>
      </w:r>
      <w:r>
        <w:t>slova</w:t>
      </w:r>
      <w:r>
        <w:rPr>
          <w:spacing w:val="-1"/>
        </w:rPr>
        <w:t xml:space="preserve"> </w:t>
      </w:r>
      <w:r>
        <w:t>„layout“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možno</w:t>
      </w:r>
      <w:r>
        <w:rPr>
          <w:spacing w:val="-1"/>
        </w:rPr>
        <w:t xml:space="preserve"> </w:t>
      </w:r>
      <w:r>
        <w:t>v</w:t>
      </w:r>
      <w:r>
        <w:t>ytisknout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vyluštit</w:t>
      </w:r>
      <w:r>
        <w:rPr>
          <w:spacing w:val="-1"/>
        </w:rPr>
        <w:t xml:space="preserve"> </w:t>
      </w:r>
      <w:r>
        <w:t>křížovku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skupinách,</w:t>
      </w:r>
      <w:r>
        <w:rPr>
          <w:spacing w:val="-1"/>
        </w:rPr>
        <w:t xml:space="preserve"> </w:t>
      </w:r>
      <w:r>
        <w:t>též pro zopakování terminologie, nebo promítnout a luštit společně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ind w:left="791"/>
      </w:pPr>
      <w:r>
        <w:t>Zdroje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70" w:line="235" w:lineRule="auto"/>
        <w:ind w:left="791" w:right="148"/>
        <w:jc w:val="both"/>
      </w:pPr>
      <w:r>
        <w:t>PETERSON,</w:t>
      </w:r>
      <w:r>
        <w:rPr>
          <w:spacing w:val="-12"/>
        </w:rPr>
        <w:t xml:space="preserve"> </w:t>
      </w:r>
      <w:r>
        <w:t>Bryan</w:t>
      </w:r>
      <w:r>
        <w:rPr>
          <w:spacing w:val="-11"/>
        </w:rPr>
        <w:t xml:space="preserve"> </w:t>
      </w:r>
      <w:r>
        <w:t>F.</w:t>
      </w:r>
      <w:r>
        <w:rPr>
          <w:spacing w:val="-11"/>
        </w:rPr>
        <w:t xml:space="preserve"> </w:t>
      </w:r>
      <w:r>
        <w:t>Naučte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fotografovat</w:t>
      </w:r>
      <w:r>
        <w:rPr>
          <w:spacing w:val="-11"/>
        </w:rPr>
        <w:t xml:space="preserve"> </w:t>
      </w:r>
      <w:r>
        <w:t>dobře:</w:t>
      </w:r>
      <w:r>
        <w:rPr>
          <w:spacing w:val="-12"/>
        </w:rPr>
        <w:t xml:space="preserve"> </w:t>
      </w:r>
      <w:r>
        <w:t>jak</w:t>
      </w:r>
      <w:r>
        <w:rPr>
          <w:spacing w:val="-11"/>
        </w:rPr>
        <w:t xml:space="preserve"> </w:t>
      </w:r>
      <w:r>
        <w:t>dosáhnout</w:t>
      </w:r>
      <w:r>
        <w:rPr>
          <w:spacing w:val="-11"/>
        </w:rPr>
        <w:t xml:space="preserve"> </w:t>
      </w:r>
      <w:r>
        <w:t>skvělých</w:t>
      </w:r>
      <w:r>
        <w:rPr>
          <w:spacing w:val="-12"/>
        </w:rPr>
        <w:t xml:space="preserve"> </w:t>
      </w:r>
      <w:r>
        <w:t>snímků</w:t>
      </w:r>
      <w:r>
        <w:rPr>
          <w:spacing w:val="-11"/>
        </w:rPr>
        <w:t xml:space="preserve"> </w:t>
      </w:r>
      <w:r>
        <w:t>vždy,</w:t>
      </w:r>
      <w:r>
        <w:rPr>
          <w:spacing w:val="-11"/>
        </w:rPr>
        <w:t xml:space="preserve"> </w:t>
      </w:r>
      <w:r>
        <w:t>všude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každým</w:t>
      </w:r>
      <w:r>
        <w:rPr>
          <w:spacing w:val="-11"/>
        </w:rPr>
        <w:t xml:space="preserve"> </w:t>
      </w:r>
      <w:r>
        <w:t>fotoaparátem. Brno: Zoner Press, 2011. Encyklopedie – grafika a fotografie. ISBN 978-80-7413-086-1.</w:t>
      </w:r>
    </w:p>
    <w:p w:rsidR="009769E0" w:rsidRDefault="004E3965">
      <w:pPr>
        <w:pStyle w:val="Zkladntext"/>
        <w:spacing w:before="168"/>
        <w:ind w:left="791"/>
      </w:pPr>
      <w:r>
        <w:t>HORNÝ,</w:t>
      </w:r>
      <w:r>
        <w:rPr>
          <w:spacing w:val="-13"/>
        </w:rPr>
        <w:t xml:space="preserve"> </w:t>
      </w:r>
      <w:r>
        <w:t>Stanislav.</w:t>
      </w:r>
      <w:r>
        <w:rPr>
          <w:spacing w:val="-11"/>
        </w:rPr>
        <w:t xml:space="preserve"> </w:t>
      </w:r>
      <w:r>
        <w:t>Základy</w:t>
      </w:r>
      <w:r>
        <w:rPr>
          <w:spacing w:val="-11"/>
        </w:rPr>
        <w:t xml:space="preserve"> </w:t>
      </w:r>
      <w:r>
        <w:t>fotografování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editace</w:t>
      </w:r>
      <w:r>
        <w:rPr>
          <w:spacing w:val="-12"/>
        </w:rPr>
        <w:t xml:space="preserve"> </w:t>
      </w:r>
      <w:r>
        <w:t>fotek.</w:t>
      </w:r>
      <w:r>
        <w:rPr>
          <w:spacing w:val="-10"/>
        </w:rPr>
        <w:t xml:space="preserve"> </w:t>
      </w:r>
      <w:r>
        <w:t>Praha:</w:t>
      </w:r>
      <w:r>
        <w:rPr>
          <w:spacing w:val="-11"/>
        </w:rPr>
        <w:t xml:space="preserve"> </w:t>
      </w:r>
      <w:r>
        <w:t>U3V,</w:t>
      </w:r>
      <w:r>
        <w:rPr>
          <w:spacing w:val="-11"/>
        </w:rPr>
        <w:t xml:space="preserve"> </w:t>
      </w:r>
      <w:r>
        <w:t>2011.</w:t>
      </w:r>
      <w:r>
        <w:rPr>
          <w:spacing w:val="-10"/>
        </w:rPr>
        <w:t xml:space="preserve"> </w:t>
      </w:r>
      <w:r>
        <w:t>Knihovnicka.cz.</w:t>
      </w:r>
      <w:r>
        <w:rPr>
          <w:spacing w:val="-11"/>
        </w:rPr>
        <w:t xml:space="preserve"> </w:t>
      </w:r>
      <w:r>
        <w:t>ISBN</w:t>
      </w:r>
      <w:r>
        <w:rPr>
          <w:spacing w:val="-10"/>
        </w:rPr>
        <w:t xml:space="preserve"> </w:t>
      </w:r>
      <w:r>
        <w:t>978-80-263-0071-</w:t>
      </w:r>
      <w:r>
        <w:rPr>
          <w:spacing w:val="-5"/>
        </w:rPr>
        <w:t>7.</w:t>
      </w:r>
    </w:p>
    <w:p w:rsidR="009769E0" w:rsidRDefault="004E3965">
      <w:pPr>
        <w:pStyle w:val="Zkladntext"/>
        <w:spacing w:before="169" w:line="235" w:lineRule="auto"/>
        <w:ind w:left="791" w:right="145"/>
        <w:jc w:val="both"/>
      </w:pPr>
      <w:r>
        <w:t>CHYTKOVÁ, Dagmar. Kreativní práce s info</w:t>
      </w:r>
      <w:r>
        <w:t xml:space="preserve">rmacemi: Mediální gramotnost. [online]. 2013 [cit. 2015-02-18]. Dostupné </w:t>
      </w:r>
      <w:hyperlink r:id="rId70">
        <w:r>
          <w:rPr>
            <w:spacing w:val="-2"/>
          </w:rPr>
          <w:t>z:http://w</w:t>
        </w:r>
      </w:hyperlink>
      <w:r>
        <w:rPr>
          <w:spacing w:val="-2"/>
        </w:rPr>
        <w:t>ww</w:t>
      </w:r>
      <w:hyperlink r:id="rId71">
        <w:r>
          <w:rPr>
            <w:spacing w:val="-2"/>
          </w:rPr>
          <w:t>.slideshare.net/CEINVE/medilngramotnost-17645096</w:t>
        </w:r>
      </w:hyperlink>
    </w:p>
    <w:p w:rsidR="009769E0" w:rsidRDefault="004E3965">
      <w:pPr>
        <w:pStyle w:val="Zkladntext"/>
        <w:spacing w:before="172" w:line="235" w:lineRule="auto"/>
        <w:ind w:left="791" w:right="148"/>
        <w:jc w:val="both"/>
      </w:pPr>
      <w:r>
        <w:t>BIRLEY,</w:t>
      </w:r>
      <w:r>
        <w:rPr>
          <w:spacing w:val="14"/>
        </w:rPr>
        <w:t xml:space="preserve"> </w:t>
      </w:r>
      <w:r>
        <w:t>Shane.</w:t>
      </w:r>
      <w:r>
        <w:rPr>
          <w:spacing w:val="14"/>
        </w:rPr>
        <w:t xml:space="preserve"> </w:t>
      </w:r>
      <w:r>
        <w:t>Jak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naučit</w:t>
      </w:r>
      <w:r>
        <w:rPr>
          <w:spacing w:val="14"/>
        </w:rPr>
        <w:t xml:space="preserve"> </w:t>
      </w:r>
      <w:r>
        <w:t>blogovat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vlogovat</w:t>
      </w:r>
      <w:r>
        <w:rPr>
          <w:spacing w:val="14"/>
        </w:rPr>
        <w:t xml:space="preserve"> </w:t>
      </w:r>
      <w:r>
        <w:t>v</w:t>
      </w:r>
      <w:r>
        <w:rPr>
          <w:spacing w:val="14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lekcích:</w:t>
      </w:r>
      <w:r>
        <w:rPr>
          <w:spacing w:val="14"/>
        </w:rPr>
        <w:t xml:space="preserve"> </w:t>
      </w:r>
      <w:r>
        <w:t>super</w:t>
      </w:r>
      <w:r>
        <w:rPr>
          <w:spacing w:val="14"/>
        </w:rPr>
        <w:t xml:space="preserve"> </w:t>
      </w:r>
      <w:r>
        <w:t>lekce.</w:t>
      </w:r>
      <w:r>
        <w:rPr>
          <w:spacing w:val="14"/>
        </w:rPr>
        <w:t xml:space="preserve"> </w:t>
      </w:r>
      <w:r>
        <w:t>Přeložil</w:t>
      </w:r>
      <w:r>
        <w:rPr>
          <w:spacing w:val="14"/>
        </w:rPr>
        <w:t xml:space="preserve"> </w:t>
      </w:r>
      <w:r>
        <w:t>Vít</w:t>
      </w:r>
      <w:r>
        <w:rPr>
          <w:spacing w:val="14"/>
        </w:rPr>
        <w:t xml:space="preserve"> </w:t>
      </w:r>
      <w:r>
        <w:t>MALINOVSKÝ.</w:t>
      </w:r>
      <w:r>
        <w:rPr>
          <w:spacing w:val="14"/>
        </w:rPr>
        <w:t xml:space="preserve"> </w:t>
      </w:r>
      <w:r>
        <w:t>Praha:</w:t>
      </w:r>
      <w:r>
        <w:rPr>
          <w:spacing w:val="14"/>
        </w:rPr>
        <w:t xml:space="preserve"> </w:t>
      </w:r>
      <w:r>
        <w:t>Svojtka &amp; Co., 2016. ISBN 978-80-256-1851-6.</w:t>
      </w:r>
    </w:p>
    <w:p w:rsidR="009769E0" w:rsidRDefault="004E3965">
      <w:pPr>
        <w:pStyle w:val="Zkladntext"/>
        <w:spacing w:before="167"/>
        <w:ind w:left="791"/>
      </w:pPr>
      <w:r>
        <w:t>Mediální</w:t>
      </w:r>
      <w:r>
        <w:rPr>
          <w:spacing w:val="-12"/>
        </w:rPr>
        <w:t xml:space="preserve"> </w:t>
      </w:r>
      <w:r>
        <w:t>gramotnost.</w:t>
      </w:r>
      <w:r>
        <w:rPr>
          <w:spacing w:val="-10"/>
        </w:rPr>
        <w:t xml:space="preserve"> </w:t>
      </w:r>
      <w:r>
        <w:t>[online].</w:t>
      </w:r>
      <w:r>
        <w:rPr>
          <w:spacing w:val="-10"/>
        </w:rPr>
        <w:t xml:space="preserve"> </w:t>
      </w:r>
      <w:r>
        <w:t>[cit.</w:t>
      </w:r>
      <w:r>
        <w:rPr>
          <w:spacing w:val="-10"/>
        </w:rPr>
        <w:t xml:space="preserve"> </w:t>
      </w:r>
      <w:r>
        <w:t>2019-01-18].</w:t>
      </w:r>
      <w:r>
        <w:rPr>
          <w:spacing w:val="-10"/>
        </w:rPr>
        <w:t xml:space="preserve"> </w:t>
      </w:r>
      <w:r>
        <w:t>Dost</w:t>
      </w:r>
      <w:r>
        <w:t>upné</w:t>
      </w:r>
      <w:r>
        <w:rPr>
          <w:spacing w:val="-11"/>
        </w:rPr>
        <w:t xml:space="preserve"> </w:t>
      </w:r>
      <w:hyperlink r:id="rId72">
        <w:r>
          <w:rPr>
            <w:u w:val="single"/>
          </w:rPr>
          <w:t>http://spindoctors.cz/medialni-</w:t>
        </w:r>
        <w:r>
          <w:rPr>
            <w:spacing w:val="-2"/>
            <w:u w:val="single"/>
          </w:rPr>
          <w:t>slovnik/a</w:t>
        </w:r>
      </w:hyperlink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  <w:ind w:left="791"/>
      </w:pPr>
      <w:r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vazbě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66"/>
        <w:ind w:left="791"/>
      </w:pPr>
      <w:r>
        <w:t>Jaké</w:t>
      </w:r>
      <w:r>
        <w:rPr>
          <w:spacing w:val="-7"/>
        </w:rPr>
        <w:t xml:space="preserve"> </w:t>
      </w:r>
      <w:r>
        <w:t>jsou</w:t>
      </w:r>
      <w:r>
        <w:rPr>
          <w:spacing w:val="-7"/>
        </w:rPr>
        <w:t xml:space="preserve"> </w:t>
      </w:r>
      <w:r>
        <w:t>základní</w:t>
      </w:r>
      <w:r>
        <w:rPr>
          <w:spacing w:val="-7"/>
        </w:rPr>
        <w:t xml:space="preserve"> </w:t>
      </w:r>
      <w:r>
        <w:t>pravidla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úpravy</w:t>
      </w:r>
      <w:r>
        <w:rPr>
          <w:spacing w:val="-6"/>
        </w:rPr>
        <w:t xml:space="preserve"> </w:t>
      </w:r>
      <w:r>
        <w:rPr>
          <w:spacing w:val="-2"/>
        </w:rPr>
        <w:t>článků?</w:t>
      </w:r>
    </w:p>
    <w:p w:rsidR="009769E0" w:rsidRDefault="004E3965">
      <w:pPr>
        <w:pStyle w:val="Zkladntext"/>
        <w:spacing w:before="166"/>
        <w:ind w:left="791"/>
      </w:pPr>
      <w:r>
        <w:t>Jak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vám</w:t>
      </w:r>
      <w:r>
        <w:rPr>
          <w:spacing w:val="-5"/>
        </w:rPr>
        <w:t xml:space="preserve"> </w:t>
      </w:r>
      <w:r>
        <w:t>podařilo</w:t>
      </w:r>
      <w:r>
        <w:rPr>
          <w:spacing w:val="-6"/>
        </w:rPr>
        <w:t xml:space="preserve"> </w:t>
      </w:r>
      <w:r>
        <w:t>zpravovat</w:t>
      </w:r>
      <w:r>
        <w:rPr>
          <w:spacing w:val="-5"/>
        </w:rPr>
        <w:t xml:space="preserve"> </w:t>
      </w:r>
      <w:r>
        <w:t>ukázkový</w:t>
      </w:r>
      <w:r>
        <w:rPr>
          <w:spacing w:val="-4"/>
        </w:rPr>
        <w:t xml:space="preserve"> </w:t>
      </w:r>
      <w:r>
        <w:t>novinový</w:t>
      </w:r>
      <w:r>
        <w:rPr>
          <w:spacing w:val="-5"/>
        </w:rPr>
        <w:t xml:space="preserve"> </w:t>
      </w:r>
      <w:r>
        <w:t>článek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kresbami?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  <w:ind w:left="791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70" w:line="235" w:lineRule="auto"/>
        <w:ind w:left="791" w:right="143"/>
        <w:jc w:val="both"/>
      </w:pPr>
      <w:r>
        <w:t>kompetence</w:t>
      </w:r>
      <w:r>
        <w:rPr>
          <w:spacing w:val="-8"/>
        </w:rPr>
        <w:t xml:space="preserve"> </w:t>
      </w:r>
      <w:r>
        <w:t>schopnost</w:t>
      </w:r>
      <w:r>
        <w:rPr>
          <w:spacing w:val="-8"/>
        </w:rPr>
        <w:t xml:space="preserve"> </w:t>
      </w:r>
      <w:r>
        <w:t>práce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digitálními</w:t>
      </w:r>
      <w:r>
        <w:rPr>
          <w:spacing w:val="-8"/>
        </w:rPr>
        <w:t xml:space="preserve"> </w:t>
      </w:r>
      <w:r>
        <w:t>technologiemi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využívají</w:t>
      </w:r>
      <w:r>
        <w:rPr>
          <w:spacing w:val="-8"/>
        </w:rPr>
        <w:t xml:space="preserve"> </w:t>
      </w:r>
      <w:r>
        <w:t>digitální</w:t>
      </w:r>
      <w:r>
        <w:rPr>
          <w:spacing w:val="-8"/>
        </w:rPr>
        <w:t xml:space="preserve"> </w:t>
      </w:r>
      <w:r>
        <w:t>technologie,</w:t>
      </w:r>
      <w:r>
        <w:rPr>
          <w:spacing w:val="-8"/>
        </w:rPr>
        <w:t xml:space="preserve"> </w:t>
      </w:r>
      <w:r>
        <w:t>vytváří</w:t>
      </w:r>
      <w:r>
        <w:rPr>
          <w:spacing w:val="-8"/>
        </w:rPr>
        <w:t xml:space="preserve"> </w:t>
      </w:r>
      <w:r>
        <w:t>informace,</w:t>
      </w:r>
      <w:r>
        <w:rPr>
          <w:spacing w:val="-8"/>
        </w:rPr>
        <w:t xml:space="preserve"> </w:t>
      </w:r>
      <w:r>
        <w:t>které sdílí v digitálním světě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ind w:left="791"/>
      </w:pPr>
      <w:r>
        <w:t>kompetence</w:t>
      </w:r>
      <w:r>
        <w:rPr>
          <w:spacing w:val="-9"/>
        </w:rPr>
        <w:t xml:space="preserve"> </w:t>
      </w:r>
      <w:r>
        <w:t>schopnost</w:t>
      </w:r>
      <w:r>
        <w:rPr>
          <w:spacing w:val="-6"/>
        </w:rPr>
        <w:t xml:space="preserve"> </w:t>
      </w:r>
      <w:r>
        <w:t>učit</w:t>
      </w:r>
      <w:r>
        <w:rPr>
          <w:spacing w:val="-5"/>
        </w:rPr>
        <w:t xml:space="preserve"> se:</w:t>
      </w:r>
    </w:p>
    <w:p w:rsidR="009769E0" w:rsidRDefault="004E3965">
      <w:pPr>
        <w:pStyle w:val="Odstavecseseznamem"/>
        <w:numPr>
          <w:ilvl w:val="0"/>
          <w:numId w:val="20"/>
        </w:numPr>
        <w:tabs>
          <w:tab w:val="left" w:pos="1075"/>
        </w:tabs>
        <w:rPr>
          <w:sz w:val="20"/>
        </w:rPr>
      </w:pPr>
      <w:r>
        <w:rPr>
          <w:sz w:val="20"/>
        </w:rPr>
        <w:t>žáci</w:t>
      </w:r>
      <w:r>
        <w:rPr>
          <w:spacing w:val="-7"/>
          <w:sz w:val="20"/>
        </w:rPr>
        <w:t xml:space="preserve"> </w:t>
      </w:r>
      <w:r>
        <w:rPr>
          <w:sz w:val="20"/>
        </w:rPr>
        <w:t>vyhledávají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třídí</w:t>
      </w:r>
      <w:r>
        <w:rPr>
          <w:spacing w:val="-5"/>
          <w:sz w:val="20"/>
        </w:rPr>
        <w:t xml:space="preserve"> </w:t>
      </w:r>
      <w:r>
        <w:rPr>
          <w:sz w:val="20"/>
        </w:rPr>
        <w:t>informace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základě</w:t>
      </w:r>
      <w:r>
        <w:rPr>
          <w:spacing w:val="-6"/>
          <w:sz w:val="20"/>
        </w:rPr>
        <w:t xml:space="preserve"> </w:t>
      </w:r>
      <w:r>
        <w:rPr>
          <w:sz w:val="20"/>
        </w:rPr>
        <w:t>jejich</w:t>
      </w:r>
      <w:r>
        <w:rPr>
          <w:spacing w:val="-7"/>
          <w:sz w:val="20"/>
        </w:rPr>
        <w:t xml:space="preserve"> </w:t>
      </w:r>
      <w:r>
        <w:rPr>
          <w:sz w:val="20"/>
        </w:rPr>
        <w:t>propojení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systematicky</w:t>
      </w:r>
      <w:r>
        <w:rPr>
          <w:spacing w:val="-6"/>
          <w:sz w:val="20"/>
        </w:rPr>
        <w:t xml:space="preserve"> </w:t>
      </w:r>
      <w:r>
        <w:rPr>
          <w:sz w:val="20"/>
        </w:rPr>
        <w:t>využívají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procesu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učení</w:t>
      </w:r>
    </w:p>
    <w:p w:rsidR="009769E0" w:rsidRDefault="004E3965">
      <w:pPr>
        <w:pStyle w:val="Odstavecseseznamem"/>
        <w:numPr>
          <w:ilvl w:val="0"/>
          <w:numId w:val="20"/>
        </w:numPr>
        <w:tabs>
          <w:tab w:val="left" w:pos="1075"/>
        </w:tabs>
        <w:rPr>
          <w:sz w:val="20"/>
        </w:rPr>
      </w:pPr>
      <w:r>
        <w:rPr>
          <w:sz w:val="20"/>
        </w:rPr>
        <w:t>získávají</w:t>
      </w:r>
      <w:r>
        <w:rPr>
          <w:spacing w:val="-7"/>
          <w:sz w:val="20"/>
        </w:rPr>
        <w:t xml:space="preserve"> </w:t>
      </w:r>
      <w:r>
        <w:rPr>
          <w:sz w:val="20"/>
        </w:rPr>
        <w:t>důvěru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vlastní</w:t>
      </w:r>
      <w:r>
        <w:rPr>
          <w:spacing w:val="-6"/>
          <w:sz w:val="20"/>
        </w:rPr>
        <w:t xml:space="preserve"> </w:t>
      </w:r>
      <w:r>
        <w:rPr>
          <w:sz w:val="20"/>
        </w:rPr>
        <w:t>vyjadřovací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schopnosti</w:t>
      </w:r>
    </w:p>
    <w:p w:rsidR="009769E0" w:rsidRDefault="004E3965">
      <w:pPr>
        <w:pStyle w:val="Zkladntext"/>
        <w:spacing w:before="169" w:line="235" w:lineRule="auto"/>
        <w:ind w:left="791" w:right="147"/>
        <w:jc w:val="both"/>
      </w:pPr>
      <w:r>
        <w:t>kompetence k řešení problému – kriticky myslí, činí uvážlivá rozhodnutí, jsou schopni je obhájit, uvědomují si zodpo- vědnost za svá rozhodnutí a výsledk</w:t>
      </w:r>
      <w:r>
        <w:t>y svých činů zhodnotí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2"/>
        <w:numPr>
          <w:ilvl w:val="1"/>
          <w:numId w:val="26"/>
        </w:numPr>
        <w:tabs>
          <w:tab w:val="left" w:pos="790"/>
          <w:tab w:val="left" w:pos="791"/>
        </w:tabs>
        <w:spacing w:before="93"/>
        <w:ind w:left="790"/>
      </w:pPr>
      <w:bookmarkStart w:id="36" w:name="_TOC_250008"/>
      <w:r>
        <w:lastRenderedPageBreak/>
        <w:t>METODICKÝ</w:t>
      </w:r>
      <w:r>
        <w:rPr>
          <w:spacing w:val="29"/>
        </w:rPr>
        <w:t xml:space="preserve"> </w:t>
      </w:r>
      <w:r>
        <w:t>BLOK</w:t>
      </w:r>
      <w:r>
        <w:rPr>
          <w:spacing w:val="33"/>
        </w:rPr>
        <w:t xml:space="preserve"> </w:t>
      </w:r>
      <w:r>
        <w:t>Č.</w:t>
      </w:r>
      <w:r>
        <w:rPr>
          <w:spacing w:val="19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ZVUKOVÁ</w:t>
      </w:r>
      <w:r>
        <w:rPr>
          <w:spacing w:val="33"/>
        </w:rPr>
        <w:t xml:space="preserve"> </w:t>
      </w:r>
      <w:r>
        <w:t>MÉDIA</w:t>
      </w:r>
      <w:r>
        <w:rPr>
          <w:spacing w:val="26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2</w:t>
      </w:r>
      <w:r>
        <w:rPr>
          <w:spacing w:val="27"/>
        </w:rPr>
        <w:t xml:space="preserve"> </w:t>
      </w:r>
      <w:bookmarkEnd w:id="36"/>
      <w:r>
        <w:rPr>
          <w:spacing w:val="8"/>
        </w:rPr>
        <w:t>HODINY</w:t>
      </w:r>
    </w:p>
    <w:p w:rsidR="009769E0" w:rsidRDefault="004E3965">
      <w:pPr>
        <w:pStyle w:val="Zkladntext"/>
        <w:spacing w:before="154" w:line="235" w:lineRule="auto"/>
        <w:ind w:left="790" w:right="148"/>
        <w:jc w:val="both"/>
      </w:pPr>
      <w:r>
        <w:t>Blok</w:t>
      </w:r>
      <w:r>
        <w:rPr>
          <w:spacing w:val="-10"/>
        </w:rPr>
        <w:t xml:space="preserve"> </w:t>
      </w:r>
      <w:r>
        <w:t>věnovaný</w:t>
      </w:r>
      <w:r>
        <w:rPr>
          <w:spacing w:val="-10"/>
        </w:rPr>
        <w:t xml:space="preserve"> </w:t>
      </w:r>
      <w:r>
        <w:t>zvukovým</w:t>
      </w:r>
      <w:r>
        <w:rPr>
          <w:spacing w:val="-11"/>
        </w:rPr>
        <w:t xml:space="preserve"> </w:t>
      </w:r>
      <w:r>
        <w:t>mediím</w:t>
      </w:r>
      <w:r>
        <w:rPr>
          <w:spacing w:val="-10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nejlépe</w:t>
      </w:r>
      <w:r>
        <w:rPr>
          <w:spacing w:val="-11"/>
        </w:rPr>
        <w:t xml:space="preserve"> </w:t>
      </w:r>
      <w:r>
        <w:t>realizovat</w:t>
      </w:r>
      <w:r>
        <w:rPr>
          <w:spacing w:val="-11"/>
        </w:rPr>
        <w:t xml:space="preserve"> </w:t>
      </w:r>
      <w:r>
        <w:t>jako</w:t>
      </w:r>
      <w:r>
        <w:rPr>
          <w:spacing w:val="-11"/>
        </w:rPr>
        <w:t xml:space="preserve"> </w:t>
      </w:r>
      <w:r>
        <w:t>dvouhodinový</w:t>
      </w:r>
      <w:r>
        <w:rPr>
          <w:spacing w:val="-10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přihlédnutím</w:t>
      </w:r>
      <w:r>
        <w:rPr>
          <w:spacing w:val="-10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aktivitám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vlastní</w:t>
      </w:r>
      <w:r>
        <w:rPr>
          <w:spacing w:val="-10"/>
        </w:rPr>
        <w:t xml:space="preserve"> </w:t>
      </w:r>
      <w:r>
        <w:t>praktické tvorbě žáků. Během výkladu, diskuze, projekci či práci nad pracovním listem žáci pochopí základní mediální odborné názvosloví,</w:t>
      </w:r>
      <w:r>
        <w:rPr>
          <w:spacing w:val="-6"/>
        </w:rPr>
        <w:t xml:space="preserve"> </w:t>
      </w:r>
      <w:r>
        <w:t>seznámí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dělením</w:t>
      </w:r>
      <w:r>
        <w:rPr>
          <w:spacing w:val="-6"/>
        </w:rPr>
        <w:t xml:space="preserve"> </w:t>
      </w:r>
      <w:r>
        <w:t>novinářské</w:t>
      </w:r>
      <w:r>
        <w:rPr>
          <w:spacing w:val="-6"/>
        </w:rPr>
        <w:t xml:space="preserve"> </w:t>
      </w:r>
      <w:r>
        <w:t>práce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rozhlase,</w:t>
      </w:r>
      <w:r>
        <w:rPr>
          <w:spacing w:val="-6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uvědomují</w:t>
      </w:r>
      <w:r>
        <w:rPr>
          <w:spacing w:val="-6"/>
        </w:rPr>
        <w:t xml:space="preserve"> </w:t>
      </w:r>
      <w:r>
        <w:t>roli</w:t>
      </w:r>
      <w:r>
        <w:rPr>
          <w:spacing w:val="-6"/>
        </w:rPr>
        <w:t xml:space="preserve"> </w:t>
      </w:r>
      <w:r>
        <w:t>rozhlasového</w:t>
      </w:r>
      <w:r>
        <w:rPr>
          <w:spacing w:val="-6"/>
        </w:rPr>
        <w:t xml:space="preserve"> </w:t>
      </w:r>
      <w:r>
        <w:t>vysílání</w:t>
      </w:r>
      <w:r>
        <w:rPr>
          <w:spacing w:val="-6"/>
        </w:rPr>
        <w:t xml:space="preserve"> </w:t>
      </w:r>
      <w:r>
        <w:t>dříve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dnes, žáci se uč</w:t>
      </w:r>
      <w:r>
        <w:t>í jak k médiím zodpovědně a kriticky přistupovat a zajímat se o dění ve světě, společnosti i nejbližším okolí</w:t>
      </w:r>
      <w:r>
        <w:rPr>
          <w:spacing w:val="80"/>
        </w:rPr>
        <w:t xml:space="preserve"> </w:t>
      </w:r>
      <w:r>
        <w:t>a důležité hodnotě informace v dnešním světě.</w:t>
      </w:r>
    </w:p>
    <w:p w:rsidR="009769E0" w:rsidRDefault="004E3965">
      <w:pPr>
        <w:pStyle w:val="Zkladntext"/>
        <w:spacing w:before="174" w:line="235" w:lineRule="auto"/>
        <w:ind w:left="790" w:right="148" w:hanging="1"/>
        <w:jc w:val="both"/>
      </w:pPr>
      <w:r>
        <w:t>První</w:t>
      </w:r>
      <w:r>
        <w:rPr>
          <w:spacing w:val="-2"/>
        </w:rPr>
        <w:t xml:space="preserve"> </w:t>
      </w:r>
      <w:r>
        <w:t>hodina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teoretická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jedná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úvodní</w:t>
      </w:r>
      <w:r>
        <w:rPr>
          <w:spacing w:val="-2"/>
        </w:rPr>
        <w:t xml:space="preserve"> </w:t>
      </w:r>
      <w:r>
        <w:t>seznámení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problematikou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dobré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též</w:t>
      </w:r>
      <w:r>
        <w:rPr>
          <w:spacing w:val="-3"/>
        </w:rPr>
        <w:t xml:space="preserve"> </w:t>
      </w:r>
      <w:r>
        <w:t>kvalitně</w:t>
      </w:r>
      <w:r>
        <w:rPr>
          <w:spacing w:val="-2"/>
        </w:rPr>
        <w:t xml:space="preserve"> </w:t>
      </w:r>
      <w:r>
        <w:t>připravit.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druhé lekci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spíše</w:t>
      </w:r>
      <w:r>
        <w:rPr>
          <w:spacing w:val="-3"/>
        </w:rPr>
        <w:t xml:space="preserve"> </w:t>
      </w:r>
      <w:r>
        <w:t>praktické</w:t>
      </w:r>
      <w:r>
        <w:rPr>
          <w:spacing w:val="-3"/>
        </w:rPr>
        <w:t xml:space="preserve"> </w:t>
      </w:r>
      <w:r>
        <w:t>budou</w:t>
      </w:r>
      <w:r>
        <w:rPr>
          <w:spacing w:val="-3"/>
        </w:rPr>
        <w:t xml:space="preserve"> </w:t>
      </w:r>
      <w:r>
        <w:t>žáci</w:t>
      </w:r>
      <w:r>
        <w:rPr>
          <w:spacing w:val="-3"/>
        </w:rPr>
        <w:t xml:space="preserve"> </w:t>
      </w:r>
      <w:r>
        <w:t>pracovat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záznamovými</w:t>
      </w:r>
      <w:r>
        <w:rPr>
          <w:spacing w:val="-3"/>
        </w:rPr>
        <w:t xml:space="preserve"> </w:t>
      </w:r>
      <w:r>
        <w:t>zařízeními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realizátor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měl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fungováním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obsluhou předem připravit. Práce v interiéru, učebně či odborné učebně – nutno najít tiché či odhlučněné místo.</w:t>
      </w:r>
    </w:p>
    <w:p w:rsidR="009769E0" w:rsidRDefault="009769E0">
      <w:pPr>
        <w:pStyle w:val="Zkladntext"/>
        <w:spacing w:before="2"/>
        <w:rPr>
          <w:sz w:val="27"/>
        </w:r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  <w:spacing w:before="1"/>
      </w:pPr>
      <w:r>
        <w:t>Téma</w:t>
      </w:r>
      <w:r>
        <w:rPr>
          <w:spacing w:val="-8"/>
        </w:rPr>
        <w:t xml:space="preserve"> </w:t>
      </w:r>
      <w:r>
        <w:t>č.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Rozhlasová</w:t>
      </w:r>
      <w:r>
        <w:rPr>
          <w:spacing w:val="-7"/>
        </w:rPr>
        <w:t xml:space="preserve"> </w:t>
      </w:r>
      <w:r>
        <w:t>reportáž,</w:t>
      </w:r>
      <w:r>
        <w:rPr>
          <w:spacing w:val="-7"/>
        </w:rPr>
        <w:t xml:space="preserve"> </w:t>
      </w:r>
      <w:r>
        <w:t>úprava</w:t>
      </w:r>
      <w:r>
        <w:rPr>
          <w:spacing w:val="-7"/>
        </w:rPr>
        <w:t xml:space="preserve"> </w:t>
      </w:r>
      <w:r>
        <w:t>zvuku,</w:t>
      </w:r>
      <w:r>
        <w:rPr>
          <w:spacing w:val="-7"/>
        </w:rPr>
        <w:t xml:space="preserve"> </w:t>
      </w:r>
      <w:r>
        <w:t>mix</w:t>
      </w:r>
      <w:r>
        <w:rPr>
          <w:spacing w:val="-7"/>
        </w:rPr>
        <w:t xml:space="preserve"> </w:t>
      </w:r>
      <w:r>
        <w:t>zvuku,</w:t>
      </w:r>
      <w:r>
        <w:rPr>
          <w:spacing w:val="-7"/>
        </w:rPr>
        <w:t xml:space="preserve"> </w:t>
      </w:r>
      <w:r>
        <w:t>stříhání</w:t>
      </w:r>
      <w:r>
        <w:rPr>
          <w:spacing w:val="-7"/>
        </w:rPr>
        <w:t xml:space="preserve"> </w:t>
      </w:r>
      <w:r>
        <w:t>zvuku,</w:t>
      </w:r>
      <w:r>
        <w:rPr>
          <w:spacing w:val="-7"/>
        </w:rPr>
        <w:t xml:space="preserve"> </w:t>
      </w:r>
      <w:r>
        <w:t>práce</w:t>
      </w:r>
      <w:r>
        <w:rPr>
          <w:spacing w:val="-7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tzv.</w:t>
      </w:r>
      <w:r>
        <w:rPr>
          <w:spacing w:val="-8"/>
        </w:rPr>
        <w:t xml:space="preserve"> </w:t>
      </w:r>
      <w:r>
        <w:t>editory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2"/>
        </w:rPr>
        <w:t>hodiny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Seznámení</w:t>
      </w:r>
      <w:r>
        <w:rPr>
          <w:spacing w:val="-10"/>
        </w:rPr>
        <w:t xml:space="preserve"> </w:t>
      </w:r>
      <w:r>
        <w:t>žáků</w:t>
      </w:r>
      <w:r>
        <w:rPr>
          <w:spacing w:val="-10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tvorbou</w:t>
      </w:r>
      <w:r>
        <w:rPr>
          <w:spacing w:val="-10"/>
        </w:rPr>
        <w:t xml:space="preserve"> </w:t>
      </w:r>
      <w:r>
        <w:t>reportáže,</w:t>
      </w:r>
      <w:r>
        <w:rPr>
          <w:spacing w:val="-10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jejími</w:t>
      </w:r>
      <w:r>
        <w:rPr>
          <w:spacing w:val="-10"/>
        </w:rPr>
        <w:t xml:space="preserve"> </w:t>
      </w:r>
      <w:r>
        <w:t>základními</w:t>
      </w:r>
      <w:r>
        <w:rPr>
          <w:spacing w:val="-10"/>
        </w:rPr>
        <w:t xml:space="preserve"> </w:t>
      </w:r>
      <w:r>
        <w:t>pravidly</w:t>
      </w:r>
      <w:r>
        <w:rPr>
          <w:spacing w:val="-10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vznik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naučit</w:t>
      </w:r>
      <w:r>
        <w:rPr>
          <w:spacing w:val="-10"/>
        </w:rPr>
        <w:t xml:space="preserve"> </w:t>
      </w:r>
      <w:r>
        <w:t>žáky</w:t>
      </w:r>
      <w:r>
        <w:rPr>
          <w:spacing w:val="-11"/>
        </w:rPr>
        <w:t xml:space="preserve"> </w:t>
      </w:r>
      <w:r>
        <w:t>diskutovat</w:t>
      </w:r>
      <w:r>
        <w:rPr>
          <w:spacing w:val="-10"/>
        </w:rPr>
        <w:t xml:space="preserve"> </w:t>
      </w:r>
      <w:r>
        <w:t>nad</w:t>
      </w:r>
      <w:r>
        <w:rPr>
          <w:spacing w:val="-10"/>
        </w:rPr>
        <w:t xml:space="preserve"> </w:t>
      </w:r>
      <w:r>
        <w:t>možnými</w:t>
      </w:r>
      <w:r>
        <w:rPr>
          <w:spacing w:val="-10"/>
        </w:rPr>
        <w:t xml:space="preserve"> </w:t>
      </w:r>
      <w:r>
        <w:t>téma- ty vhodným pro vytvoření reportáže.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70" w:line="235" w:lineRule="auto"/>
        <w:ind w:left="790" w:right="145"/>
        <w:jc w:val="both"/>
      </w:pPr>
      <w:r>
        <w:t>Úvodní částí vyučovací jednotky je společná aktivita všech žáků – metoda předvídání, kdy žáky otevřenými otázkami aktivizujeme, aby si vybavovali své znalosti a vědomosti k tématu (p</w:t>
      </w:r>
      <w:r>
        <w:t xml:space="preserve">osloucháte rozhlas, kdo ve vaší rodině poslouchá rozhlas? apod.), následuje vzájemné sdílení svých zkušeností typu: rozhlas poslouchá mamka, babička, táta si pouští rozhlas při řízení v autě apod., formou brainstormingu hledáme, co žáci o daném tématu již </w:t>
      </w:r>
      <w:r>
        <w:t>vědí. Následuje činnost realizátora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pomoci</w:t>
      </w:r>
      <w:r>
        <w:rPr>
          <w:spacing w:val="-6"/>
        </w:rPr>
        <w:t xml:space="preserve"> </w:t>
      </w:r>
      <w:r>
        <w:t>prezentace</w:t>
      </w:r>
      <w:r>
        <w:rPr>
          <w:spacing w:val="-6"/>
        </w:rPr>
        <w:t xml:space="preserve"> </w:t>
      </w:r>
      <w:r>
        <w:rPr>
          <w:color w:val="000000"/>
          <w:shd w:val="clear" w:color="auto" w:fill="FFED00"/>
        </w:rPr>
        <w:t>3_1</w:t>
      </w:r>
      <w:r>
        <w:rPr>
          <w:color w:val="000000"/>
          <w:spacing w:val="-6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ZVUK_Uvod_Rozhlasova_zurnalistika</w:t>
      </w:r>
      <w:r>
        <w:rPr>
          <w:color w:val="000000"/>
        </w:rPr>
        <w:t>.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Prezentace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obsahuje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řadu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informací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k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da- nému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tématu,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názvosloví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také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užitečný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odkaz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velmi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dobře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zpracované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probírané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téma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stránkách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ČRo.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Jedná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 xml:space="preserve">se </w:t>
      </w:r>
      <w:r>
        <w:rPr>
          <w:color w:val="000000"/>
          <w:spacing w:val="-2"/>
        </w:rPr>
        <w:t>o úvodní seznámení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s problematikou, žáci se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v této lekci nejdříve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stručně seznámí s rozhlasem coby dalším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 xml:space="preserve">prostředkem </w:t>
      </w:r>
      <w:r>
        <w:rPr>
          <w:color w:val="000000"/>
        </w:rPr>
        <w:t>mediálních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sdělení,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dále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pak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pracují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vlastním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hlasem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zvukem,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ozřejmí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si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rozdíl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mezi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mluveným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psaným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sdělením.</w:t>
      </w:r>
    </w:p>
    <w:p w:rsidR="009769E0" w:rsidRDefault="009769E0">
      <w:pPr>
        <w:pStyle w:val="Zkladntext"/>
        <w:rPr>
          <w:sz w:val="28"/>
        </w:rPr>
      </w:pPr>
    </w:p>
    <w:p w:rsidR="009769E0" w:rsidRDefault="004E3965">
      <w:pPr>
        <w:pStyle w:val="Nadpis6"/>
      </w:pPr>
      <w:r>
        <w:rPr>
          <w:spacing w:val="-2"/>
        </w:rPr>
        <w:t>Metody</w:t>
      </w:r>
    </w:p>
    <w:p w:rsidR="009769E0" w:rsidRDefault="004E3965">
      <w:pPr>
        <w:pStyle w:val="Zkladntext"/>
        <w:spacing w:before="170" w:line="235" w:lineRule="auto"/>
        <w:ind w:left="790" w:right="146"/>
        <w:jc w:val="both"/>
      </w:pPr>
      <w:r>
        <w:t>V</w:t>
      </w:r>
      <w:r>
        <w:rPr>
          <w:spacing w:val="-9"/>
        </w:rPr>
        <w:t xml:space="preserve"> </w:t>
      </w:r>
      <w:r>
        <w:t>úvodu</w:t>
      </w:r>
      <w:r>
        <w:rPr>
          <w:spacing w:val="-9"/>
        </w:rPr>
        <w:t xml:space="preserve"> </w:t>
      </w:r>
      <w:r>
        <w:t>hodiny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využita</w:t>
      </w:r>
      <w:r>
        <w:rPr>
          <w:spacing w:val="-9"/>
        </w:rPr>
        <w:t xml:space="preserve"> </w:t>
      </w:r>
      <w:r>
        <w:t>metoda</w:t>
      </w:r>
      <w:r>
        <w:rPr>
          <w:spacing w:val="-9"/>
        </w:rPr>
        <w:t xml:space="preserve"> </w:t>
      </w:r>
      <w:r>
        <w:t>předvídání,</w:t>
      </w:r>
      <w:r>
        <w:rPr>
          <w:spacing w:val="-9"/>
        </w:rPr>
        <w:t xml:space="preserve"> </w:t>
      </w:r>
      <w:r>
        <w:t>kdy</w:t>
      </w:r>
      <w:r>
        <w:rPr>
          <w:spacing w:val="-9"/>
        </w:rPr>
        <w:t xml:space="preserve"> </w:t>
      </w:r>
      <w:r>
        <w:t>žáky</w:t>
      </w:r>
      <w:r>
        <w:rPr>
          <w:spacing w:val="-9"/>
        </w:rPr>
        <w:t xml:space="preserve"> </w:t>
      </w:r>
      <w:r>
        <w:t>aktivizujeme,</w:t>
      </w:r>
      <w:r>
        <w:rPr>
          <w:spacing w:val="-9"/>
        </w:rPr>
        <w:t xml:space="preserve"> </w:t>
      </w:r>
      <w:r>
        <w:t>aby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vybavovali</w:t>
      </w:r>
      <w:r>
        <w:rPr>
          <w:spacing w:val="-9"/>
        </w:rPr>
        <w:t xml:space="preserve"> </w:t>
      </w:r>
      <w:r>
        <w:t>své</w:t>
      </w:r>
      <w:r>
        <w:rPr>
          <w:spacing w:val="-9"/>
        </w:rPr>
        <w:t xml:space="preserve"> </w:t>
      </w:r>
      <w:r>
        <w:t>znalosti</w:t>
      </w:r>
      <w:r>
        <w:rPr>
          <w:spacing w:val="-9"/>
        </w:rPr>
        <w:t xml:space="preserve"> </w:t>
      </w:r>
      <w:r>
        <w:t>k</w:t>
      </w:r>
      <w:r>
        <w:rPr>
          <w:spacing w:val="-10"/>
        </w:rPr>
        <w:t xml:space="preserve"> </w:t>
      </w:r>
      <w:r>
        <w:t>tématu.</w:t>
      </w:r>
      <w:r>
        <w:rPr>
          <w:spacing w:val="-9"/>
        </w:rPr>
        <w:t xml:space="preserve"> </w:t>
      </w:r>
      <w:r>
        <w:t>Brainstor- ming,</w:t>
      </w:r>
      <w:r>
        <w:rPr>
          <w:spacing w:val="-8"/>
        </w:rPr>
        <w:t xml:space="preserve"> </w:t>
      </w:r>
      <w:r>
        <w:t>následně</w:t>
      </w:r>
      <w:r>
        <w:rPr>
          <w:spacing w:val="-8"/>
        </w:rPr>
        <w:t xml:space="preserve"> </w:t>
      </w:r>
      <w:r>
        <w:t>vzájemné</w:t>
      </w:r>
      <w:r>
        <w:rPr>
          <w:spacing w:val="-8"/>
        </w:rPr>
        <w:t xml:space="preserve"> </w:t>
      </w:r>
      <w:r>
        <w:t>sdílení,</w:t>
      </w:r>
      <w:r>
        <w:rPr>
          <w:spacing w:val="-8"/>
        </w:rPr>
        <w:t xml:space="preserve"> </w:t>
      </w:r>
      <w:r>
        <w:t>metoda</w:t>
      </w:r>
      <w:r>
        <w:rPr>
          <w:spacing w:val="-8"/>
        </w:rPr>
        <w:t xml:space="preserve"> </w:t>
      </w:r>
      <w:r>
        <w:t>diskuzní.</w:t>
      </w:r>
      <w:r>
        <w:rPr>
          <w:spacing w:val="-8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práci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skupinách</w:t>
      </w:r>
      <w:r>
        <w:rPr>
          <w:spacing w:val="-8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rozstříhaným</w:t>
      </w:r>
      <w:r>
        <w:rPr>
          <w:spacing w:val="-8"/>
        </w:rPr>
        <w:t xml:space="preserve"> </w:t>
      </w:r>
      <w:r>
        <w:t>pracovním</w:t>
      </w:r>
      <w:r>
        <w:rPr>
          <w:spacing w:val="-8"/>
        </w:rPr>
        <w:t xml:space="preserve"> </w:t>
      </w:r>
      <w:r>
        <w:t>listem,</w:t>
      </w:r>
      <w:r>
        <w:rPr>
          <w:spacing w:val="-8"/>
        </w:rPr>
        <w:t xml:space="preserve"> </w:t>
      </w:r>
      <w:r>
        <w:t>přiřazování pojmů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definicí</w:t>
      </w:r>
      <w:r>
        <w:rPr>
          <w:spacing w:val="-11"/>
        </w:rPr>
        <w:t xml:space="preserve"> </w:t>
      </w:r>
      <w:r>
        <w:t>k</w:t>
      </w:r>
      <w:r>
        <w:rPr>
          <w:spacing w:val="-12"/>
        </w:rPr>
        <w:t xml:space="preserve"> </w:t>
      </w:r>
      <w:r>
        <w:t>sobě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uplatnila</w:t>
      </w:r>
      <w:r>
        <w:rPr>
          <w:spacing w:val="-11"/>
        </w:rPr>
        <w:t xml:space="preserve"> </w:t>
      </w:r>
      <w:r>
        <w:t>metoda</w:t>
      </w:r>
      <w:r>
        <w:rPr>
          <w:spacing w:val="-11"/>
        </w:rPr>
        <w:t xml:space="preserve"> </w:t>
      </w:r>
      <w:r>
        <w:t>dovednostně</w:t>
      </w:r>
      <w:r>
        <w:rPr>
          <w:spacing w:val="-11"/>
        </w:rPr>
        <w:t xml:space="preserve"> </w:t>
      </w:r>
      <w:r>
        <w:t>praktická.</w:t>
      </w:r>
      <w:r>
        <w:rPr>
          <w:spacing w:val="-11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práci</w:t>
      </w:r>
      <w:r>
        <w:rPr>
          <w:spacing w:val="-11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skupinách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řešení</w:t>
      </w:r>
      <w:r>
        <w:rPr>
          <w:spacing w:val="-11"/>
        </w:rPr>
        <w:t xml:space="preserve"> </w:t>
      </w:r>
      <w:r>
        <w:t>zadání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tedy</w:t>
      </w:r>
      <w:r>
        <w:rPr>
          <w:spacing w:val="-11"/>
        </w:rPr>
        <w:t xml:space="preserve"> </w:t>
      </w:r>
      <w:r>
        <w:t>rozvíjí kompetence</w:t>
      </w:r>
      <w:r>
        <w:rPr>
          <w:spacing w:val="-12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t>učení,</w:t>
      </w:r>
      <w:r>
        <w:rPr>
          <w:spacing w:val="-11"/>
        </w:rPr>
        <w:t xml:space="preserve"> </w:t>
      </w:r>
      <w:r>
        <w:t>řešení</w:t>
      </w:r>
      <w:r>
        <w:rPr>
          <w:spacing w:val="-12"/>
        </w:rPr>
        <w:t xml:space="preserve"> </w:t>
      </w:r>
      <w:r>
        <w:t>problému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komunikační.</w:t>
      </w:r>
      <w:r>
        <w:rPr>
          <w:spacing w:val="-12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rozvíjejí</w:t>
      </w:r>
      <w:r>
        <w:rPr>
          <w:spacing w:val="-11"/>
        </w:rPr>
        <w:t xml:space="preserve"> </w:t>
      </w:r>
      <w:r>
        <w:t>své</w:t>
      </w:r>
      <w:r>
        <w:rPr>
          <w:spacing w:val="-12"/>
        </w:rPr>
        <w:t xml:space="preserve"> </w:t>
      </w:r>
      <w:r>
        <w:t>komunikační,</w:t>
      </w:r>
      <w:r>
        <w:rPr>
          <w:spacing w:val="-11"/>
        </w:rPr>
        <w:t xml:space="preserve"> </w:t>
      </w:r>
      <w:r>
        <w:t>kooperační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jazykové</w:t>
      </w:r>
      <w:r>
        <w:rPr>
          <w:spacing w:val="-12"/>
        </w:rPr>
        <w:t xml:space="preserve"> </w:t>
      </w:r>
      <w:r>
        <w:t>dovednosti.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  <w:spacing w:before="1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69" w:line="235" w:lineRule="auto"/>
        <w:ind w:left="791" w:right="148" w:hanging="1"/>
        <w:jc w:val="both"/>
      </w:pPr>
      <w:r>
        <w:t>Projektor,</w:t>
      </w:r>
      <w:r>
        <w:rPr>
          <w:spacing w:val="-9"/>
        </w:rPr>
        <w:t xml:space="preserve"> </w:t>
      </w:r>
      <w:r>
        <w:t>PC,</w:t>
      </w:r>
      <w:r>
        <w:rPr>
          <w:spacing w:val="-9"/>
        </w:rPr>
        <w:t xml:space="preserve"> </w:t>
      </w:r>
      <w:r>
        <w:t>vytištěný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rozstříhaný</w:t>
      </w:r>
      <w:r>
        <w:rPr>
          <w:spacing w:val="-9"/>
        </w:rPr>
        <w:t xml:space="preserve"> </w:t>
      </w:r>
      <w:r>
        <w:t>pracovní</w:t>
      </w:r>
      <w:r>
        <w:rPr>
          <w:spacing w:val="-9"/>
        </w:rPr>
        <w:t xml:space="preserve"> </w:t>
      </w:r>
      <w:r>
        <w:t>list</w:t>
      </w:r>
      <w:r>
        <w:rPr>
          <w:spacing w:val="-9"/>
        </w:rPr>
        <w:t xml:space="preserve"> </w:t>
      </w:r>
      <w:r>
        <w:rPr>
          <w:color w:val="000000"/>
          <w:shd w:val="clear" w:color="auto" w:fill="FFED00"/>
        </w:rPr>
        <w:t>3_1_ZVUK_Pracovni_list_</w:t>
      </w:r>
      <w:r>
        <w:rPr>
          <w:color w:val="000000"/>
          <w:spacing w:val="-9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skup_prace</w:t>
      </w:r>
      <w:r>
        <w:rPr>
          <w:color w:val="000000"/>
        </w:rPr>
        <w:t>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prezentace</w:t>
      </w:r>
      <w:r>
        <w:rPr>
          <w:color w:val="000000"/>
          <w:spacing w:val="-9"/>
        </w:rPr>
        <w:t xml:space="preserve"> </w:t>
      </w:r>
      <w:r>
        <w:rPr>
          <w:color w:val="000000"/>
          <w:shd w:val="clear" w:color="auto" w:fill="FFED00"/>
        </w:rPr>
        <w:t>3_1</w:t>
      </w:r>
      <w:r>
        <w:rPr>
          <w:color w:val="000000"/>
          <w:spacing w:val="-9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ZVUK_Uvod_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FED00"/>
        </w:rPr>
        <w:t>Rozhlasova_zurnalistika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ind w:left="791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70" w:line="235" w:lineRule="auto"/>
        <w:ind w:left="790" w:right="146"/>
        <w:jc w:val="both"/>
      </w:pPr>
      <w:r>
        <w:t>Po úvodním brainstormingu moderovaném a aktivizovaném realizátorem především pomocí otázek následuje teore- tická část. Při stěžejní a</w:t>
      </w:r>
      <w:r>
        <w:rPr>
          <w:spacing w:val="-1"/>
        </w:rPr>
        <w:t xml:space="preserve"> </w:t>
      </w:r>
      <w:r>
        <w:t xml:space="preserve">nosné prezentaci na téma </w:t>
      </w:r>
      <w:r>
        <w:rPr>
          <w:color w:val="000000"/>
          <w:shd w:val="clear" w:color="auto" w:fill="FFED00"/>
        </w:rPr>
        <w:t>3_1 ZVUK_Uvod_Rozhlasova_zurnalistika</w:t>
      </w:r>
      <w:r>
        <w:rPr>
          <w:color w:val="000000"/>
        </w:rPr>
        <w:t xml:space="preserve"> si žáci budou rozvíjet své teoretické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znalosti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oblasti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h</w:t>
      </w:r>
      <w:r>
        <w:rPr>
          <w:color w:val="000000"/>
        </w:rPr>
        <w:t>istorie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fungování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rozhlasového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vysílání.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Seznámí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základními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informacemi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fungo- vání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rozhlasové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žurnalistiky.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Opět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žákům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připomenout,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že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je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rozdíl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mezi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zpravodajstvím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publicistikou.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Žáci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seznámí s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fungováním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rozhlasového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vysílání,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dále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pak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rolemi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realizačním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týmu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rozhlasového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vysílání.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Při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skupinové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práci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 xml:space="preserve">nad </w:t>
      </w:r>
      <w:r>
        <w:rPr>
          <w:color w:val="000000"/>
          <w:spacing w:val="-2"/>
        </w:rPr>
        <w:t xml:space="preserve">pracovním listem </w:t>
      </w:r>
      <w:r>
        <w:rPr>
          <w:color w:val="000000"/>
          <w:spacing w:val="-2"/>
          <w:shd w:val="clear" w:color="auto" w:fill="FFED00"/>
        </w:rPr>
        <w:t>3_1_ZVUK_Pracovni_list_ skup_prace</w:t>
      </w:r>
      <w:r>
        <w:rPr>
          <w:color w:val="000000"/>
          <w:spacing w:val="-2"/>
        </w:rPr>
        <w:t xml:space="preserve"> se seznámí s fungování rozhlasového vysílání, rolemi v realizač- </w:t>
      </w:r>
      <w:r>
        <w:rPr>
          <w:color w:val="000000"/>
        </w:rPr>
        <w:t>ním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týmu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rozhlasového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vysílání,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žákům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rozdá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realizátor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pracovní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li</w:t>
      </w:r>
      <w:r>
        <w:rPr>
          <w:color w:val="000000"/>
        </w:rPr>
        <w:t>st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rozstříhaný,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aby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žáci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mohli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k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sobě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přiřazovat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vždy pojem a její definici. Jako řešení si realizátor ponechá jeden nerozstříhaný list.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6"/>
        <w:jc w:val="both"/>
      </w:pPr>
      <w:r>
        <w:lastRenderedPageBreak/>
        <w:t>Před samotnou realizací je nutno dobře vybrat prostor – musí být odhlučněn, bez zvuku z okolí a s dob</w:t>
      </w:r>
      <w:r>
        <w:t>rou akustikou pro</w:t>
      </w:r>
      <w:r>
        <w:rPr>
          <w:spacing w:val="10"/>
        </w:rPr>
        <w:t xml:space="preserve"> </w:t>
      </w:r>
      <w:r>
        <w:t>pořizování</w:t>
      </w:r>
      <w:r>
        <w:rPr>
          <w:spacing w:val="10"/>
        </w:rPr>
        <w:t xml:space="preserve"> </w:t>
      </w:r>
      <w:r>
        <w:t>zvukového</w:t>
      </w:r>
      <w:r>
        <w:rPr>
          <w:spacing w:val="10"/>
        </w:rPr>
        <w:t xml:space="preserve"> </w:t>
      </w:r>
      <w:r>
        <w:t>záznamu,</w:t>
      </w:r>
      <w:r>
        <w:rPr>
          <w:spacing w:val="10"/>
        </w:rPr>
        <w:t xml:space="preserve"> </w:t>
      </w:r>
      <w:r>
        <w:t>bez</w:t>
      </w:r>
      <w:r>
        <w:rPr>
          <w:spacing w:val="10"/>
        </w:rPr>
        <w:t xml:space="preserve"> </w:t>
      </w:r>
      <w:r>
        <w:t>echa</w:t>
      </w:r>
      <w:r>
        <w:rPr>
          <w:spacing w:val="10"/>
        </w:rPr>
        <w:t xml:space="preserve"> </w:t>
      </w:r>
      <w:r>
        <w:t>apod.</w:t>
      </w:r>
      <w:r>
        <w:rPr>
          <w:spacing w:val="10"/>
        </w:rPr>
        <w:t xml:space="preserve"> </w:t>
      </w:r>
      <w:r>
        <w:t>Důležité</w:t>
      </w:r>
      <w:r>
        <w:rPr>
          <w:spacing w:val="10"/>
        </w:rPr>
        <w:t xml:space="preserve"> </w:t>
      </w:r>
      <w:r>
        <w:t>je</w:t>
      </w:r>
      <w:r>
        <w:rPr>
          <w:spacing w:val="10"/>
        </w:rPr>
        <w:t xml:space="preserve"> </w:t>
      </w:r>
      <w:r>
        <w:t>zkontrolovat</w:t>
      </w:r>
      <w:r>
        <w:rPr>
          <w:spacing w:val="10"/>
        </w:rPr>
        <w:t xml:space="preserve"> </w:t>
      </w:r>
      <w:r>
        <w:t>funkčnost,</w:t>
      </w:r>
      <w:r>
        <w:rPr>
          <w:spacing w:val="10"/>
        </w:rPr>
        <w:t xml:space="preserve"> </w:t>
      </w:r>
      <w:r>
        <w:t>nabití</w:t>
      </w:r>
      <w:r>
        <w:rPr>
          <w:spacing w:val="10"/>
        </w:rPr>
        <w:t xml:space="preserve"> </w:t>
      </w:r>
      <w:r>
        <w:t>záznamových</w:t>
      </w:r>
      <w:r>
        <w:rPr>
          <w:spacing w:val="10"/>
        </w:rPr>
        <w:t xml:space="preserve"> </w:t>
      </w:r>
      <w:r>
        <w:t>zařízení i periferií – např. mikrofon. Nefunkční mikrofon může záměr hodiny znehodnotit. Podle počtu zařízení a počtu žáků</w:t>
      </w:r>
      <w:r>
        <w:rPr>
          <w:spacing w:val="40"/>
        </w:rPr>
        <w:t xml:space="preserve"> </w:t>
      </w:r>
      <w:r>
        <w:t>se rozhodneme, jak početné skupiny vytvořit. Zkontrolovat funkčnost všech používaných zařízení – PC, projektor, na- kopírovat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nastříhat</w:t>
      </w:r>
      <w:r>
        <w:rPr>
          <w:spacing w:val="-1"/>
        </w:rPr>
        <w:t xml:space="preserve"> </w:t>
      </w:r>
      <w:r>
        <w:t>dostatečný</w:t>
      </w:r>
      <w:r>
        <w:rPr>
          <w:spacing w:val="-1"/>
        </w:rPr>
        <w:t xml:space="preserve"> </w:t>
      </w:r>
      <w:r>
        <w:t>počet</w:t>
      </w:r>
      <w:r>
        <w:rPr>
          <w:spacing w:val="-1"/>
        </w:rPr>
        <w:t xml:space="preserve"> </w:t>
      </w:r>
      <w:r>
        <w:t>pracovních</w:t>
      </w:r>
      <w:r>
        <w:rPr>
          <w:spacing w:val="-1"/>
        </w:rPr>
        <w:t xml:space="preserve"> </w:t>
      </w:r>
      <w:r>
        <w:t>listů</w:t>
      </w:r>
      <w:r>
        <w:rPr>
          <w:spacing w:val="-1"/>
        </w:rPr>
        <w:t xml:space="preserve"> </w:t>
      </w:r>
      <w:r>
        <w:t>viz</w:t>
      </w:r>
      <w:r>
        <w:rPr>
          <w:spacing w:val="-1"/>
        </w:rPr>
        <w:t xml:space="preserve"> </w:t>
      </w:r>
      <w:r>
        <w:t>Příloha</w:t>
      </w:r>
      <w:r>
        <w:rPr>
          <w:spacing w:val="-2"/>
        </w:rPr>
        <w:t xml:space="preserve"> </w:t>
      </w:r>
      <w:r>
        <w:rPr>
          <w:color w:val="000000"/>
          <w:shd w:val="clear" w:color="auto" w:fill="FFED00"/>
        </w:rPr>
        <w:t>3_1_ZVUK_Pracovni_list_</w:t>
      </w:r>
      <w:r>
        <w:rPr>
          <w:color w:val="000000"/>
          <w:spacing w:val="-1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skup_prace</w:t>
      </w:r>
      <w:r>
        <w:rPr>
          <w:color w:val="000000"/>
        </w:rPr>
        <w:t>.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Rozstříhané je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dobré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umístit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obál</w:t>
      </w:r>
      <w:r>
        <w:rPr>
          <w:color w:val="000000"/>
        </w:rPr>
        <w:t>ek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či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jinak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vhodně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archivovat.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Při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práci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pracovními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listy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žáci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dodržují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dohodnuté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postupy 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časový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rozvrh.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Dokážou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skončení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práce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uvést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své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pracovní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místo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původního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stavu.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Během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úvodní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aktivity,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ale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 xml:space="preserve">i během výkladu žáci formulují své poznatky již stávající i nové, při následném výkladu formou prezentace </w:t>
      </w:r>
      <w:r>
        <w:rPr>
          <w:color w:val="000000"/>
          <w:shd w:val="clear" w:color="auto" w:fill="FFED00"/>
        </w:rPr>
        <w:t>3_1 ZVUK_</w:t>
      </w:r>
      <w:r>
        <w:rPr>
          <w:color w:val="000000"/>
        </w:rPr>
        <w:t xml:space="preserve"> </w:t>
      </w:r>
      <w:r>
        <w:rPr>
          <w:color w:val="000000"/>
          <w:shd w:val="clear" w:color="auto" w:fill="FFED00"/>
        </w:rPr>
        <w:t>Uvod_Rozhlasova_zurnalistika</w:t>
      </w:r>
      <w:r>
        <w:rPr>
          <w:color w:val="000000"/>
        </w:rPr>
        <w:t xml:space="preserve"> a řízené diskuzi o problematice žurnalistiky žáci naslouchají a sdílejí názory spolužáků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a učí se vhodně reagov</w:t>
      </w:r>
      <w:r>
        <w:rPr>
          <w:color w:val="000000"/>
        </w:rPr>
        <w:t>at na vznesenou problematiku, získávají důvěru ve vlastní vyjadřovací schopnosti, rozšiřují si slovní zásobu o odborné názvosloví a rozvíjejí kompetence společenské, personální, k učení se a občanské.</w:t>
      </w:r>
    </w:p>
    <w:p w:rsidR="009769E0" w:rsidRDefault="004E3965">
      <w:pPr>
        <w:pStyle w:val="Zkladntext"/>
        <w:spacing w:before="178" w:line="235" w:lineRule="auto"/>
        <w:ind w:left="790" w:right="147"/>
        <w:jc w:val="both"/>
      </w:pPr>
      <w:r>
        <w:t>Informace</w:t>
      </w:r>
      <w:r>
        <w:rPr>
          <w:spacing w:val="-8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realizátora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základní</w:t>
      </w:r>
      <w:r>
        <w:rPr>
          <w:spacing w:val="-7"/>
        </w:rPr>
        <w:t xml:space="preserve"> </w:t>
      </w:r>
      <w:r>
        <w:t>historická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zajímavosti</w:t>
      </w:r>
      <w:r>
        <w:rPr>
          <w:spacing w:val="-8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tématu:</w:t>
      </w:r>
      <w:r>
        <w:rPr>
          <w:spacing w:val="-7"/>
        </w:rPr>
        <w:t xml:space="preserve"> </w:t>
      </w:r>
      <w:r>
        <w:t>Pokusy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vysílání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území</w:t>
      </w:r>
      <w:r>
        <w:rPr>
          <w:spacing w:val="-7"/>
        </w:rPr>
        <w:t xml:space="preserve"> </w:t>
      </w:r>
      <w:r>
        <w:t>Československa začaly ale již po 1. světové válce. 28. října 1919 u příležitosti prvního výročí vzniku Československé republiky byl z vo- jenské</w:t>
      </w:r>
      <w:r>
        <w:rPr>
          <w:spacing w:val="11"/>
        </w:rPr>
        <w:t xml:space="preserve"> </w:t>
      </w:r>
      <w:r>
        <w:t>vysílací</w:t>
      </w:r>
      <w:r>
        <w:rPr>
          <w:spacing w:val="11"/>
        </w:rPr>
        <w:t xml:space="preserve"> </w:t>
      </w:r>
      <w:r>
        <w:t>stanice, umístěné</w:t>
      </w:r>
      <w:r>
        <w:rPr>
          <w:spacing w:val="11"/>
        </w:rPr>
        <w:t xml:space="preserve"> </w:t>
      </w:r>
      <w:r>
        <w:t>na pražské</w:t>
      </w:r>
      <w:r>
        <w:rPr>
          <w:spacing w:val="11"/>
        </w:rPr>
        <w:t xml:space="preserve"> </w:t>
      </w:r>
      <w:r>
        <w:t>Petřínské</w:t>
      </w:r>
      <w:r>
        <w:rPr>
          <w:spacing w:val="11"/>
        </w:rPr>
        <w:t xml:space="preserve"> </w:t>
      </w:r>
      <w:r>
        <w:t>rozhledně,</w:t>
      </w:r>
      <w:r>
        <w:rPr>
          <w:spacing w:val="11"/>
        </w:rPr>
        <w:t xml:space="preserve"> </w:t>
      </w:r>
      <w:r>
        <w:t>odvysílán</w:t>
      </w:r>
      <w:r>
        <w:rPr>
          <w:spacing w:val="11"/>
        </w:rPr>
        <w:t xml:space="preserve"> </w:t>
      </w:r>
      <w:r>
        <w:t>první</w:t>
      </w:r>
      <w:r>
        <w:rPr>
          <w:spacing w:val="11"/>
        </w:rPr>
        <w:t xml:space="preserve"> </w:t>
      </w:r>
      <w:r>
        <w:t>rozhlasový</w:t>
      </w:r>
      <w:r>
        <w:rPr>
          <w:spacing w:val="11"/>
        </w:rPr>
        <w:t xml:space="preserve"> </w:t>
      </w:r>
      <w:r>
        <w:t>pořad, složený</w:t>
      </w:r>
      <w:r>
        <w:rPr>
          <w:spacing w:val="11"/>
        </w:rPr>
        <w:t xml:space="preserve"> </w:t>
      </w:r>
      <w:r>
        <w:t>ze</w:t>
      </w:r>
      <w:r>
        <w:rPr>
          <w:spacing w:val="11"/>
        </w:rPr>
        <w:t xml:space="preserve"> </w:t>
      </w:r>
      <w:r>
        <w:t>slova a</w:t>
      </w:r>
      <w:r>
        <w:rPr>
          <w:spacing w:val="20"/>
        </w:rPr>
        <w:t xml:space="preserve"> </w:t>
      </w:r>
      <w:r>
        <w:t>hudby.</w:t>
      </w:r>
      <w:r>
        <w:rPr>
          <w:spacing w:val="21"/>
        </w:rPr>
        <w:t xml:space="preserve"> </w:t>
      </w:r>
      <w:r>
        <w:t>Pravidelné</w:t>
      </w:r>
      <w:r>
        <w:rPr>
          <w:spacing w:val="21"/>
        </w:rPr>
        <w:t xml:space="preserve"> </w:t>
      </w:r>
      <w:r>
        <w:t>rozhlasové</w:t>
      </w:r>
      <w:r>
        <w:rPr>
          <w:spacing w:val="19"/>
        </w:rPr>
        <w:t xml:space="preserve"> </w:t>
      </w:r>
      <w:r>
        <w:t>vysílání</w:t>
      </w:r>
      <w:r>
        <w:rPr>
          <w:spacing w:val="21"/>
        </w:rPr>
        <w:t xml:space="preserve"> </w:t>
      </w:r>
      <w:r>
        <w:t>bylo</w:t>
      </w:r>
      <w:r>
        <w:rPr>
          <w:spacing w:val="21"/>
        </w:rPr>
        <w:t xml:space="preserve"> </w:t>
      </w:r>
      <w:r>
        <w:t>zahájeno</w:t>
      </w:r>
      <w:r>
        <w:rPr>
          <w:spacing w:val="21"/>
        </w:rPr>
        <w:t xml:space="preserve"> </w:t>
      </w:r>
      <w:r>
        <w:t>18.</w:t>
      </w:r>
      <w:r>
        <w:rPr>
          <w:spacing w:val="21"/>
        </w:rPr>
        <w:t xml:space="preserve"> </w:t>
      </w:r>
      <w:r>
        <w:t>května</w:t>
      </w:r>
      <w:r>
        <w:rPr>
          <w:spacing w:val="21"/>
        </w:rPr>
        <w:t xml:space="preserve"> </w:t>
      </w:r>
      <w:r>
        <w:t>1923</w:t>
      </w:r>
      <w:r>
        <w:rPr>
          <w:spacing w:val="19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20.15</w:t>
      </w:r>
      <w:r>
        <w:rPr>
          <w:spacing w:val="21"/>
        </w:rPr>
        <w:t xml:space="preserve"> </w:t>
      </w:r>
      <w:r>
        <w:t>ze</w:t>
      </w:r>
      <w:r>
        <w:rPr>
          <w:spacing w:val="21"/>
        </w:rPr>
        <w:t xml:space="preserve"> </w:t>
      </w:r>
      <w:r>
        <w:t>stanu,</w:t>
      </w:r>
      <w:r>
        <w:rPr>
          <w:spacing w:val="21"/>
        </w:rPr>
        <w:t xml:space="preserve"> </w:t>
      </w:r>
      <w:r>
        <w:t>zapůjčeného</w:t>
      </w:r>
      <w:r>
        <w:rPr>
          <w:spacing w:val="21"/>
        </w:rPr>
        <w:t xml:space="preserve"> </w:t>
      </w:r>
      <w:r>
        <w:t>od</w:t>
      </w:r>
      <w:r>
        <w:rPr>
          <w:spacing w:val="21"/>
        </w:rPr>
        <w:t xml:space="preserve"> </w:t>
      </w:r>
      <w:r>
        <w:t xml:space="preserve">skautů, v Praze-Kbelích. Československo se tak stalo druhou evropskou zemí s pravidelným rozhlasovým </w:t>
      </w:r>
      <w:r>
        <w:t>vysíláním, i když jen hodinu denně.</w:t>
      </w:r>
    </w:p>
    <w:p w:rsidR="009769E0" w:rsidRDefault="004E3965">
      <w:pPr>
        <w:pStyle w:val="Zkladntext"/>
        <w:spacing w:before="175" w:line="235" w:lineRule="auto"/>
        <w:ind w:left="790" w:right="150"/>
        <w:jc w:val="both"/>
      </w:pPr>
      <w:r>
        <w:t>Vysílalo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hodinu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dlouhé</w:t>
      </w:r>
      <w:r>
        <w:rPr>
          <w:spacing w:val="-3"/>
        </w:rPr>
        <w:t xml:space="preserve"> </w:t>
      </w:r>
      <w:r>
        <w:t>vlně,</w:t>
      </w:r>
      <w:r>
        <w:rPr>
          <w:spacing w:val="-3"/>
        </w:rPr>
        <w:t xml:space="preserve"> </w:t>
      </w:r>
      <w:r>
        <w:t>součástí</w:t>
      </w:r>
      <w:r>
        <w:rPr>
          <w:spacing w:val="-2"/>
        </w:rPr>
        <w:t xml:space="preserve"> </w:t>
      </w:r>
      <w:r>
        <w:t>vysílání</w:t>
      </w:r>
      <w:r>
        <w:rPr>
          <w:spacing w:val="-3"/>
        </w:rPr>
        <w:t xml:space="preserve"> </w:t>
      </w:r>
      <w:r>
        <w:t>bylo</w:t>
      </w:r>
      <w:r>
        <w:rPr>
          <w:spacing w:val="-3"/>
        </w:rPr>
        <w:t xml:space="preserve"> </w:t>
      </w:r>
      <w:r>
        <w:t>krátké</w:t>
      </w:r>
      <w:r>
        <w:rPr>
          <w:spacing w:val="-3"/>
        </w:rPr>
        <w:t xml:space="preserve"> </w:t>
      </w:r>
      <w:r>
        <w:t>ohlášení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koncert.</w:t>
      </w:r>
      <w:r>
        <w:rPr>
          <w:spacing w:val="-3"/>
        </w:rPr>
        <w:t xml:space="preserve"> </w:t>
      </w:r>
      <w:r>
        <w:t>Československo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tak</w:t>
      </w:r>
      <w:r>
        <w:rPr>
          <w:spacing w:val="-3"/>
        </w:rPr>
        <w:t xml:space="preserve"> </w:t>
      </w:r>
      <w:r>
        <w:t>stalo</w:t>
      </w:r>
      <w:r>
        <w:rPr>
          <w:spacing w:val="-3"/>
        </w:rPr>
        <w:t xml:space="preserve"> </w:t>
      </w:r>
      <w:r>
        <w:t>jednou z prvních zemí, kde se začalo vysílat.</w:t>
      </w:r>
    </w:p>
    <w:p w:rsidR="009769E0" w:rsidRDefault="004E3965">
      <w:pPr>
        <w:pStyle w:val="Zkladntext"/>
        <w:spacing w:before="171" w:line="235" w:lineRule="auto"/>
        <w:ind w:left="790" w:right="148"/>
        <w:jc w:val="both"/>
      </w:pPr>
      <w:r>
        <w:t>Pojmenování rozhlas (dříve rádio) poprvé v Národních listech v roce 1924. Označení rádio se jeví logické a pochopi- telné. Ale redaktor Národních listů J. D. Richarda (vlastním jménem Richard Durdil) použil 20. května 1924 v článku v Národních listech:</w:t>
      </w:r>
      <w:r>
        <w:rPr>
          <w:spacing w:val="-1"/>
        </w:rPr>
        <w:t xml:space="preserve"> </w:t>
      </w:r>
      <w:r>
        <w:t>„Br</w:t>
      </w:r>
      <w:r>
        <w:t>oadcasting</w:t>
      </w:r>
      <w:r>
        <w:rPr>
          <w:spacing w:val="-1"/>
        </w:rPr>
        <w:t xml:space="preserve"> </w:t>
      </w:r>
      <w:r>
        <w:t>značí česky</w:t>
      </w:r>
      <w:r>
        <w:rPr>
          <w:spacing w:val="-1"/>
        </w:rPr>
        <w:t xml:space="preserve"> </w:t>
      </w:r>
      <w:r>
        <w:t>asi tolik jako</w:t>
      </w:r>
      <w:r>
        <w:rPr>
          <w:spacing w:val="-1"/>
        </w:rPr>
        <w:t xml:space="preserve"> </w:t>
      </w:r>
      <w:r>
        <w:t>široké rozhození, rozsévání. (…) Stanice přijaté zprávy nebo hudbu skutečně rozhlásí všem, a proto je jistě oprávněno, navrhujeme-li pro její funkci název ‚Rozhlas‘.“</w:t>
      </w:r>
    </w:p>
    <w:p w:rsidR="009769E0" w:rsidRDefault="009769E0">
      <w:pPr>
        <w:pStyle w:val="Zkladntext"/>
        <w:spacing w:before="2"/>
        <w:rPr>
          <w:sz w:val="28"/>
        </w:rPr>
      </w:pPr>
    </w:p>
    <w:p w:rsidR="009769E0" w:rsidRDefault="004E3965">
      <w:pPr>
        <w:pStyle w:val="Nadpis6"/>
        <w:spacing w:line="235" w:lineRule="auto"/>
        <w:ind w:right="148"/>
        <w:jc w:val="both"/>
      </w:pPr>
      <w:r>
        <w:t>Při</w:t>
      </w:r>
      <w:r>
        <w:rPr>
          <w:spacing w:val="-3"/>
        </w:rPr>
        <w:t xml:space="preserve"> </w:t>
      </w:r>
      <w:r>
        <w:t>přípravě</w:t>
      </w:r>
      <w:r>
        <w:rPr>
          <w:spacing w:val="-3"/>
        </w:rPr>
        <w:t xml:space="preserve"> </w:t>
      </w:r>
      <w:r>
        <w:t>vlastního</w:t>
      </w:r>
      <w:r>
        <w:rPr>
          <w:spacing w:val="-3"/>
        </w:rPr>
        <w:t xml:space="preserve"> </w:t>
      </w:r>
      <w:r>
        <w:t>mluveného</w:t>
      </w:r>
      <w:r>
        <w:rPr>
          <w:spacing w:val="-3"/>
        </w:rPr>
        <w:t xml:space="preserve"> </w:t>
      </w:r>
      <w:r>
        <w:t>proslovu/reportáž</w:t>
      </w:r>
      <w:r>
        <w:t>e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dobré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uvědomit</w:t>
      </w:r>
      <w:r>
        <w:rPr>
          <w:spacing w:val="-3"/>
        </w:rPr>
        <w:t xml:space="preserve"> </w:t>
      </w:r>
      <w:r>
        <w:t>rozdíly</w:t>
      </w:r>
      <w:r>
        <w:rPr>
          <w:spacing w:val="-3"/>
        </w:rPr>
        <w:t xml:space="preserve"> </w:t>
      </w:r>
      <w:r>
        <w:t>mezi</w:t>
      </w:r>
      <w:r>
        <w:rPr>
          <w:spacing w:val="-3"/>
        </w:rPr>
        <w:t xml:space="preserve"> </w:t>
      </w:r>
      <w:r>
        <w:t>psaným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mluveným</w:t>
      </w:r>
      <w:r>
        <w:rPr>
          <w:spacing w:val="-3"/>
        </w:rPr>
        <w:t xml:space="preserve"> </w:t>
      </w:r>
      <w:r>
        <w:t>proje- vem (tedy nestačí jen vzít text psané reportáže a přečíst ho!)</w:t>
      </w:r>
    </w:p>
    <w:p w:rsidR="009769E0" w:rsidRDefault="009769E0">
      <w:pPr>
        <w:pStyle w:val="Zkladntext"/>
        <w:spacing w:before="3"/>
        <w:rPr>
          <w:b/>
          <w:sz w:val="16"/>
        </w:rPr>
      </w:pPr>
    </w:p>
    <w:p w:rsidR="009769E0" w:rsidRDefault="004E3965">
      <w:pPr>
        <w:pStyle w:val="Zkladntext"/>
        <w:ind w:left="785"/>
      </w:pPr>
      <w:r>
        <w:pict>
          <v:group id="docshapegroup471" o:spid="_x0000_s3134" style="width:476.25pt;height:16pt;mso-position-horizontal-relative:char;mso-position-vertical-relative:line" coordsize="9525,320">
            <v:shape id="docshape472" o:spid="_x0000_s3140" style="position:absolute;top:5;width:9525;height:310" coordorigin=",5" coordsize="9525,310" path="m9524,5l4628,5,,5,,315r4628,l9524,315r,-310xe" fillcolor="#ededed" stroked="f">
              <v:path arrowok="t"/>
            </v:shape>
            <v:line id="_x0000_s3139" style="position:absolute" from="0,5" to="4628,5" strokecolor="#b3b3b3" strokeweight=".5pt"/>
            <v:line id="_x0000_s3138" style="position:absolute" from="4628,5" to="9524,5" strokecolor="#b3b3b3" strokeweight=".5pt"/>
            <v:line id="_x0000_s3137" style="position:absolute" from="0,315" to="4628,315" strokecolor="#b3b3b3" strokeweight=".5pt"/>
            <v:line id="_x0000_s3136" style="position:absolute" from="4628,315" to="9524,315" strokecolor="#b3b3b3" strokeweight=".5pt"/>
            <v:shape id="docshape473" o:spid="_x0000_s3135" type="#_x0000_t202" style="position:absolute;top:10;width:9525;height:300" filled="f" stroked="f">
              <v:textbox inset="0,0,0,0">
                <w:txbxContent>
                  <w:p w:rsidR="009769E0" w:rsidRDefault="004E3965">
                    <w:pPr>
                      <w:tabs>
                        <w:tab w:val="left" w:pos="4707"/>
                      </w:tabs>
                      <w:spacing w:before="34"/>
                      <w:ind w:left="8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PSANÝ</w:t>
                    </w:r>
                    <w:r>
                      <w:rPr>
                        <w:spacing w:val="-2"/>
                        <w:sz w:val="20"/>
                      </w:rPr>
                      <w:t xml:space="preserve"> PROJEV</w:t>
                    </w:r>
                    <w:r>
                      <w:rPr>
                        <w:sz w:val="20"/>
                      </w:rPr>
                      <w:tab/>
                      <w:t>MLUVENÝ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PROJEV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769E0" w:rsidRDefault="009769E0">
      <w:p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line="244" w:lineRule="exact"/>
        <w:ind w:left="870"/>
      </w:pPr>
      <w:r>
        <w:rPr>
          <w:spacing w:val="-2"/>
        </w:rPr>
        <w:lastRenderedPageBreak/>
        <w:t>Připravený,</w:t>
      </w:r>
      <w:r>
        <w:rPr>
          <w:spacing w:val="-8"/>
        </w:rPr>
        <w:t xml:space="preserve"> </w:t>
      </w:r>
      <w:r>
        <w:rPr>
          <w:spacing w:val="-2"/>
        </w:rPr>
        <w:t>promyšlený</w:t>
      </w:r>
    </w:p>
    <w:p w:rsidR="009769E0" w:rsidRDefault="004E3965">
      <w:pPr>
        <w:pStyle w:val="Zkladntext"/>
        <w:spacing w:before="166" w:line="403" w:lineRule="auto"/>
        <w:ind w:left="870"/>
      </w:pPr>
      <w:r>
        <w:t>Vizuální</w:t>
      </w:r>
      <w:r>
        <w:rPr>
          <w:spacing w:val="-10"/>
        </w:rPr>
        <w:t xml:space="preserve"> </w:t>
      </w:r>
      <w:r>
        <w:t>podoba,</w:t>
      </w:r>
      <w:r>
        <w:rPr>
          <w:spacing w:val="-10"/>
        </w:rPr>
        <w:t xml:space="preserve"> </w:t>
      </w:r>
      <w:r>
        <w:t>písmo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grafická</w:t>
      </w:r>
      <w:r>
        <w:rPr>
          <w:spacing w:val="-10"/>
        </w:rPr>
        <w:t xml:space="preserve"> </w:t>
      </w:r>
      <w:r>
        <w:t>podoba</w:t>
      </w:r>
      <w:r>
        <w:rPr>
          <w:spacing w:val="-10"/>
        </w:rPr>
        <w:t xml:space="preserve"> </w:t>
      </w:r>
      <w:r>
        <w:t>jazyka Velikost a tučnost písma</w:t>
      </w:r>
    </w:p>
    <w:p w:rsidR="009769E0" w:rsidRDefault="004E3965">
      <w:pPr>
        <w:pStyle w:val="Zkladntext"/>
        <w:spacing w:before="3" w:line="235" w:lineRule="auto"/>
        <w:ind w:left="870" w:right="476"/>
      </w:pPr>
      <w:r>
        <w:t>Emotikony</w:t>
      </w:r>
      <w:r>
        <w:rPr>
          <w:spacing w:val="-12"/>
        </w:rPr>
        <w:t xml:space="preserve"> </w:t>
      </w:r>
      <w:r>
        <w:t>nejsou</w:t>
      </w:r>
      <w:r>
        <w:rPr>
          <w:spacing w:val="-11"/>
        </w:rPr>
        <w:t xml:space="preserve"> </w:t>
      </w:r>
      <w:r>
        <w:t>slohově</w:t>
      </w:r>
      <w:r>
        <w:rPr>
          <w:spacing w:val="-11"/>
        </w:rPr>
        <w:t xml:space="preserve"> </w:t>
      </w:r>
      <w:r>
        <w:t>neutrální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nepatří do oficiálních či úředních textů</w:t>
      </w:r>
    </w:p>
    <w:p w:rsidR="009769E0" w:rsidRDefault="004E3965">
      <w:pPr>
        <w:pStyle w:val="Zkladntext"/>
        <w:spacing w:before="172" w:line="235" w:lineRule="auto"/>
        <w:ind w:left="870" w:right="238"/>
      </w:pPr>
      <w:r>
        <w:t>Nadčasový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celospolečenský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možnost</w:t>
      </w:r>
      <w:r>
        <w:rPr>
          <w:spacing w:val="-9"/>
        </w:rPr>
        <w:t xml:space="preserve"> </w:t>
      </w:r>
      <w:r>
        <w:t>záznamu a archivace</w:t>
      </w:r>
    </w:p>
    <w:p w:rsidR="009769E0" w:rsidRDefault="004E3965">
      <w:pPr>
        <w:pStyle w:val="Zkladntext"/>
        <w:spacing w:before="167"/>
        <w:ind w:left="870"/>
      </w:pPr>
      <w:r>
        <w:t>Pravidla</w:t>
      </w:r>
      <w:r>
        <w:rPr>
          <w:spacing w:val="-11"/>
        </w:rPr>
        <w:t xml:space="preserve"> </w:t>
      </w:r>
      <w:r>
        <w:rPr>
          <w:spacing w:val="-2"/>
        </w:rPr>
        <w:t>pravopisu</w:t>
      </w:r>
    </w:p>
    <w:p w:rsidR="009769E0" w:rsidRDefault="004E3965">
      <w:pPr>
        <w:pStyle w:val="Zkladntext"/>
        <w:spacing w:before="170" w:line="235" w:lineRule="auto"/>
        <w:ind w:left="870"/>
      </w:pPr>
      <w:r>
        <w:t>Změny</w:t>
      </w:r>
      <w:r>
        <w:rPr>
          <w:spacing w:val="-7"/>
        </w:rPr>
        <w:t xml:space="preserve"> </w:t>
      </w:r>
      <w:r>
        <w:t>slovní</w:t>
      </w:r>
      <w:r>
        <w:rPr>
          <w:spacing w:val="-7"/>
        </w:rPr>
        <w:t xml:space="preserve"> </w:t>
      </w:r>
      <w:r>
        <w:t>zásoby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pravidel</w:t>
      </w:r>
      <w:r>
        <w:rPr>
          <w:spacing w:val="-7"/>
        </w:rPr>
        <w:t xml:space="preserve"> </w:t>
      </w:r>
      <w:r>
        <w:t>psaní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dějí</w:t>
      </w:r>
      <w:r>
        <w:rPr>
          <w:spacing w:val="-8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určité době, nutná kodifikace</w:t>
      </w:r>
    </w:p>
    <w:p w:rsidR="009769E0" w:rsidRDefault="004E3965">
      <w:pPr>
        <w:pStyle w:val="Zkladntext"/>
        <w:spacing w:before="168"/>
        <w:ind w:left="870"/>
      </w:pPr>
      <w:r>
        <w:t>Delší</w:t>
      </w:r>
      <w:r>
        <w:rPr>
          <w:spacing w:val="-7"/>
        </w:rPr>
        <w:t xml:space="preserve"> </w:t>
      </w:r>
      <w:r>
        <w:t>větné</w:t>
      </w:r>
      <w:r>
        <w:rPr>
          <w:spacing w:val="-6"/>
        </w:rPr>
        <w:t xml:space="preserve"> </w:t>
      </w:r>
      <w:r>
        <w:t>celky,</w:t>
      </w:r>
      <w:r>
        <w:rPr>
          <w:spacing w:val="-5"/>
        </w:rPr>
        <w:t xml:space="preserve"> </w:t>
      </w:r>
      <w:r>
        <w:t>složitější</w:t>
      </w:r>
      <w:r>
        <w:rPr>
          <w:spacing w:val="-6"/>
        </w:rPr>
        <w:t xml:space="preserve"> </w:t>
      </w:r>
      <w:r>
        <w:t>či</w:t>
      </w:r>
      <w:r>
        <w:rPr>
          <w:spacing w:val="-6"/>
        </w:rPr>
        <w:t xml:space="preserve"> </w:t>
      </w:r>
      <w:r>
        <w:t>neznámá</w:t>
      </w:r>
      <w:r>
        <w:rPr>
          <w:spacing w:val="-6"/>
        </w:rPr>
        <w:t xml:space="preserve"> </w:t>
      </w:r>
      <w:r>
        <w:rPr>
          <w:spacing w:val="-2"/>
        </w:rPr>
        <w:t>slova</w:t>
      </w:r>
    </w:p>
    <w:p w:rsidR="009769E0" w:rsidRDefault="004E3965">
      <w:pPr>
        <w:pStyle w:val="Zkladntext"/>
        <w:spacing w:line="403" w:lineRule="auto"/>
        <w:ind w:left="287" w:right="1121"/>
      </w:pPr>
      <w:r>
        <w:br w:type="column"/>
      </w:r>
      <w:r>
        <w:lastRenderedPageBreak/>
        <w:t>Spontánní,</w:t>
      </w:r>
      <w:r>
        <w:rPr>
          <w:spacing w:val="-12"/>
        </w:rPr>
        <w:t xml:space="preserve"> </w:t>
      </w:r>
      <w:r>
        <w:t>kontaktní,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když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připravený Zvuková podoba, hlásky</w:t>
      </w:r>
    </w:p>
    <w:p w:rsidR="009769E0" w:rsidRDefault="004E3965">
      <w:pPr>
        <w:pStyle w:val="Zkladntext"/>
        <w:spacing w:before="2" w:line="235" w:lineRule="auto"/>
        <w:ind w:left="287" w:right="1121"/>
      </w:pPr>
      <w:r>
        <w:t>Možnost</w:t>
      </w:r>
      <w:r>
        <w:rPr>
          <w:spacing w:val="-12"/>
        </w:rPr>
        <w:t xml:space="preserve"> </w:t>
      </w:r>
      <w:r>
        <w:t>okamžité</w:t>
      </w:r>
      <w:r>
        <w:rPr>
          <w:spacing w:val="-11"/>
        </w:rPr>
        <w:t xml:space="preserve"> </w:t>
      </w:r>
      <w:r>
        <w:t>reakce,</w:t>
      </w:r>
      <w:r>
        <w:rPr>
          <w:spacing w:val="-11"/>
        </w:rPr>
        <w:t xml:space="preserve"> </w:t>
      </w:r>
      <w:r>
        <w:t>archivace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záznam až v posledním století</w:t>
      </w:r>
    </w:p>
    <w:p w:rsidR="009769E0" w:rsidRDefault="004E3965">
      <w:pPr>
        <w:pStyle w:val="Zkladntext"/>
        <w:spacing w:before="172" w:line="235" w:lineRule="auto"/>
        <w:ind w:left="287" w:right="224"/>
      </w:pPr>
      <w:r>
        <w:t>Výslovnost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pravidla</w:t>
      </w:r>
      <w:r>
        <w:rPr>
          <w:spacing w:val="-8"/>
        </w:rPr>
        <w:t xml:space="preserve"> </w:t>
      </w:r>
      <w:r>
        <w:t>spisovné</w:t>
      </w:r>
      <w:r>
        <w:rPr>
          <w:spacing w:val="-8"/>
        </w:rPr>
        <w:t xml:space="preserve"> </w:t>
      </w:r>
      <w:r>
        <w:t>výslovnosti,</w:t>
      </w:r>
      <w:r>
        <w:rPr>
          <w:spacing w:val="-9"/>
        </w:rPr>
        <w:t xml:space="preserve"> </w:t>
      </w:r>
      <w:r>
        <w:t>práce</w:t>
      </w:r>
      <w:r>
        <w:rPr>
          <w:spacing w:val="-9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hlasem – členění projevu klesáním, pauzy</w:t>
      </w:r>
    </w:p>
    <w:p w:rsidR="009769E0" w:rsidRDefault="004E3965">
      <w:pPr>
        <w:pStyle w:val="Zkladntext"/>
        <w:spacing w:before="167"/>
        <w:ind w:left="287"/>
      </w:pPr>
      <w:r>
        <w:t>Emoce,</w:t>
      </w:r>
      <w:r>
        <w:rPr>
          <w:spacing w:val="-4"/>
        </w:rPr>
        <w:t xml:space="preserve"> </w:t>
      </w:r>
      <w:r>
        <w:t>barva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síla</w:t>
      </w:r>
      <w:r>
        <w:rPr>
          <w:spacing w:val="-4"/>
        </w:rPr>
        <w:t xml:space="preserve"> </w:t>
      </w:r>
      <w:r>
        <w:rPr>
          <w:spacing w:val="-2"/>
        </w:rPr>
        <w:t>hlasu</w:t>
      </w:r>
    </w:p>
    <w:p w:rsidR="009769E0" w:rsidRDefault="004E3965">
      <w:pPr>
        <w:pStyle w:val="Zkladntext"/>
        <w:spacing w:before="170" w:line="235" w:lineRule="auto"/>
        <w:ind w:left="287" w:right="224"/>
      </w:pPr>
      <w:r>
        <w:t>Změny</w:t>
      </w:r>
      <w:r>
        <w:rPr>
          <w:spacing w:val="-9"/>
        </w:rPr>
        <w:t xml:space="preserve"> </w:t>
      </w:r>
      <w:r>
        <w:t>jazykových</w:t>
      </w:r>
      <w:r>
        <w:rPr>
          <w:spacing w:val="-9"/>
        </w:rPr>
        <w:t xml:space="preserve"> </w:t>
      </w:r>
      <w:r>
        <w:t>prostředků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slovní</w:t>
      </w:r>
      <w:r>
        <w:rPr>
          <w:spacing w:val="-9"/>
        </w:rPr>
        <w:t xml:space="preserve"> </w:t>
      </w:r>
      <w:r>
        <w:t>zásoby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 xml:space="preserve">dějí </w:t>
      </w:r>
      <w:r>
        <w:rPr>
          <w:spacing w:val="-2"/>
        </w:rPr>
        <w:t>postupně</w:t>
      </w:r>
    </w:p>
    <w:p w:rsidR="009769E0" w:rsidRDefault="004E3965">
      <w:pPr>
        <w:pStyle w:val="Zkladntext"/>
        <w:spacing w:before="171" w:line="235" w:lineRule="auto"/>
        <w:ind w:left="287" w:right="224"/>
      </w:pPr>
      <w:r>
        <w:t>Kratší</w:t>
      </w:r>
      <w:r>
        <w:rPr>
          <w:spacing w:val="-12"/>
        </w:rPr>
        <w:t xml:space="preserve"> </w:t>
      </w:r>
      <w:r>
        <w:t>věty,</w:t>
      </w:r>
      <w:r>
        <w:rPr>
          <w:spacing w:val="-11"/>
        </w:rPr>
        <w:t xml:space="preserve"> </w:t>
      </w:r>
      <w:r>
        <w:t>opakovat</w:t>
      </w:r>
      <w:r>
        <w:rPr>
          <w:spacing w:val="-11"/>
        </w:rPr>
        <w:t xml:space="preserve"> </w:t>
      </w:r>
      <w:r>
        <w:t>neznámá</w:t>
      </w:r>
      <w:r>
        <w:rPr>
          <w:spacing w:val="-12"/>
        </w:rPr>
        <w:t xml:space="preserve"> </w:t>
      </w:r>
      <w:r>
        <w:t>slova,</w:t>
      </w:r>
      <w:r>
        <w:rPr>
          <w:spacing w:val="-11"/>
        </w:rPr>
        <w:t xml:space="preserve"> </w:t>
      </w:r>
      <w:r>
        <w:t>nepoužívat</w:t>
      </w:r>
      <w:r>
        <w:rPr>
          <w:spacing w:val="-11"/>
        </w:rPr>
        <w:t xml:space="preserve"> </w:t>
      </w:r>
      <w:r>
        <w:t xml:space="preserve">dlouhá </w:t>
      </w:r>
      <w:r>
        <w:rPr>
          <w:spacing w:val="-2"/>
        </w:rPr>
        <w:t>souvětí</w:t>
      </w:r>
    </w:p>
    <w:p w:rsidR="009769E0" w:rsidRDefault="009769E0">
      <w:pPr>
        <w:spacing w:line="235" w:lineRule="auto"/>
        <w:sectPr w:rsidR="009769E0">
          <w:type w:val="continuous"/>
          <w:pgSz w:w="11910" w:h="16840"/>
          <w:pgMar w:top="1140" w:right="700" w:bottom="0" w:left="740" w:header="411" w:footer="1248" w:gutter="0"/>
          <w:cols w:num="2" w:space="708" w:equalWidth="0">
            <w:col w:w="5172" w:space="40"/>
            <w:col w:w="5258"/>
          </w:cols>
        </w:sectPr>
      </w:pPr>
    </w:p>
    <w:p w:rsidR="009769E0" w:rsidRDefault="004E3965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74" o:spid="_x0000_s3131" style="width:476.25pt;height:.5pt;mso-position-horizontal-relative:char;mso-position-vertical-relative:line" coordsize="9525,10">
            <v:line id="_x0000_s3133" style="position:absolute" from="0,5" to="4628,5" strokecolor="#b3b3b3" strokeweight=".5pt"/>
            <v:line id="_x0000_s3132" style="position:absolute" from="4628,5" to="9524,5" strokecolor="#b3b3b3" strokeweight=".5pt"/>
            <w10:wrap type="none"/>
            <w10:anchorlock/>
          </v:group>
        </w:pict>
      </w:r>
    </w:p>
    <w:p w:rsidR="009769E0" w:rsidRDefault="009769E0">
      <w:pPr>
        <w:pStyle w:val="Zkladntext"/>
        <w:spacing w:before="5"/>
        <w:rPr>
          <w:sz w:val="7"/>
        </w:rPr>
      </w:pPr>
    </w:p>
    <w:p w:rsidR="009769E0" w:rsidRDefault="004E3965">
      <w:pPr>
        <w:pStyle w:val="Zkladntext"/>
        <w:spacing w:before="63" w:line="235" w:lineRule="auto"/>
        <w:ind w:left="790" w:right="146"/>
        <w:jc w:val="both"/>
      </w:pPr>
      <w:r>
        <w:t>Pokračujeme metodou dovednostně praktickou – ve skupinách žáci přiřazují odborné názvy a definice. Při práci ve skupinách a řešení zadání se rozvíjí kompetence k učení, řešení problému a komunikační. Žáci dále dle zadání pracují</w:t>
      </w:r>
      <w:r>
        <w:rPr>
          <w:spacing w:val="40"/>
        </w:rPr>
        <w:t xml:space="preserve"> </w:t>
      </w:r>
      <w:r>
        <w:t>s vlastním hlasem a zvukem,</w:t>
      </w:r>
      <w:r>
        <w:t xml:space="preserve"> ozřejmí si rozdíl mezi mluveným a psaným sdělením. K rozmluvení jsou vhodná říkadla</w:t>
      </w:r>
      <w:r>
        <w:rPr>
          <w:spacing w:val="80"/>
        </w:rPr>
        <w:t xml:space="preserve"> </w:t>
      </w:r>
      <w:r>
        <w:t>či jazykolamy, důležité je také správné dýchání – prodýchávat co nejhlouběji, nedýchat povrchně. Při rozmlouvání se zaměřit na melodii, modulaci a zabarvení hlasu. Při skupinové práci se seznámí s fungování rozhlasového vysílání, ro- lemi v realizačním tým</w:t>
      </w:r>
      <w:r>
        <w:t>u rozhlasového vysílání. Při práci ve skupinách a řešení zadání se seznámí s různými zvukovými záznamovými zařízeními, rozvíjí kompetence k učení, řešení problému a komunikační. Žáci rozvíjejí své komunikační</w:t>
      </w:r>
      <w:r>
        <w:rPr>
          <w:spacing w:val="80"/>
        </w:rPr>
        <w:t xml:space="preserve"> </w:t>
      </w:r>
      <w:r>
        <w:t>a jazykové dovednosti.</w:t>
      </w:r>
    </w:p>
    <w:p w:rsidR="009769E0" w:rsidRDefault="009769E0">
      <w:pPr>
        <w:spacing w:line="235" w:lineRule="auto"/>
        <w:jc w:val="both"/>
        <w:sectPr w:rsidR="009769E0">
          <w:type w:val="continuous"/>
          <w:pgSz w:w="11910" w:h="16840"/>
          <w:pgMar w:top="1140" w:right="700" w:bottom="0" w:left="740" w:header="411" w:footer="1248" w:gutter="0"/>
          <w:cols w:space="708"/>
        </w:sectPr>
      </w:pPr>
    </w:p>
    <w:p w:rsidR="009769E0" w:rsidRDefault="004E3965">
      <w:pPr>
        <w:pStyle w:val="Nadpis6"/>
        <w:spacing w:before="105"/>
      </w:pPr>
      <w:r>
        <w:lastRenderedPageBreak/>
        <w:t>Zdro</w:t>
      </w:r>
      <w:r>
        <w:t>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70" w:line="235" w:lineRule="auto"/>
        <w:ind w:left="790" w:right="145"/>
        <w:jc w:val="both"/>
      </w:pPr>
      <w:r>
        <w:t>BĚLOHLAVÁ,</w:t>
      </w:r>
      <w:r>
        <w:rPr>
          <w:spacing w:val="-10"/>
        </w:rPr>
        <w:t xml:space="preserve"> </w:t>
      </w:r>
      <w:r>
        <w:t>Eva.</w:t>
      </w:r>
      <w:r>
        <w:rPr>
          <w:spacing w:val="-10"/>
        </w:rPr>
        <w:t xml:space="preserve"> </w:t>
      </w:r>
      <w:r>
        <w:t>Mediální</w:t>
      </w:r>
      <w:r>
        <w:rPr>
          <w:spacing w:val="-9"/>
        </w:rPr>
        <w:t xml:space="preserve"> </w:t>
      </w:r>
      <w:r>
        <w:t>výchova:</w:t>
      </w:r>
      <w:r>
        <w:rPr>
          <w:spacing w:val="-10"/>
        </w:rPr>
        <w:t xml:space="preserve"> </w:t>
      </w:r>
      <w:r>
        <w:t>učebnice</w:t>
      </w:r>
      <w:r>
        <w:rPr>
          <w:spacing w:val="-10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stupeň</w:t>
      </w:r>
      <w:r>
        <w:rPr>
          <w:spacing w:val="-10"/>
        </w:rPr>
        <w:t xml:space="preserve"> </w:t>
      </w:r>
      <w:r>
        <w:t>ZŠ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odpovídající</w:t>
      </w:r>
      <w:r>
        <w:rPr>
          <w:spacing w:val="-9"/>
        </w:rPr>
        <w:t xml:space="preserve"> </w:t>
      </w:r>
      <w:r>
        <w:t>ročníky</w:t>
      </w:r>
      <w:r>
        <w:rPr>
          <w:spacing w:val="-10"/>
        </w:rPr>
        <w:t xml:space="preserve"> </w:t>
      </w:r>
      <w:r>
        <w:t>víceletých</w:t>
      </w:r>
      <w:r>
        <w:rPr>
          <w:spacing w:val="-10"/>
        </w:rPr>
        <w:t xml:space="preserve"> </w:t>
      </w:r>
      <w:r>
        <w:t>gymnázií.</w:t>
      </w:r>
      <w:r>
        <w:rPr>
          <w:spacing w:val="-9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vyd.</w:t>
      </w:r>
      <w:r>
        <w:rPr>
          <w:spacing w:val="-10"/>
        </w:rPr>
        <w:t xml:space="preserve"> </w:t>
      </w:r>
      <w:r>
        <w:t>Plzeň: Fraus, 2013, 96 s. ISBN 978-807-2381-623.</w:t>
      </w:r>
    </w:p>
    <w:p w:rsidR="009769E0" w:rsidRDefault="004E3965">
      <w:pPr>
        <w:pStyle w:val="Zkladntext"/>
        <w:spacing w:before="172" w:line="235" w:lineRule="auto"/>
        <w:ind w:left="790" w:right="145"/>
        <w:jc w:val="both"/>
      </w:pPr>
      <w:r>
        <w:t>MIČIENKA, Marek a Jan JIRÁK. Rozumět médiím: základy m</w:t>
      </w:r>
      <w:r>
        <w:t>ediální výchovy pro učitele. Praha: Partners Czech, 2006. ISBN 80-239-6762-2.</w:t>
      </w:r>
    </w:p>
    <w:p w:rsidR="009769E0" w:rsidRDefault="004E3965">
      <w:pPr>
        <w:pStyle w:val="Zkladntext"/>
        <w:spacing w:before="167"/>
        <w:ind w:left="790"/>
      </w:pPr>
      <w:r>
        <w:rPr>
          <w:i/>
        </w:rPr>
        <w:t>O</w:t>
      </w:r>
      <w:r>
        <w:rPr>
          <w:i/>
          <w:spacing w:val="-10"/>
        </w:rPr>
        <w:t xml:space="preserve"> </w:t>
      </w:r>
      <w:r>
        <w:rPr>
          <w:i/>
        </w:rPr>
        <w:t>rozhlase</w:t>
      </w:r>
      <w:r>
        <w:rPr>
          <w:i/>
          <w:spacing w:val="-8"/>
        </w:rPr>
        <w:t xml:space="preserve"> </w:t>
      </w:r>
      <w:r>
        <w:t>[online].</w:t>
      </w:r>
      <w:r>
        <w:rPr>
          <w:spacing w:val="-8"/>
        </w:rPr>
        <w:t xml:space="preserve"> </w:t>
      </w:r>
      <w:r>
        <w:t>[cit.</w:t>
      </w:r>
      <w:r>
        <w:rPr>
          <w:spacing w:val="-8"/>
        </w:rPr>
        <w:t xml:space="preserve"> </w:t>
      </w:r>
      <w:r>
        <w:t>2020-02-03].</w:t>
      </w:r>
      <w:r>
        <w:rPr>
          <w:spacing w:val="-8"/>
        </w:rPr>
        <w:t xml:space="preserve"> </w:t>
      </w:r>
      <w:r>
        <w:t>Dostupné</w:t>
      </w:r>
      <w:r>
        <w:rPr>
          <w:spacing w:val="-9"/>
        </w:rPr>
        <w:t xml:space="preserve"> </w:t>
      </w:r>
      <w:r>
        <w:t>z:</w:t>
      </w:r>
      <w:r>
        <w:rPr>
          <w:spacing w:val="-9"/>
        </w:rPr>
        <w:t xml:space="preserve"> </w:t>
      </w:r>
      <w:r>
        <w:rPr>
          <w:u w:val="single"/>
        </w:rPr>
        <w:t>https://informace.rozhlas.cz/o-rozhlase-</w:t>
      </w:r>
      <w:r>
        <w:rPr>
          <w:spacing w:val="-2"/>
          <w:u w:val="single"/>
        </w:rPr>
        <w:t>7752675</w:t>
      </w:r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</w:pPr>
      <w:r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vazbě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66" w:line="403" w:lineRule="auto"/>
        <w:ind w:left="790" w:right="5626"/>
      </w:pPr>
      <w:r>
        <w:t>Jaké</w:t>
      </w:r>
      <w:r>
        <w:rPr>
          <w:spacing w:val="-10"/>
        </w:rPr>
        <w:t xml:space="preserve"> </w:t>
      </w:r>
      <w:r>
        <w:t>jsou</w:t>
      </w:r>
      <w:r>
        <w:rPr>
          <w:spacing w:val="-11"/>
        </w:rPr>
        <w:t xml:space="preserve"> </w:t>
      </w:r>
      <w:r>
        <w:t>základní</w:t>
      </w:r>
      <w:r>
        <w:rPr>
          <w:spacing w:val="-11"/>
        </w:rPr>
        <w:t xml:space="preserve"> </w:t>
      </w:r>
      <w:r>
        <w:t>pravidla</w:t>
      </w:r>
      <w:r>
        <w:rPr>
          <w:spacing w:val="-10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tvorbu</w:t>
      </w:r>
      <w:r>
        <w:rPr>
          <w:spacing w:val="-11"/>
        </w:rPr>
        <w:t xml:space="preserve"> </w:t>
      </w:r>
      <w:r>
        <w:t>reportáží? Jaké vlastnosti by měl mít reportér?</w:t>
      </w:r>
    </w:p>
    <w:p w:rsidR="009769E0" w:rsidRDefault="004E3965">
      <w:pPr>
        <w:pStyle w:val="Nadpis6"/>
        <w:spacing w:before="169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66"/>
        <w:ind w:left="790"/>
      </w:pPr>
      <w:r>
        <w:rPr>
          <w:spacing w:val="-2"/>
        </w:rPr>
        <w:t>kompetence</w:t>
      </w:r>
      <w:r>
        <w:rPr>
          <w:spacing w:val="3"/>
        </w:rPr>
        <w:t xml:space="preserve"> </w:t>
      </w:r>
      <w:r>
        <w:rPr>
          <w:spacing w:val="-2"/>
        </w:rPr>
        <w:t>komunikace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3"/>
        </w:rPr>
        <w:t xml:space="preserve"> </w:t>
      </w:r>
      <w:r>
        <w:rPr>
          <w:spacing w:val="-2"/>
        </w:rPr>
        <w:t>mateřském</w:t>
      </w:r>
      <w:r>
        <w:rPr>
          <w:spacing w:val="4"/>
        </w:rPr>
        <w:t xml:space="preserve"> </w:t>
      </w:r>
      <w:r>
        <w:rPr>
          <w:spacing w:val="-2"/>
        </w:rPr>
        <w:t>jazyce:</w:t>
      </w:r>
    </w:p>
    <w:p w:rsidR="009769E0" w:rsidRDefault="004E3965">
      <w:pPr>
        <w:pStyle w:val="Odstavecseseznamem"/>
        <w:numPr>
          <w:ilvl w:val="0"/>
          <w:numId w:val="19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žák</w:t>
      </w:r>
      <w:r>
        <w:rPr>
          <w:spacing w:val="-7"/>
          <w:sz w:val="20"/>
        </w:rPr>
        <w:t xml:space="preserve"> </w:t>
      </w:r>
      <w:r>
        <w:rPr>
          <w:sz w:val="20"/>
        </w:rPr>
        <w:t>přemýšlí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problému,</w:t>
      </w:r>
      <w:r>
        <w:rPr>
          <w:spacing w:val="-6"/>
          <w:sz w:val="20"/>
        </w:rPr>
        <w:t xml:space="preserve"> </w:t>
      </w:r>
      <w:r>
        <w:rPr>
          <w:sz w:val="20"/>
        </w:rPr>
        <w:t>aktivně</w:t>
      </w:r>
      <w:r>
        <w:rPr>
          <w:spacing w:val="-7"/>
          <w:sz w:val="20"/>
        </w:rPr>
        <w:t xml:space="preserve"> </w:t>
      </w:r>
      <w:r>
        <w:rPr>
          <w:sz w:val="20"/>
        </w:rPr>
        <w:t>vstupuje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diskuse</w:t>
      </w:r>
    </w:p>
    <w:p w:rsidR="009769E0" w:rsidRDefault="004E3965">
      <w:pPr>
        <w:pStyle w:val="Odstavecseseznamem"/>
        <w:numPr>
          <w:ilvl w:val="0"/>
          <w:numId w:val="19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žák</w:t>
      </w:r>
      <w:r>
        <w:rPr>
          <w:spacing w:val="-8"/>
          <w:sz w:val="20"/>
        </w:rPr>
        <w:t xml:space="preserve"> </w:t>
      </w:r>
      <w:r>
        <w:rPr>
          <w:sz w:val="20"/>
        </w:rPr>
        <w:t>dokáže</w:t>
      </w:r>
      <w:r>
        <w:rPr>
          <w:spacing w:val="-7"/>
          <w:sz w:val="20"/>
        </w:rPr>
        <w:t xml:space="preserve"> </w:t>
      </w:r>
      <w:r>
        <w:rPr>
          <w:sz w:val="20"/>
        </w:rPr>
        <w:t>své</w:t>
      </w:r>
      <w:r>
        <w:rPr>
          <w:spacing w:val="-7"/>
          <w:sz w:val="20"/>
        </w:rPr>
        <w:t xml:space="preserve"> </w:t>
      </w:r>
      <w:r>
        <w:rPr>
          <w:sz w:val="20"/>
        </w:rPr>
        <w:t>myšlenky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názory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prezentovat</w:t>
      </w:r>
    </w:p>
    <w:p w:rsidR="009769E0" w:rsidRDefault="004E3965">
      <w:pPr>
        <w:pStyle w:val="Odstavecseseznamem"/>
        <w:numPr>
          <w:ilvl w:val="0"/>
          <w:numId w:val="19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vyjadřuje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výstižně</w:t>
      </w:r>
    </w:p>
    <w:p w:rsidR="009769E0" w:rsidRDefault="004E3965">
      <w:pPr>
        <w:pStyle w:val="Odstavecseseznamem"/>
        <w:numPr>
          <w:ilvl w:val="0"/>
          <w:numId w:val="19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konfrontuje</w:t>
      </w:r>
      <w:r>
        <w:rPr>
          <w:spacing w:val="-8"/>
          <w:sz w:val="20"/>
        </w:rPr>
        <w:t xml:space="preserve"> </w:t>
      </w:r>
      <w:r>
        <w:rPr>
          <w:sz w:val="20"/>
        </w:rPr>
        <w:t>svou</w:t>
      </w:r>
      <w:r>
        <w:rPr>
          <w:spacing w:val="-8"/>
          <w:sz w:val="20"/>
        </w:rPr>
        <w:t xml:space="preserve"> </w:t>
      </w:r>
      <w:r>
        <w:rPr>
          <w:sz w:val="20"/>
        </w:rPr>
        <w:t>práci</w:t>
      </w:r>
      <w:r>
        <w:rPr>
          <w:spacing w:val="-8"/>
          <w:sz w:val="20"/>
        </w:rPr>
        <w:t xml:space="preserve"> </w:t>
      </w:r>
      <w:r>
        <w:rPr>
          <w:sz w:val="20"/>
        </w:rPr>
        <w:t>s</w:t>
      </w:r>
      <w:r>
        <w:rPr>
          <w:spacing w:val="-8"/>
          <w:sz w:val="20"/>
        </w:rPr>
        <w:t xml:space="preserve"> </w:t>
      </w:r>
      <w:r>
        <w:rPr>
          <w:sz w:val="20"/>
        </w:rPr>
        <w:t>pr</w:t>
      </w:r>
      <w:r>
        <w:rPr>
          <w:sz w:val="20"/>
        </w:rPr>
        <w:t>ací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spolužáků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kompetence sociální a personální – účinně spolupracují ve skupinách při řešení problémů, podílí se na společné práci s pedagogem a realizátorem, učí se toleranci, solidaritě a empatii, vytváří pozitivní představu o sobě samých, která podporuje jejich sebed</w:t>
      </w:r>
      <w:r>
        <w:t>ůvěru a samostatný rozvoj</w:t>
      </w:r>
    </w:p>
    <w:p w:rsidR="009769E0" w:rsidRDefault="004E3965">
      <w:pPr>
        <w:pStyle w:val="Zkladntext"/>
        <w:spacing w:before="173" w:line="235" w:lineRule="auto"/>
        <w:ind w:left="790" w:right="144"/>
        <w:jc w:val="both"/>
      </w:pPr>
      <w:r>
        <w:t>kompetence</w:t>
      </w:r>
      <w:r>
        <w:rPr>
          <w:spacing w:val="-8"/>
        </w:rPr>
        <w:t xml:space="preserve"> </w:t>
      </w:r>
      <w:r>
        <w:t>schopnost</w:t>
      </w:r>
      <w:r>
        <w:rPr>
          <w:spacing w:val="-8"/>
        </w:rPr>
        <w:t xml:space="preserve"> </w:t>
      </w:r>
      <w:r>
        <w:t>práce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digitálními</w:t>
      </w:r>
      <w:r>
        <w:rPr>
          <w:spacing w:val="-8"/>
        </w:rPr>
        <w:t xml:space="preserve"> </w:t>
      </w:r>
      <w:r>
        <w:t>technologiemi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využívají</w:t>
      </w:r>
      <w:r>
        <w:rPr>
          <w:spacing w:val="-8"/>
        </w:rPr>
        <w:t xml:space="preserve"> </w:t>
      </w:r>
      <w:r>
        <w:t>digitální</w:t>
      </w:r>
      <w:r>
        <w:rPr>
          <w:spacing w:val="-8"/>
        </w:rPr>
        <w:t xml:space="preserve"> </w:t>
      </w:r>
      <w:r>
        <w:t>technologie,</w:t>
      </w:r>
      <w:r>
        <w:rPr>
          <w:spacing w:val="-8"/>
        </w:rPr>
        <w:t xml:space="preserve"> </w:t>
      </w:r>
      <w:r>
        <w:t>vytváří</w:t>
      </w:r>
      <w:r>
        <w:rPr>
          <w:spacing w:val="-8"/>
        </w:rPr>
        <w:t xml:space="preserve"> </w:t>
      </w:r>
      <w:r>
        <w:t>informace,</w:t>
      </w:r>
      <w:r>
        <w:rPr>
          <w:spacing w:val="-8"/>
        </w:rPr>
        <w:t xml:space="preserve"> </w:t>
      </w:r>
      <w:r>
        <w:t>které sdílí v digitálním světě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kompetence</w:t>
      </w:r>
      <w:r>
        <w:rPr>
          <w:spacing w:val="-9"/>
        </w:rPr>
        <w:t xml:space="preserve"> </w:t>
      </w:r>
      <w:r>
        <w:t>kulturní</w:t>
      </w:r>
      <w:r>
        <w:rPr>
          <w:spacing w:val="-6"/>
        </w:rPr>
        <w:t xml:space="preserve"> </w:t>
      </w:r>
      <w:r>
        <w:t>povědomí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vyjádření:</w:t>
      </w:r>
    </w:p>
    <w:p w:rsidR="009769E0" w:rsidRDefault="004E3965">
      <w:pPr>
        <w:pStyle w:val="Odstavecseseznamem"/>
        <w:numPr>
          <w:ilvl w:val="0"/>
          <w:numId w:val="19"/>
        </w:numPr>
        <w:tabs>
          <w:tab w:val="left" w:pos="1074"/>
        </w:tabs>
        <w:ind w:left="1073"/>
        <w:rPr>
          <w:sz w:val="20"/>
        </w:rPr>
      </w:pPr>
      <w:r>
        <w:rPr>
          <w:sz w:val="20"/>
        </w:rPr>
        <w:t>žák</w:t>
      </w:r>
      <w:r>
        <w:rPr>
          <w:spacing w:val="-7"/>
          <w:sz w:val="20"/>
        </w:rPr>
        <w:t xml:space="preserve"> </w:t>
      </w:r>
      <w:r>
        <w:rPr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z w:val="20"/>
        </w:rPr>
        <w:t>schopen</w:t>
      </w:r>
      <w:r>
        <w:rPr>
          <w:spacing w:val="-5"/>
          <w:sz w:val="20"/>
        </w:rPr>
        <w:t xml:space="preserve"> </w:t>
      </w:r>
      <w:r>
        <w:rPr>
          <w:sz w:val="20"/>
        </w:rPr>
        <w:t>zapojit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tvůrčích</w:t>
      </w:r>
      <w:r>
        <w:rPr>
          <w:spacing w:val="-3"/>
          <w:sz w:val="20"/>
        </w:rPr>
        <w:t xml:space="preserve"> </w:t>
      </w:r>
      <w:r>
        <w:rPr>
          <w:sz w:val="20"/>
        </w:rPr>
        <w:t>proc</w:t>
      </w:r>
      <w:r>
        <w:rPr>
          <w:sz w:val="20"/>
        </w:rPr>
        <w:t>esů,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jak</w:t>
      </w:r>
      <w:r>
        <w:rPr>
          <w:spacing w:val="-5"/>
          <w:sz w:val="20"/>
        </w:rPr>
        <w:t xml:space="preserve"> </w:t>
      </w:r>
      <w:r>
        <w:rPr>
          <w:sz w:val="20"/>
        </w:rPr>
        <w:t>individuálně,</w:t>
      </w:r>
      <w:r>
        <w:rPr>
          <w:spacing w:val="-5"/>
          <w:sz w:val="20"/>
        </w:rPr>
        <w:t xml:space="preserve"> </w:t>
      </w:r>
      <w:r>
        <w:rPr>
          <w:sz w:val="20"/>
        </w:rPr>
        <w:t>tak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kolektivně</w:t>
      </w:r>
    </w:p>
    <w:p w:rsidR="009769E0" w:rsidRDefault="004E3965">
      <w:pPr>
        <w:pStyle w:val="Odstavecseseznamem"/>
        <w:numPr>
          <w:ilvl w:val="0"/>
          <w:numId w:val="19"/>
        </w:numPr>
        <w:tabs>
          <w:tab w:val="left" w:pos="1074"/>
        </w:tabs>
        <w:ind w:left="1073"/>
        <w:rPr>
          <w:sz w:val="20"/>
        </w:rPr>
      </w:pPr>
      <w:r>
        <w:rPr>
          <w:sz w:val="20"/>
        </w:rPr>
        <w:t>žák</w:t>
      </w:r>
      <w:r>
        <w:rPr>
          <w:spacing w:val="-7"/>
          <w:sz w:val="20"/>
        </w:rPr>
        <w:t xml:space="preserve"> </w:t>
      </w:r>
      <w:r>
        <w:rPr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z w:val="20"/>
        </w:rPr>
        <w:t>schopen</w:t>
      </w:r>
      <w:r>
        <w:rPr>
          <w:spacing w:val="-4"/>
          <w:sz w:val="20"/>
        </w:rPr>
        <w:t xml:space="preserve"> </w:t>
      </w:r>
      <w:r>
        <w:rPr>
          <w:sz w:val="20"/>
        </w:rPr>
        <w:t>vyjádřit</w:t>
      </w:r>
      <w:r>
        <w:rPr>
          <w:spacing w:val="-4"/>
          <w:sz w:val="20"/>
        </w:rPr>
        <w:t xml:space="preserve"> </w:t>
      </w:r>
      <w:r>
        <w:rPr>
          <w:sz w:val="20"/>
        </w:rPr>
        <w:t>své</w:t>
      </w:r>
      <w:r>
        <w:rPr>
          <w:spacing w:val="-4"/>
          <w:sz w:val="20"/>
        </w:rPr>
        <w:t xml:space="preserve"> </w:t>
      </w:r>
      <w:r>
        <w:rPr>
          <w:sz w:val="20"/>
        </w:rPr>
        <w:t>zážitky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emoce</w:t>
      </w:r>
      <w:r>
        <w:rPr>
          <w:spacing w:val="-4"/>
          <w:sz w:val="20"/>
        </w:rPr>
        <w:t xml:space="preserve"> </w:t>
      </w:r>
      <w:r>
        <w:rPr>
          <w:sz w:val="20"/>
        </w:rPr>
        <w:t>prostřednictvím</w:t>
      </w:r>
      <w:r>
        <w:rPr>
          <w:spacing w:val="-4"/>
          <w:sz w:val="20"/>
        </w:rPr>
        <w:t xml:space="preserve"> </w:t>
      </w:r>
      <w:r>
        <w:rPr>
          <w:sz w:val="20"/>
        </w:rPr>
        <w:t>reportáží,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scénářů</w:t>
      </w:r>
    </w:p>
    <w:p w:rsidR="009769E0" w:rsidRDefault="009769E0">
      <w:pPr>
        <w:pStyle w:val="Zkladntext"/>
        <w:spacing w:before="1"/>
        <w:rPr>
          <w:sz w:val="27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70" w:line="235" w:lineRule="auto"/>
        <w:ind w:left="790" w:right="147"/>
        <w:jc w:val="both"/>
      </w:pPr>
      <w:r>
        <w:t>Naučit</w:t>
      </w:r>
      <w:r>
        <w:rPr>
          <w:spacing w:val="-8"/>
        </w:rPr>
        <w:t xml:space="preserve"> </w:t>
      </w:r>
      <w:r>
        <w:t>pracovat</w:t>
      </w:r>
      <w:r>
        <w:rPr>
          <w:spacing w:val="-8"/>
        </w:rPr>
        <w:t xml:space="preserve"> </w:t>
      </w:r>
      <w:r>
        <w:t>žáky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týmech,</w:t>
      </w:r>
      <w:r>
        <w:rPr>
          <w:spacing w:val="-8"/>
        </w:rPr>
        <w:t xml:space="preserve"> </w:t>
      </w:r>
      <w:r>
        <w:t>učit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vzájemné</w:t>
      </w:r>
      <w:r>
        <w:rPr>
          <w:spacing w:val="-8"/>
        </w:rPr>
        <w:t xml:space="preserve"> </w:t>
      </w:r>
      <w:r>
        <w:t>spolupráci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ohleduplnosti.</w:t>
      </w:r>
      <w:r>
        <w:rPr>
          <w:spacing w:val="-8"/>
        </w:rPr>
        <w:t xml:space="preserve"> </w:t>
      </w:r>
      <w:r>
        <w:t>Učit</w:t>
      </w:r>
      <w:r>
        <w:rPr>
          <w:spacing w:val="-8"/>
        </w:rPr>
        <w:t xml:space="preserve"> </w:t>
      </w:r>
      <w:r>
        <w:t>žáky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dobře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srozumitelně</w:t>
      </w:r>
      <w:r>
        <w:rPr>
          <w:spacing w:val="-8"/>
        </w:rPr>
        <w:t xml:space="preserve"> </w:t>
      </w:r>
      <w:r>
        <w:t>vyjadřo- vat a zkusit si nahrát svůj záznam hlasu a následně se sám zhodnotit.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V</w:t>
      </w:r>
      <w:r>
        <w:rPr>
          <w:spacing w:val="-1"/>
        </w:rPr>
        <w:t xml:space="preserve"> </w:t>
      </w:r>
      <w:r>
        <w:t>úvodní</w:t>
      </w:r>
      <w:r>
        <w:rPr>
          <w:spacing w:val="-1"/>
        </w:rPr>
        <w:t xml:space="preserve"> </w:t>
      </w:r>
      <w:r>
        <w:t>části</w:t>
      </w:r>
      <w:r>
        <w:rPr>
          <w:spacing w:val="-1"/>
        </w:rPr>
        <w:t xml:space="preserve"> </w:t>
      </w:r>
      <w:r>
        <w:t>hodiny</w:t>
      </w:r>
      <w:r>
        <w:rPr>
          <w:spacing w:val="-1"/>
        </w:rPr>
        <w:t xml:space="preserve"> </w:t>
      </w:r>
      <w:r>
        <w:t>žáci</w:t>
      </w:r>
      <w:r>
        <w:rPr>
          <w:spacing w:val="-1"/>
        </w:rPr>
        <w:t xml:space="preserve"> </w:t>
      </w:r>
      <w:r>
        <w:t>formulují</w:t>
      </w:r>
      <w:r>
        <w:rPr>
          <w:spacing w:val="-1"/>
        </w:rPr>
        <w:t xml:space="preserve"> </w:t>
      </w:r>
      <w:r>
        <w:t>při</w:t>
      </w:r>
      <w:r>
        <w:rPr>
          <w:spacing w:val="-1"/>
        </w:rPr>
        <w:t xml:space="preserve"> </w:t>
      </w:r>
      <w:r>
        <w:t>poslechu</w:t>
      </w:r>
      <w:r>
        <w:rPr>
          <w:spacing w:val="-1"/>
        </w:rPr>
        <w:t xml:space="preserve"> </w:t>
      </w:r>
      <w:r>
        <w:t>ukázky</w:t>
      </w:r>
      <w:r>
        <w:rPr>
          <w:spacing w:val="-1"/>
        </w:rPr>
        <w:t xml:space="preserve"> </w:t>
      </w:r>
      <w:r>
        <w:t>krátkého</w:t>
      </w:r>
      <w:r>
        <w:rPr>
          <w:spacing w:val="-1"/>
        </w:rPr>
        <w:t xml:space="preserve"> </w:t>
      </w:r>
      <w:r>
        <w:t>rozhlasového</w:t>
      </w:r>
      <w:r>
        <w:rPr>
          <w:spacing w:val="-1"/>
        </w:rPr>
        <w:t xml:space="preserve"> </w:t>
      </w:r>
      <w:r>
        <w:t>vstupu</w:t>
      </w:r>
      <w:r>
        <w:rPr>
          <w:spacing w:val="-1"/>
        </w:rPr>
        <w:t xml:space="preserve"> </w:t>
      </w:r>
      <w:r>
        <w:t>z prezentace</w:t>
      </w:r>
      <w:r>
        <w:rPr>
          <w:spacing w:val="-1"/>
        </w:rPr>
        <w:t xml:space="preserve"> </w:t>
      </w:r>
      <w:r>
        <w:t>své</w:t>
      </w:r>
      <w:r>
        <w:rPr>
          <w:spacing w:val="-1"/>
        </w:rPr>
        <w:t xml:space="preserve"> </w:t>
      </w:r>
      <w:r>
        <w:t>postřehy,</w:t>
      </w:r>
      <w:r>
        <w:rPr>
          <w:spacing w:val="-1"/>
        </w:rPr>
        <w:t xml:space="preserve"> </w:t>
      </w:r>
      <w:r>
        <w:t>jak pracovat s hlasem při tvorbě zvukového mediálního sdělení. Následně žáci v týmech prakticky nacvičují svůj vlastní mluvený</w:t>
      </w:r>
      <w:r>
        <w:rPr>
          <w:spacing w:val="-12"/>
        </w:rPr>
        <w:t xml:space="preserve"> </w:t>
      </w:r>
      <w:r>
        <w:t>projev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pokusí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nahrávat</w:t>
      </w:r>
      <w:r>
        <w:rPr>
          <w:spacing w:val="-11"/>
        </w:rPr>
        <w:t xml:space="preserve"> </w:t>
      </w:r>
      <w:r>
        <w:t>ho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zařízení</w:t>
      </w:r>
      <w:r>
        <w:rPr>
          <w:spacing w:val="-11"/>
        </w:rPr>
        <w:t xml:space="preserve"> </w:t>
      </w:r>
      <w:r>
        <w:t>pro</w:t>
      </w:r>
      <w:r>
        <w:rPr>
          <w:spacing w:val="-12"/>
        </w:rPr>
        <w:t xml:space="preserve"> </w:t>
      </w:r>
      <w:r>
        <w:t>záznam</w:t>
      </w:r>
      <w:r>
        <w:rPr>
          <w:spacing w:val="-11"/>
        </w:rPr>
        <w:t xml:space="preserve"> </w:t>
      </w:r>
      <w:r>
        <w:t>zvuku.</w:t>
      </w:r>
      <w:r>
        <w:rPr>
          <w:spacing w:val="-11"/>
        </w:rPr>
        <w:t xml:space="preserve"> </w:t>
      </w:r>
      <w:r>
        <w:t>Vysvětlíme</w:t>
      </w:r>
      <w:r>
        <w:rPr>
          <w:spacing w:val="-11"/>
        </w:rPr>
        <w:t xml:space="preserve"> </w:t>
      </w:r>
      <w:r>
        <w:t>žákům</w:t>
      </w:r>
      <w:r>
        <w:rPr>
          <w:spacing w:val="-12"/>
        </w:rPr>
        <w:t xml:space="preserve"> </w:t>
      </w:r>
      <w:r>
        <w:t>důležitost</w:t>
      </w:r>
      <w:r>
        <w:rPr>
          <w:spacing w:val="-11"/>
        </w:rPr>
        <w:t xml:space="preserve"> </w:t>
      </w:r>
      <w:r>
        <w:t>dodržování</w:t>
      </w:r>
      <w:r>
        <w:rPr>
          <w:spacing w:val="-11"/>
        </w:rPr>
        <w:t xml:space="preserve"> </w:t>
      </w:r>
      <w:r>
        <w:t>pravidel práce v týmu a přede</w:t>
      </w:r>
      <w:r>
        <w:t>vším nutnost se navzájem nerušit a být vzájemně ohleduplný.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Metody</w:t>
      </w:r>
    </w:p>
    <w:p w:rsidR="009769E0" w:rsidRDefault="004E3965">
      <w:pPr>
        <w:pStyle w:val="Zkladntext"/>
        <w:spacing w:before="170" w:line="235" w:lineRule="auto"/>
        <w:ind w:left="790" w:right="147"/>
        <w:jc w:val="both"/>
      </w:pPr>
      <w:r>
        <w:t>Diskuzní</w:t>
      </w:r>
      <w:r>
        <w:rPr>
          <w:spacing w:val="-5"/>
        </w:rPr>
        <w:t xml:space="preserve"> </w:t>
      </w:r>
      <w:r>
        <w:t>metoda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připomenutí</w:t>
      </w:r>
      <w:r>
        <w:rPr>
          <w:spacing w:val="-5"/>
        </w:rPr>
        <w:t xml:space="preserve"> </w:t>
      </w:r>
      <w:r>
        <w:t>ukázky</w:t>
      </w:r>
      <w:r>
        <w:rPr>
          <w:spacing w:val="-5"/>
        </w:rPr>
        <w:t xml:space="preserve"> </w:t>
      </w:r>
      <w:r>
        <w:t>zvukové</w:t>
      </w:r>
      <w:r>
        <w:rPr>
          <w:spacing w:val="-5"/>
        </w:rPr>
        <w:t xml:space="preserve"> </w:t>
      </w:r>
      <w:r>
        <w:t>reportáže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minulé</w:t>
      </w:r>
      <w:r>
        <w:rPr>
          <w:spacing w:val="-5"/>
        </w:rPr>
        <w:t xml:space="preserve"> </w:t>
      </w:r>
      <w:r>
        <w:t>lekce,</w:t>
      </w:r>
      <w:r>
        <w:rPr>
          <w:spacing w:val="-5"/>
        </w:rPr>
        <w:t xml:space="preserve"> </w:t>
      </w:r>
      <w:r>
        <w:t>zásady</w:t>
      </w:r>
      <w:r>
        <w:rPr>
          <w:spacing w:val="-5"/>
        </w:rPr>
        <w:t xml:space="preserve"> </w:t>
      </w:r>
      <w:r>
        <w:t>práce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hlasem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správná</w:t>
      </w:r>
      <w:r>
        <w:rPr>
          <w:spacing w:val="-5"/>
        </w:rPr>
        <w:t xml:space="preserve"> </w:t>
      </w:r>
      <w:r>
        <w:t>výslovnost, správné</w:t>
      </w:r>
      <w:r>
        <w:rPr>
          <w:spacing w:val="-1"/>
        </w:rPr>
        <w:t xml:space="preserve"> </w:t>
      </w:r>
      <w:r>
        <w:t>dýchání.</w:t>
      </w:r>
      <w:r>
        <w:rPr>
          <w:spacing w:val="-1"/>
        </w:rPr>
        <w:t xml:space="preserve"> </w:t>
      </w:r>
      <w:r>
        <w:t>Následuje</w:t>
      </w:r>
      <w:r>
        <w:rPr>
          <w:spacing w:val="-1"/>
        </w:rPr>
        <w:t xml:space="preserve"> </w:t>
      </w:r>
      <w:r>
        <w:t>metoda</w:t>
      </w:r>
      <w:r>
        <w:rPr>
          <w:spacing w:val="-1"/>
        </w:rPr>
        <w:t xml:space="preserve"> </w:t>
      </w:r>
      <w:r>
        <w:t>praktického</w:t>
      </w:r>
      <w:r>
        <w:rPr>
          <w:spacing w:val="-1"/>
        </w:rPr>
        <w:t xml:space="preserve"> </w:t>
      </w:r>
      <w:r>
        <w:t>nácviku,</w:t>
      </w:r>
      <w:r>
        <w:rPr>
          <w:spacing w:val="-1"/>
        </w:rPr>
        <w:t xml:space="preserve"> </w:t>
      </w:r>
      <w:r>
        <w:t>práce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skupinách,</w:t>
      </w:r>
      <w:r>
        <w:rPr>
          <w:spacing w:val="-1"/>
        </w:rPr>
        <w:t xml:space="preserve"> </w:t>
      </w:r>
      <w:r>
        <w:t>žáci</w:t>
      </w:r>
      <w:r>
        <w:rPr>
          <w:spacing w:val="-1"/>
        </w:rPr>
        <w:t xml:space="preserve"> </w:t>
      </w:r>
      <w:r>
        <w:t>uplatňují</w:t>
      </w:r>
      <w:r>
        <w:rPr>
          <w:spacing w:val="-1"/>
        </w:rPr>
        <w:t xml:space="preserve"> </w:t>
      </w:r>
      <w:r>
        <w:t>metodu</w:t>
      </w:r>
      <w:r>
        <w:rPr>
          <w:spacing w:val="-1"/>
        </w:rPr>
        <w:t xml:space="preserve"> </w:t>
      </w:r>
      <w:r>
        <w:t>řešení</w:t>
      </w:r>
      <w:r>
        <w:rPr>
          <w:spacing w:val="-1"/>
        </w:rPr>
        <w:t xml:space="preserve"> </w:t>
      </w:r>
      <w:r>
        <w:t>problému, učení</w:t>
      </w:r>
      <w:r>
        <w:rPr>
          <w:spacing w:val="-6"/>
        </w:rPr>
        <w:t xml:space="preserve"> </w:t>
      </w:r>
      <w:r>
        <w:t>se,</w:t>
      </w:r>
      <w:r>
        <w:rPr>
          <w:spacing w:val="-6"/>
        </w:rPr>
        <w:t xml:space="preserve"> </w:t>
      </w:r>
      <w:r>
        <w:t>rozvíjejí</w:t>
      </w:r>
      <w:r>
        <w:rPr>
          <w:spacing w:val="-6"/>
        </w:rPr>
        <w:t xml:space="preserve"> </w:t>
      </w:r>
      <w:r>
        <w:t>komunikační</w:t>
      </w:r>
      <w:r>
        <w:rPr>
          <w:spacing w:val="-6"/>
        </w:rPr>
        <w:t xml:space="preserve"> </w:t>
      </w:r>
      <w:r>
        <w:t>dovednosti.</w:t>
      </w:r>
      <w:r>
        <w:rPr>
          <w:spacing w:val="-6"/>
        </w:rPr>
        <w:t xml:space="preserve"> </w:t>
      </w:r>
      <w:r>
        <w:t>Vstup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rámci</w:t>
      </w:r>
      <w:r>
        <w:rPr>
          <w:spacing w:val="-6"/>
        </w:rPr>
        <w:t xml:space="preserve"> </w:t>
      </w:r>
      <w:r>
        <w:t>skupiny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vlastní</w:t>
      </w:r>
      <w:r>
        <w:rPr>
          <w:spacing w:val="-6"/>
        </w:rPr>
        <w:t xml:space="preserve"> </w:t>
      </w:r>
      <w:r>
        <w:t>tvůrčí</w:t>
      </w:r>
      <w:r>
        <w:rPr>
          <w:spacing w:val="-6"/>
        </w:rPr>
        <w:t xml:space="preserve"> </w:t>
      </w:r>
      <w:r>
        <w:t>činnosti.</w:t>
      </w:r>
      <w:r>
        <w:rPr>
          <w:spacing w:val="-6"/>
        </w:rPr>
        <w:t xml:space="preserve"> </w:t>
      </w:r>
      <w:r>
        <w:t>Jazykové</w:t>
      </w:r>
      <w:r>
        <w:rPr>
          <w:spacing w:val="-6"/>
        </w:rPr>
        <w:t xml:space="preserve"> </w:t>
      </w:r>
      <w:r>
        <w:t>hry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hry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8"/>
        <w:jc w:val="both"/>
      </w:pPr>
      <w:r>
        <w:rPr>
          <w:spacing w:val="-2"/>
        </w:rPr>
        <w:lastRenderedPageBreak/>
        <w:t>pro</w:t>
      </w:r>
      <w:r>
        <w:rPr>
          <w:spacing w:val="-4"/>
        </w:rPr>
        <w:t xml:space="preserve"> </w:t>
      </w:r>
      <w:r>
        <w:rPr>
          <w:spacing w:val="-2"/>
        </w:rPr>
        <w:t>rozvoj</w:t>
      </w:r>
      <w:r>
        <w:rPr>
          <w:spacing w:val="-4"/>
        </w:rPr>
        <w:t xml:space="preserve"> </w:t>
      </w:r>
      <w:r>
        <w:rPr>
          <w:spacing w:val="-2"/>
        </w:rPr>
        <w:t>slovní</w:t>
      </w:r>
      <w:r>
        <w:rPr>
          <w:spacing w:val="-3"/>
        </w:rPr>
        <w:t xml:space="preserve"> </w:t>
      </w:r>
      <w:r>
        <w:rPr>
          <w:spacing w:val="-2"/>
        </w:rPr>
        <w:t>zásoby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rPr>
          <w:spacing w:val="-3"/>
        </w:rPr>
        <w:t xml:space="preserve"> </w:t>
      </w:r>
      <w:r>
        <w:rPr>
          <w:spacing w:val="-2"/>
        </w:rPr>
        <w:t>tématech</w:t>
      </w:r>
      <w:r>
        <w:rPr>
          <w:spacing w:val="-3"/>
        </w:rPr>
        <w:t xml:space="preserve"> </w:t>
      </w:r>
      <w:r>
        <w:rPr>
          <w:spacing w:val="-2"/>
        </w:rPr>
        <w:t>zaměřených</w:t>
      </w:r>
      <w:r>
        <w:rPr>
          <w:spacing w:val="-3"/>
        </w:rPr>
        <w:t xml:space="preserve"> </w:t>
      </w:r>
      <w:r>
        <w:rPr>
          <w:spacing w:val="-2"/>
        </w:rPr>
        <w:t>na</w:t>
      </w:r>
      <w:r>
        <w:rPr>
          <w:spacing w:val="-4"/>
        </w:rPr>
        <w:t xml:space="preserve"> </w:t>
      </w:r>
      <w:r>
        <w:rPr>
          <w:spacing w:val="-2"/>
        </w:rPr>
        <w:t>publicistiku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žurnalistiku.</w:t>
      </w:r>
      <w:r>
        <w:rPr>
          <w:spacing w:val="-4"/>
        </w:rPr>
        <w:t xml:space="preserve"> </w:t>
      </w:r>
      <w:r>
        <w:rPr>
          <w:spacing w:val="-2"/>
        </w:rPr>
        <w:t>Hry</w:t>
      </w:r>
      <w:r>
        <w:rPr>
          <w:spacing w:val="-3"/>
        </w:rPr>
        <w:t xml:space="preserve"> </w:t>
      </w:r>
      <w:r>
        <w:rPr>
          <w:spacing w:val="-2"/>
        </w:rPr>
        <w:t>pro</w:t>
      </w:r>
      <w:r>
        <w:rPr>
          <w:spacing w:val="-4"/>
        </w:rPr>
        <w:t xml:space="preserve"> </w:t>
      </w:r>
      <w:r>
        <w:rPr>
          <w:spacing w:val="-2"/>
        </w:rPr>
        <w:t>rozvoj</w:t>
      </w:r>
      <w:r>
        <w:rPr>
          <w:spacing w:val="-4"/>
        </w:rPr>
        <w:t xml:space="preserve"> </w:t>
      </w:r>
      <w:r>
        <w:rPr>
          <w:spacing w:val="-2"/>
        </w:rPr>
        <w:t>komunikačních</w:t>
      </w:r>
      <w:r>
        <w:rPr>
          <w:spacing w:val="-3"/>
        </w:rPr>
        <w:t xml:space="preserve"> </w:t>
      </w:r>
      <w:r>
        <w:rPr>
          <w:spacing w:val="-2"/>
        </w:rPr>
        <w:t xml:space="preserve">dovedností </w:t>
      </w:r>
      <w:r>
        <w:t>a hlasovou kulturu, jazykolamy, hry pro správné dýchání v lekcích zaměřených na rozhlas a televizi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PC, notebook s mikrofonem, tablet, reproduktory, diktafon či jiné zařízení pro záznam zvuku (tablet, mobil), tabule nebo flipchart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70" w:line="235" w:lineRule="auto"/>
        <w:ind w:left="790" w:right="146"/>
        <w:jc w:val="both"/>
      </w:pPr>
      <w:r>
        <w:t>Na úvod hodiny si při ukázce zvukové reportáže z minulé</w:t>
      </w:r>
      <w:r>
        <w:t xml:space="preserve"> lekce – realizátor též může žákům opětovně pustit ukázku pro oživení paměti – po poslechu zdůrazní práci s hlasem, volbu jazykových prostředků, výslovnost, dále si společně zopakujeme zásady dýchání a zřetelné výslovnosti, správné modulace hlasu a zapíšem</w:t>
      </w:r>
      <w:r>
        <w:t>e na viditelné místo – tabuli či flipchat. Realizátor klade otázky: Všimli jste si, jak moderátoři pracují s hlasem? Mluvili rychle nebo pomalu, nahlas nebo potichu? Byl jejich hlasový projev příjemný? Jaké zvolili jazykové prostředky? Mluvili spisovně?</w:t>
      </w:r>
    </w:p>
    <w:p w:rsidR="009769E0" w:rsidRDefault="004E3965">
      <w:pPr>
        <w:pStyle w:val="Zkladntext"/>
        <w:spacing w:before="174" w:line="235" w:lineRule="auto"/>
        <w:ind w:left="790" w:right="148"/>
        <w:jc w:val="both"/>
      </w:pPr>
      <w:r>
        <w:t>Žá</w:t>
      </w:r>
      <w:r>
        <w:t xml:space="preserve">ci se pokusí na pokyn realizátora formulovat pravidla při tvorbě zvukového záznamu, Formulace realizátor podpoří kladením otázek: Na co si musí moderátor/redaktor dávat pozor při mluvení? Na co nesmíte zapomenout? Co je dů- ležité pro mluvený projev? Žáci </w:t>
      </w:r>
      <w:r>
        <w:t xml:space="preserve">formulují například tyto poznatky: Nesmíme zapomenout správně dýchat, dýchat do </w:t>
      </w:r>
      <w:r>
        <w:rPr>
          <w:spacing w:val="-2"/>
        </w:rPr>
        <w:t xml:space="preserve">břicha, zřetelně a pečlivě vyslovovat, artikulovat, dávat si pozor na výslovnost, důležitá je správně položená pauza apod. </w:t>
      </w:r>
      <w:r>
        <w:t>Před</w:t>
      </w:r>
      <w:r>
        <w:rPr>
          <w:spacing w:val="-7"/>
        </w:rPr>
        <w:t xml:space="preserve"> </w:t>
      </w:r>
      <w:r>
        <w:t>zahájením</w:t>
      </w:r>
      <w:r>
        <w:rPr>
          <w:spacing w:val="-7"/>
        </w:rPr>
        <w:t xml:space="preserve"> </w:t>
      </w:r>
      <w:r>
        <w:t>nahrávání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skupinách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žáci</w:t>
      </w:r>
      <w:r>
        <w:rPr>
          <w:spacing w:val="-7"/>
        </w:rPr>
        <w:t xml:space="preserve"> </w:t>
      </w:r>
      <w:r>
        <w:t>rozdých</w:t>
      </w:r>
      <w:r>
        <w:t>ají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rozmluví,</w:t>
      </w:r>
      <w:r>
        <w:rPr>
          <w:spacing w:val="-7"/>
        </w:rPr>
        <w:t xml:space="preserve"> </w:t>
      </w:r>
      <w:r>
        <w:t>připomenou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zásady</w:t>
      </w:r>
      <w:r>
        <w:rPr>
          <w:spacing w:val="-7"/>
        </w:rPr>
        <w:t xml:space="preserve"> </w:t>
      </w:r>
      <w:r>
        <w:t>správné</w:t>
      </w:r>
      <w:r>
        <w:rPr>
          <w:spacing w:val="-7"/>
        </w:rPr>
        <w:t xml:space="preserve"> </w:t>
      </w:r>
      <w:r>
        <w:t>artikulace</w:t>
      </w:r>
      <w:r>
        <w:rPr>
          <w:spacing w:val="-7"/>
        </w:rPr>
        <w:t xml:space="preserve"> </w:t>
      </w:r>
      <w:r>
        <w:t>(otvírat ústa, pohybovat dolní čelistí atd.) a spisovné mluvy.</w:t>
      </w:r>
    </w:p>
    <w:p w:rsidR="009769E0" w:rsidRDefault="004E3965">
      <w:pPr>
        <w:pStyle w:val="Zkladntext"/>
        <w:spacing w:before="174" w:line="235" w:lineRule="auto"/>
        <w:ind w:left="790" w:right="151"/>
        <w:jc w:val="both"/>
      </w:pPr>
      <w:r>
        <w:t>Při</w:t>
      </w:r>
      <w:r>
        <w:rPr>
          <w:spacing w:val="-9"/>
        </w:rPr>
        <w:t xml:space="preserve"> </w:t>
      </w:r>
      <w:r>
        <w:t>práci</w:t>
      </w:r>
      <w:r>
        <w:rPr>
          <w:spacing w:val="-9"/>
        </w:rPr>
        <w:t xml:space="preserve"> </w:t>
      </w:r>
      <w:r>
        <w:t>použijeme</w:t>
      </w:r>
      <w:r>
        <w:rPr>
          <w:spacing w:val="-9"/>
        </w:rPr>
        <w:t xml:space="preserve"> </w:t>
      </w:r>
      <w:r>
        <w:t>metodu</w:t>
      </w:r>
      <w:r>
        <w:rPr>
          <w:spacing w:val="-9"/>
        </w:rPr>
        <w:t xml:space="preserve"> </w:t>
      </w:r>
      <w:r>
        <w:t>hry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vstup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role.</w:t>
      </w:r>
      <w:r>
        <w:rPr>
          <w:spacing w:val="-9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rozdělí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pracovních</w:t>
      </w:r>
      <w:r>
        <w:rPr>
          <w:spacing w:val="-9"/>
        </w:rPr>
        <w:t xml:space="preserve"> </w:t>
      </w:r>
      <w:r>
        <w:t>skupin,</w:t>
      </w:r>
      <w:r>
        <w:rPr>
          <w:spacing w:val="-9"/>
        </w:rPr>
        <w:t xml:space="preserve"> </w:t>
      </w:r>
      <w:r>
        <w:t>maximálně</w:t>
      </w:r>
      <w:r>
        <w:rPr>
          <w:spacing w:val="-9"/>
        </w:rPr>
        <w:t xml:space="preserve"> </w:t>
      </w:r>
      <w:r>
        <w:t>tříčlenných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rozdělí</w:t>
      </w:r>
      <w:r>
        <w:rPr>
          <w:spacing w:val="-9"/>
        </w:rPr>
        <w:t xml:space="preserve"> </w:t>
      </w:r>
      <w:r>
        <w:t xml:space="preserve">si </w:t>
      </w:r>
      <w:r>
        <w:rPr>
          <w:spacing w:val="-4"/>
        </w:rPr>
        <w:t>role v týmu – moderátor/redaktor, režisér, zvukař/technik, rychle definují náplň práce jednotlivých členů týmu: moderátor</w:t>
      </w:r>
    </w:p>
    <w:p w:rsidR="009769E0" w:rsidRDefault="004E3965">
      <w:pPr>
        <w:pStyle w:val="Zkladntext"/>
        <w:spacing w:before="2" w:line="235" w:lineRule="auto"/>
        <w:ind w:left="790" w:right="148"/>
        <w:jc w:val="both"/>
      </w:pPr>
      <w:r>
        <w:rPr>
          <w:spacing w:val="-2"/>
        </w:rPr>
        <w:t>=</w:t>
      </w:r>
      <w:r>
        <w:rPr>
          <w:spacing w:val="-9"/>
        </w:rPr>
        <w:t xml:space="preserve"> </w:t>
      </w:r>
      <w:r>
        <w:rPr>
          <w:spacing w:val="-2"/>
        </w:rPr>
        <w:t>říká</w:t>
      </w:r>
      <w:r>
        <w:rPr>
          <w:spacing w:val="-9"/>
        </w:rPr>
        <w:t xml:space="preserve"> </w:t>
      </w:r>
      <w:r>
        <w:rPr>
          <w:spacing w:val="-2"/>
        </w:rPr>
        <w:t>text,</w:t>
      </w:r>
      <w:r>
        <w:rPr>
          <w:spacing w:val="-9"/>
        </w:rPr>
        <w:t xml:space="preserve"> </w:t>
      </w:r>
      <w:r>
        <w:rPr>
          <w:spacing w:val="-2"/>
        </w:rPr>
        <w:t>režisér</w:t>
      </w:r>
      <w:r>
        <w:rPr>
          <w:spacing w:val="-9"/>
        </w:rPr>
        <w:t xml:space="preserve"> </w:t>
      </w:r>
      <w:r>
        <w:rPr>
          <w:spacing w:val="-2"/>
        </w:rPr>
        <w:t>=</w:t>
      </w:r>
      <w:r>
        <w:rPr>
          <w:spacing w:val="-9"/>
        </w:rPr>
        <w:t xml:space="preserve"> </w:t>
      </w:r>
      <w:r>
        <w:rPr>
          <w:spacing w:val="-2"/>
        </w:rPr>
        <w:t>koordinuje</w:t>
      </w:r>
      <w:r>
        <w:rPr>
          <w:spacing w:val="-9"/>
        </w:rPr>
        <w:t xml:space="preserve"> </w:t>
      </w:r>
      <w:r>
        <w:rPr>
          <w:spacing w:val="-2"/>
        </w:rPr>
        <w:t>činnosti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kontroluje,</w:t>
      </w:r>
      <w:r>
        <w:rPr>
          <w:spacing w:val="-9"/>
        </w:rPr>
        <w:t xml:space="preserve"> </w:t>
      </w:r>
      <w:r>
        <w:rPr>
          <w:spacing w:val="-2"/>
        </w:rPr>
        <w:t>technik</w:t>
      </w:r>
      <w:r>
        <w:rPr>
          <w:spacing w:val="-9"/>
        </w:rPr>
        <w:t xml:space="preserve"> </w:t>
      </w:r>
      <w:r>
        <w:rPr>
          <w:spacing w:val="-2"/>
        </w:rPr>
        <w:t>=</w:t>
      </w:r>
      <w:r>
        <w:rPr>
          <w:spacing w:val="-9"/>
        </w:rPr>
        <w:t xml:space="preserve"> </w:t>
      </w:r>
      <w:r>
        <w:rPr>
          <w:spacing w:val="-2"/>
        </w:rPr>
        <w:t>obsluhuje</w:t>
      </w:r>
      <w:r>
        <w:rPr>
          <w:spacing w:val="-9"/>
        </w:rPr>
        <w:t xml:space="preserve"> </w:t>
      </w:r>
      <w:r>
        <w:rPr>
          <w:spacing w:val="-2"/>
        </w:rPr>
        <w:t>techniku.</w:t>
      </w:r>
      <w:r>
        <w:rPr>
          <w:spacing w:val="-9"/>
        </w:rPr>
        <w:t xml:space="preserve"> </w:t>
      </w:r>
      <w:r>
        <w:rPr>
          <w:spacing w:val="-2"/>
        </w:rPr>
        <w:t>Role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9"/>
        </w:rPr>
        <w:t xml:space="preserve"> </w:t>
      </w:r>
      <w:r>
        <w:rPr>
          <w:spacing w:val="-2"/>
        </w:rPr>
        <w:t>týmu</w:t>
      </w:r>
      <w:r>
        <w:rPr>
          <w:spacing w:val="-9"/>
        </w:rPr>
        <w:t xml:space="preserve"> </w:t>
      </w:r>
      <w:r>
        <w:rPr>
          <w:spacing w:val="-2"/>
        </w:rPr>
        <w:t>by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měly</w:t>
      </w:r>
      <w:r>
        <w:rPr>
          <w:spacing w:val="-9"/>
        </w:rPr>
        <w:t xml:space="preserve"> </w:t>
      </w:r>
      <w:r>
        <w:rPr>
          <w:spacing w:val="-2"/>
        </w:rPr>
        <w:t>střídat</w:t>
      </w:r>
      <w:r>
        <w:rPr>
          <w:spacing w:val="-9"/>
        </w:rPr>
        <w:t xml:space="preserve"> </w:t>
      </w:r>
      <w:r>
        <w:rPr>
          <w:spacing w:val="-2"/>
        </w:rPr>
        <w:t>tak,</w:t>
      </w:r>
      <w:r>
        <w:rPr>
          <w:spacing w:val="-9"/>
        </w:rPr>
        <w:t xml:space="preserve"> </w:t>
      </w:r>
      <w:r>
        <w:rPr>
          <w:spacing w:val="-2"/>
        </w:rPr>
        <w:t xml:space="preserve">aby </w:t>
      </w:r>
      <w:r>
        <w:rPr>
          <w:spacing w:val="-4"/>
        </w:rPr>
        <w:t>si post</w:t>
      </w:r>
      <w:r>
        <w:rPr>
          <w:spacing w:val="-4"/>
        </w:rPr>
        <w:t>upně vyzkoušeli práci moderátora i zvukaře nebo režiséra všichni. Žáci si představují, že jsou moderátorem či repor- térem s úkolem přivítat posluchače. Stěžejním úkolem žáků je pořídit záznam zvuku své promluvy, upoutávky o</w:t>
      </w:r>
      <w:r>
        <w:t xml:space="preserve"> </w:t>
      </w:r>
      <w:r>
        <w:rPr>
          <w:spacing w:val="-4"/>
        </w:rPr>
        <w:t xml:space="preserve">maximální </w:t>
      </w:r>
      <w:r>
        <w:rPr>
          <w:spacing w:val="-2"/>
        </w:rPr>
        <w:t>délce</w:t>
      </w:r>
      <w:r>
        <w:rPr>
          <w:spacing w:val="-10"/>
        </w:rPr>
        <w:t xml:space="preserve"> </w:t>
      </w:r>
      <w:r>
        <w:rPr>
          <w:spacing w:val="-2"/>
        </w:rPr>
        <w:t>2</w:t>
      </w:r>
      <w:r>
        <w:rPr>
          <w:spacing w:val="-9"/>
        </w:rPr>
        <w:t xml:space="preserve"> </w:t>
      </w:r>
      <w:r>
        <w:rPr>
          <w:spacing w:val="-2"/>
        </w:rPr>
        <w:t>minuty,</w:t>
      </w:r>
      <w:r>
        <w:rPr>
          <w:spacing w:val="-9"/>
        </w:rPr>
        <w:t xml:space="preserve"> </w:t>
      </w:r>
      <w:r>
        <w:rPr>
          <w:spacing w:val="-2"/>
        </w:rPr>
        <w:t>ktero</w:t>
      </w:r>
      <w:r>
        <w:rPr>
          <w:spacing w:val="-2"/>
        </w:rPr>
        <w:t>u</w:t>
      </w:r>
      <w:r>
        <w:rPr>
          <w:spacing w:val="-10"/>
        </w:rPr>
        <w:t xml:space="preserve"> </w:t>
      </w:r>
      <w:r>
        <w:rPr>
          <w:spacing w:val="-2"/>
        </w:rPr>
        <w:t>si</w:t>
      </w:r>
      <w:r>
        <w:rPr>
          <w:spacing w:val="-9"/>
        </w:rPr>
        <w:t xml:space="preserve"> </w:t>
      </w:r>
      <w:r>
        <w:rPr>
          <w:spacing w:val="-2"/>
        </w:rPr>
        <w:t>žáci</w:t>
      </w:r>
      <w:r>
        <w:rPr>
          <w:spacing w:val="-9"/>
        </w:rPr>
        <w:t xml:space="preserve"> </w:t>
      </w:r>
      <w:r>
        <w:rPr>
          <w:spacing w:val="-2"/>
        </w:rPr>
        <w:t>dopředu</w:t>
      </w:r>
      <w:r>
        <w:rPr>
          <w:spacing w:val="-10"/>
        </w:rPr>
        <w:t xml:space="preserve"> </w:t>
      </w:r>
      <w:r>
        <w:rPr>
          <w:spacing w:val="-2"/>
        </w:rPr>
        <w:t>napíšou</w:t>
      </w:r>
      <w:r>
        <w:rPr>
          <w:spacing w:val="-9"/>
        </w:rPr>
        <w:t xml:space="preserve"> </w:t>
      </w:r>
      <w:r>
        <w:rPr>
          <w:spacing w:val="-2"/>
        </w:rPr>
        <w:t>nebo</w:t>
      </w:r>
      <w:r>
        <w:rPr>
          <w:spacing w:val="-9"/>
        </w:rPr>
        <w:t xml:space="preserve"> </w:t>
      </w:r>
      <w:r>
        <w:rPr>
          <w:spacing w:val="-2"/>
        </w:rPr>
        <w:t>alespoň</w:t>
      </w:r>
      <w:r>
        <w:rPr>
          <w:spacing w:val="-10"/>
        </w:rPr>
        <w:t xml:space="preserve"> </w:t>
      </w:r>
      <w:r>
        <w:rPr>
          <w:spacing w:val="-2"/>
        </w:rPr>
        <w:t>řeknou</w:t>
      </w:r>
      <w:r>
        <w:rPr>
          <w:spacing w:val="-9"/>
        </w:rPr>
        <w:t xml:space="preserve"> </w:t>
      </w:r>
      <w:r>
        <w:rPr>
          <w:spacing w:val="-2"/>
        </w:rPr>
        <w:t>nanečisto.</w:t>
      </w:r>
      <w:r>
        <w:rPr>
          <w:spacing w:val="-9"/>
        </w:rPr>
        <w:t xml:space="preserve"> </w:t>
      </w:r>
      <w:r>
        <w:rPr>
          <w:spacing w:val="-2"/>
        </w:rPr>
        <w:t>Dle</w:t>
      </w:r>
      <w:r>
        <w:rPr>
          <w:spacing w:val="-9"/>
        </w:rPr>
        <w:t xml:space="preserve"> </w:t>
      </w:r>
      <w:r>
        <w:rPr>
          <w:spacing w:val="-2"/>
        </w:rPr>
        <w:t>momentální</w:t>
      </w:r>
      <w:r>
        <w:rPr>
          <w:spacing w:val="-10"/>
        </w:rPr>
        <w:t xml:space="preserve"> </w:t>
      </w:r>
      <w:r>
        <w:rPr>
          <w:spacing w:val="-2"/>
        </w:rPr>
        <w:t>situace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technického</w:t>
      </w:r>
      <w:r>
        <w:rPr>
          <w:spacing w:val="-10"/>
        </w:rPr>
        <w:t xml:space="preserve"> </w:t>
      </w:r>
      <w:r>
        <w:rPr>
          <w:spacing w:val="-2"/>
        </w:rPr>
        <w:t>vy- bavení</w:t>
      </w:r>
      <w:r>
        <w:rPr>
          <w:spacing w:val="-10"/>
        </w:rPr>
        <w:t xml:space="preserve"> </w:t>
      </w:r>
      <w:r>
        <w:rPr>
          <w:spacing w:val="-2"/>
        </w:rPr>
        <w:t>seznámíme</w:t>
      </w:r>
      <w:r>
        <w:rPr>
          <w:spacing w:val="-9"/>
        </w:rPr>
        <w:t xml:space="preserve"> </w:t>
      </w:r>
      <w:r>
        <w:rPr>
          <w:spacing w:val="-2"/>
        </w:rPr>
        <w:t>žáky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10"/>
        </w:rPr>
        <w:t xml:space="preserve"> </w:t>
      </w:r>
      <w:r>
        <w:rPr>
          <w:spacing w:val="-2"/>
        </w:rPr>
        <w:t>bezpečností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pokyny</w:t>
      </w:r>
      <w:r>
        <w:rPr>
          <w:spacing w:val="-10"/>
        </w:rPr>
        <w:t xml:space="preserve"> </w:t>
      </w:r>
      <w:r>
        <w:rPr>
          <w:spacing w:val="-2"/>
        </w:rPr>
        <w:t>při</w:t>
      </w:r>
      <w:r>
        <w:rPr>
          <w:spacing w:val="-9"/>
        </w:rPr>
        <w:t xml:space="preserve"> </w:t>
      </w:r>
      <w:r>
        <w:rPr>
          <w:spacing w:val="-2"/>
        </w:rPr>
        <w:t>práci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10"/>
        </w:rPr>
        <w:t xml:space="preserve"> </w:t>
      </w:r>
      <w:r>
        <w:rPr>
          <w:spacing w:val="-2"/>
        </w:rPr>
        <w:t>diktafonem,</w:t>
      </w:r>
      <w:r>
        <w:rPr>
          <w:spacing w:val="-9"/>
        </w:rPr>
        <w:t xml:space="preserve"> </w:t>
      </w:r>
      <w:r>
        <w:rPr>
          <w:spacing w:val="-2"/>
        </w:rPr>
        <w:t>tabletem</w:t>
      </w:r>
      <w:r>
        <w:rPr>
          <w:spacing w:val="-9"/>
        </w:rPr>
        <w:t xml:space="preserve"> </w:t>
      </w:r>
      <w:r>
        <w:rPr>
          <w:spacing w:val="-2"/>
        </w:rPr>
        <w:t>či</w:t>
      </w:r>
      <w:r>
        <w:rPr>
          <w:spacing w:val="-9"/>
        </w:rPr>
        <w:t xml:space="preserve"> </w:t>
      </w:r>
      <w:r>
        <w:rPr>
          <w:spacing w:val="-2"/>
        </w:rPr>
        <w:t>jiným</w:t>
      </w:r>
      <w:r>
        <w:rPr>
          <w:spacing w:val="-10"/>
        </w:rPr>
        <w:t xml:space="preserve"> </w:t>
      </w:r>
      <w:r>
        <w:rPr>
          <w:spacing w:val="-2"/>
        </w:rPr>
        <w:t>záznamovým</w:t>
      </w:r>
      <w:r>
        <w:rPr>
          <w:spacing w:val="-9"/>
        </w:rPr>
        <w:t xml:space="preserve"> </w:t>
      </w:r>
      <w:r>
        <w:rPr>
          <w:spacing w:val="-2"/>
        </w:rPr>
        <w:t>zařízením</w:t>
      </w:r>
      <w:r>
        <w:rPr>
          <w:spacing w:val="-9"/>
        </w:rPr>
        <w:t xml:space="preserve"> </w:t>
      </w:r>
      <w:r>
        <w:rPr>
          <w:spacing w:val="-2"/>
        </w:rPr>
        <w:t>pro</w:t>
      </w:r>
      <w:r>
        <w:rPr>
          <w:spacing w:val="-10"/>
        </w:rPr>
        <w:t xml:space="preserve"> </w:t>
      </w:r>
      <w:r>
        <w:rPr>
          <w:spacing w:val="-2"/>
        </w:rPr>
        <w:t xml:space="preserve">zvuk. </w:t>
      </w:r>
      <w:r>
        <w:t>Žáci</w:t>
      </w:r>
      <w:r>
        <w:rPr>
          <w:spacing w:val="-11"/>
        </w:rPr>
        <w:t xml:space="preserve"> </w:t>
      </w:r>
      <w:r>
        <w:t>dle</w:t>
      </w:r>
      <w:r>
        <w:rPr>
          <w:spacing w:val="-11"/>
        </w:rPr>
        <w:t xml:space="preserve"> </w:t>
      </w:r>
      <w:r>
        <w:t>času</w:t>
      </w:r>
      <w:r>
        <w:rPr>
          <w:spacing w:val="-11"/>
        </w:rPr>
        <w:t xml:space="preserve"> </w:t>
      </w:r>
      <w:r>
        <w:t>pořídí</w:t>
      </w:r>
      <w:r>
        <w:rPr>
          <w:spacing w:val="-11"/>
        </w:rPr>
        <w:t xml:space="preserve"> </w:t>
      </w:r>
      <w:r>
        <w:t>krátké</w:t>
      </w:r>
      <w:r>
        <w:rPr>
          <w:spacing w:val="-11"/>
        </w:rPr>
        <w:t xml:space="preserve"> </w:t>
      </w:r>
      <w:r>
        <w:t>záznamy</w:t>
      </w:r>
      <w:r>
        <w:rPr>
          <w:spacing w:val="-11"/>
        </w:rPr>
        <w:t xml:space="preserve"> </w:t>
      </w:r>
      <w:r>
        <w:t>zvuku,</w:t>
      </w:r>
      <w:r>
        <w:rPr>
          <w:spacing w:val="-11"/>
        </w:rPr>
        <w:t xml:space="preserve"> </w:t>
      </w:r>
      <w:r>
        <w:t>tedy</w:t>
      </w:r>
      <w:r>
        <w:rPr>
          <w:spacing w:val="-11"/>
        </w:rPr>
        <w:t xml:space="preserve"> </w:t>
      </w:r>
      <w:r>
        <w:t>svých</w:t>
      </w:r>
      <w:r>
        <w:rPr>
          <w:spacing w:val="-11"/>
        </w:rPr>
        <w:t xml:space="preserve"> </w:t>
      </w:r>
      <w:r>
        <w:t>mluvených</w:t>
      </w:r>
      <w:r>
        <w:rPr>
          <w:spacing w:val="-11"/>
        </w:rPr>
        <w:t xml:space="preserve"> </w:t>
      </w:r>
      <w:r>
        <w:t>projevů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poslechnou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buď</w:t>
      </w:r>
      <w:r>
        <w:rPr>
          <w:spacing w:val="-11"/>
        </w:rPr>
        <w:t xml:space="preserve"> </w:t>
      </w:r>
      <w:r>
        <w:t>jen</w:t>
      </w:r>
      <w:r>
        <w:rPr>
          <w:spacing w:val="-11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skupinách,</w:t>
      </w:r>
      <w:r>
        <w:rPr>
          <w:spacing w:val="-11"/>
        </w:rPr>
        <w:t xml:space="preserve"> </w:t>
      </w:r>
      <w:r>
        <w:t xml:space="preserve">nebo </w:t>
      </w:r>
      <w:r>
        <w:rPr>
          <w:spacing w:val="-2"/>
        </w:rPr>
        <w:t>v</w:t>
      </w:r>
      <w:r>
        <w:rPr>
          <w:spacing w:val="-9"/>
        </w:rPr>
        <w:t xml:space="preserve"> </w:t>
      </w:r>
      <w:r>
        <w:rPr>
          <w:spacing w:val="-2"/>
        </w:rPr>
        <w:t>rámci</w:t>
      </w:r>
      <w:r>
        <w:rPr>
          <w:spacing w:val="-9"/>
        </w:rPr>
        <w:t xml:space="preserve"> </w:t>
      </w:r>
      <w:r>
        <w:rPr>
          <w:spacing w:val="-2"/>
        </w:rPr>
        <w:t>celého</w:t>
      </w:r>
      <w:r>
        <w:rPr>
          <w:spacing w:val="-9"/>
        </w:rPr>
        <w:t xml:space="preserve"> </w:t>
      </w:r>
      <w:r>
        <w:rPr>
          <w:spacing w:val="-2"/>
        </w:rPr>
        <w:t>kolektivu.</w:t>
      </w:r>
      <w:r>
        <w:rPr>
          <w:spacing w:val="-9"/>
        </w:rPr>
        <w:t xml:space="preserve"> </w:t>
      </w:r>
      <w:r>
        <w:rPr>
          <w:spacing w:val="-2"/>
        </w:rPr>
        <w:t>Ve</w:t>
      </w:r>
      <w:r>
        <w:rPr>
          <w:spacing w:val="-9"/>
        </w:rPr>
        <w:t xml:space="preserve"> </w:t>
      </w:r>
      <w:r>
        <w:rPr>
          <w:spacing w:val="-2"/>
        </w:rPr>
        <w:t>skupinách</w:t>
      </w:r>
      <w:r>
        <w:rPr>
          <w:spacing w:val="-9"/>
        </w:rPr>
        <w:t xml:space="preserve"> </w:t>
      </w:r>
      <w:r>
        <w:rPr>
          <w:spacing w:val="-2"/>
        </w:rPr>
        <w:t>nebo</w:t>
      </w:r>
      <w:r>
        <w:rPr>
          <w:spacing w:val="-10"/>
        </w:rPr>
        <w:t xml:space="preserve"> </w:t>
      </w:r>
      <w:r>
        <w:rPr>
          <w:spacing w:val="-2"/>
        </w:rPr>
        <w:t>společně</w:t>
      </w:r>
      <w:r>
        <w:rPr>
          <w:spacing w:val="-8"/>
        </w:rPr>
        <w:t xml:space="preserve"> </w:t>
      </w:r>
      <w:r>
        <w:rPr>
          <w:spacing w:val="-2"/>
        </w:rPr>
        <w:t>pak</w:t>
      </w:r>
      <w:r>
        <w:rPr>
          <w:spacing w:val="-9"/>
        </w:rPr>
        <w:t xml:space="preserve"> </w:t>
      </w:r>
      <w:r>
        <w:rPr>
          <w:spacing w:val="-2"/>
        </w:rPr>
        <w:t>zhodnotí</w:t>
      </w:r>
      <w:r>
        <w:rPr>
          <w:spacing w:val="-8"/>
        </w:rPr>
        <w:t xml:space="preserve"> </w:t>
      </w:r>
      <w:r>
        <w:rPr>
          <w:spacing w:val="-2"/>
        </w:rPr>
        <w:t>své</w:t>
      </w:r>
      <w:r>
        <w:rPr>
          <w:spacing w:val="-9"/>
        </w:rPr>
        <w:t xml:space="preserve"> </w:t>
      </w:r>
      <w:r>
        <w:rPr>
          <w:spacing w:val="-2"/>
        </w:rPr>
        <w:t>výsledky,</w:t>
      </w:r>
      <w:r>
        <w:rPr>
          <w:spacing w:val="-9"/>
        </w:rPr>
        <w:t xml:space="preserve"> </w:t>
      </w:r>
      <w:r>
        <w:rPr>
          <w:spacing w:val="-2"/>
        </w:rPr>
        <w:t>ale</w:t>
      </w:r>
      <w:r>
        <w:rPr>
          <w:spacing w:val="-9"/>
        </w:rPr>
        <w:t xml:space="preserve"> </w:t>
      </w:r>
      <w:r>
        <w:rPr>
          <w:spacing w:val="-2"/>
        </w:rPr>
        <w:t>také</w:t>
      </w:r>
      <w:r>
        <w:rPr>
          <w:spacing w:val="-9"/>
        </w:rPr>
        <w:t xml:space="preserve"> </w:t>
      </w:r>
      <w:r>
        <w:rPr>
          <w:spacing w:val="-2"/>
        </w:rPr>
        <w:t>své</w:t>
      </w:r>
      <w:r>
        <w:rPr>
          <w:spacing w:val="-9"/>
        </w:rPr>
        <w:t xml:space="preserve"> </w:t>
      </w:r>
      <w:r>
        <w:rPr>
          <w:spacing w:val="-2"/>
        </w:rPr>
        <w:t>dojmy</w:t>
      </w:r>
      <w:r>
        <w:rPr>
          <w:spacing w:val="-9"/>
        </w:rPr>
        <w:t xml:space="preserve"> </w:t>
      </w:r>
      <w:r>
        <w:rPr>
          <w:spacing w:val="-2"/>
        </w:rPr>
        <w:t>z</w:t>
      </w:r>
      <w:r>
        <w:rPr>
          <w:spacing w:val="-5"/>
        </w:rPr>
        <w:t xml:space="preserve"> </w:t>
      </w:r>
      <w:r>
        <w:rPr>
          <w:spacing w:val="-2"/>
        </w:rPr>
        <w:t>práce.</w:t>
      </w:r>
      <w:r>
        <w:rPr>
          <w:spacing w:val="-9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závěr</w:t>
      </w:r>
      <w:r>
        <w:rPr>
          <w:spacing w:val="-9"/>
        </w:rPr>
        <w:t xml:space="preserve"> </w:t>
      </w:r>
      <w:r>
        <w:rPr>
          <w:spacing w:val="-2"/>
        </w:rPr>
        <w:t>ho- diny</w:t>
      </w:r>
      <w:r>
        <w:rPr>
          <w:spacing w:val="-10"/>
        </w:rPr>
        <w:t xml:space="preserve"> </w:t>
      </w:r>
      <w:r>
        <w:rPr>
          <w:spacing w:val="-2"/>
        </w:rPr>
        <w:t>realizátor</w:t>
      </w:r>
      <w:r>
        <w:rPr>
          <w:spacing w:val="-9"/>
        </w:rPr>
        <w:t xml:space="preserve"> </w:t>
      </w:r>
      <w:r>
        <w:rPr>
          <w:spacing w:val="-2"/>
        </w:rPr>
        <w:t>žáky</w:t>
      </w:r>
      <w:r>
        <w:rPr>
          <w:spacing w:val="-9"/>
        </w:rPr>
        <w:t xml:space="preserve"> </w:t>
      </w:r>
      <w:r>
        <w:rPr>
          <w:spacing w:val="-2"/>
        </w:rPr>
        <w:t>seznámí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rPr>
          <w:spacing w:val="-9"/>
        </w:rPr>
        <w:t xml:space="preserve"> </w:t>
      </w:r>
      <w:r>
        <w:rPr>
          <w:spacing w:val="-2"/>
        </w:rPr>
        <w:t>programem</w:t>
      </w:r>
      <w:r>
        <w:rPr>
          <w:spacing w:val="-9"/>
        </w:rPr>
        <w:t xml:space="preserve"> </w:t>
      </w:r>
      <w:r>
        <w:rPr>
          <w:spacing w:val="-2"/>
        </w:rPr>
        <w:t>určeným</w:t>
      </w:r>
      <w:r>
        <w:rPr>
          <w:spacing w:val="-10"/>
        </w:rPr>
        <w:t xml:space="preserve"> </w:t>
      </w:r>
      <w:r>
        <w:rPr>
          <w:spacing w:val="-2"/>
        </w:rPr>
        <w:t>pro</w:t>
      </w:r>
      <w:r>
        <w:rPr>
          <w:spacing w:val="-9"/>
        </w:rPr>
        <w:t xml:space="preserve"> </w:t>
      </w:r>
      <w:r>
        <w:rPr>
          <w:spacing w:val="-2"/>
        </w:rPr>
        <w:t>úpravu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střih</w:t>
      </w:r>
      <w:r>
        <w:rPr>
          <w:spacing w:val="-9"/>
        </w:rPr>
        <w:t xml:space="preserve"> </w:t>
      </w:r>
      <w:r>
        <w:rPr>
          <w:spacing w:val="-2"/>
        </w:rPr>
        <w:t>zvuku,</w:t>
      </w:r>
      <w:r>
        <w:rPr>
          <w:spacing w:val="-9"/>
        </w:rPr>
        <w:t xml:space="preserve"> </w:t>
      </w:r>
      <w:r>
        <w:rPr>
          <w:spacing w:val="-2"/>
        </w:rPr>
        <w:t>jehož</w:t>
      </w:r>
      <w:r>
        <w:rPr>
          <w:spacing w:val="-9"/>
        </w:rPr>
        <w:t xml:space="preserve"> </w:t>
      </w:r>
      <w:r>
        <w:rPr>
          <w:spacing w:val="-2"/>
        </w:rPr>
        <w:t>prostředí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funkce</w:t>
      </w:r>
      <w:r>
        <w:rPr>
          <w:spacing w:val="-9"/>
        </w:rPr>
        <w:t xml:space="preserve"> </w:t>
      </w:r>
      <w:r>
        <w:rPr>
          <w:spacing w:val="-2"/>
        </w:rPr>
        <w:t>žákům</w:t>
      </w:r>
      <w:r>
        <w:rPr>
          <w:spacing w:val="-10"/>
        </w:rPr>
        <w:t xml:space="preserve"> </w:t>
      </w:r>
      <w:r>
        <w:rPr>
          <w:spacing w:val="-2"/>
        </w:rPr>
        <w:t>ukáže</w:t>
      </w:r>
      <w:r>
        <w:rPr>
          <w:spacing w:val="-9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PC.</w:t>
      </w:r>
    </w:p>
    <w:p w:rsidR="009769E0" w:rsidRDefault="004E3965">
      <w:pPr>
        <w:pStyle w:val="Zkladntext"/>
        <w:spacing w:before="176" w:line="235" w:lineRule="auto"/>
        <w:ind w:left="790" w:right="147"/>
        <w:jc w:val="both"/>
      </w:pPr>
      <w:r>
        <w:rPr>
          <w:spacing w:val="-2"/>
        </w:rPr>
        <w:t>Před</w:t>
      </w:r>
      <w:r>
        <w:rPr>
          <w:spacing w:val="-3"/>
        </w:rPr>
        <w:t xml:space="preserve"> </w:t>
      </w:r>
      <w:r>
        <w:rPr>
          <w:spacing w:val="-2"/>
        </w:rPr>
        <w:t>samotným</w:t>
      </w:r>
      <w:r>
        <w:rPr>
          <w:spacing w:val="-3"/>
        </w:rPr>
        <w:t xml:space="preserve"> </w:t>
      </w:r>
      <w:r>
        <w:rPr>
          <w:spacing w:val="-2"/>
        </w:rPr>
        <w:t>zahájením</w:t>
      </w:r>
      <w:r>
        <w:rPr>
          <w:spacing w:val="-3"/>
        </w:rPr>
        <w:t xml:space="preserve"> </w:t>
      </w:r>
      <w:r>
        <w:rPr>
          <w:spacing w:val="-2"/>
        </w:rPr>
        <w:t>lekce</w:t>
      </w:r>
      <w:r>
        <w:rPr>
          <w:spacing w:val="-3"/>
        </w:rPr>
        <w:t xml:space="preserve"> </w:t>
      </w:r>
      <w:r>
        <w:rPr>
          <w:spacing w:val="-2"/>
        </w:rPr>
        <w:t>je</w:t>
      </w:r>
      <w:r>
        <w:rPr>
          <w:spacing w:val="-3"/>
        </w:rPr>
        <w:t xml:space="preserve"> </w:t>
      </w:r>
      <w:r>
        <w:rPr>
          <w:spacing w:val="-2"/>
        </w:rPr>
        <w:t>důležité</w:t>
      </w:r>
      <w:r>
        <w:rPr>
          <w:spacing w:val="-3"/>
        </w:rPr>
        <w:t xml:space="preserve"> </w:t>
      </w:r>
      <w:r>
        <w:rPr>
          <w:spacing w:val="-2"/>
        </w:rPr>
        <w:t>si</w:t>
      </w:r>
      <w:r>
        <w:rPr>
          <w:spacing w:val="-3"/>
        </w:rPr>
        <w:t xml:space="preserve"> </w:t>
      </w:r>
      <w:r>
        <w:rPr>
          <w:spacing w:val="-2"/>
        </w:rPr>
        <w:t>zkontrolovat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připravit</w:t>
      </w:r>
      <w:r>
        <w:rPr>
          <w:spacing w:val="-3"/>
        </w:rPr>
        <w:t xml:space="preserve"> </w:t>
      </w:r>
      <w:r>
        <w:rPr>
          <w:spacing w:val="-2"/>
        </w:rPr>
        <w:t>přístroje</w:t>
      </w:r>
      <w:r>
        <w:rPr>
          <w:spacing w:val="-3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 xml:space="preserve"> </w:t>
      </w:r>
      <w:r>
        <w:rPr>
          <w:spacing w:val="-2"/>
        </w:rPr>
        <w:t>záznam</w:t>
      </w:r>
      <w:r>
        <w:rPr>
          <w:spacing w:val="-3"/>
        </w:rPr>
        <w:t xml:space="preserve"> </w:t>
      </w:r>
      <w:r>
        <w:rPr>
          <w:spacing w:val="-2"/>
        </w:rPr>
        <w:t>zvuku</w:t>
      </w:r>
      <w:r>
        <w:rPr>
          <w:spacing w:val="-3"/>
        </w:rPr>
        <w:t xml:space="preserve"> </w:t>
      </w:r>
      <w:r>
        <w:rPr>
          <w:spacing w:val="-2"/>
        </w:rPr>
        <w:t>a vybrat</w:t>
      </w:r>
      <w:r>
        <w:rPr>
          <w:spacing w:val="-3"/>
        </w:rPr>
        <w:t xml:space="preserve"> </w:t>
      </w:r>
      <w:r>
        <w:rPr>
          <w:spacing w:val="-2"/>
        </w:rPr>
        <w:t xml:space="preserve">vhodné místo </w:t>
      </w:r>
      <w:r>
        <w:t>pro záznam zvuku – tichou či odhlučněnou místnost (ne bez akustiky), s příjemnou akustikou a bez rušivých vnějších efektů. Vhodná je studovna či knihovna mimo návštěvní hodiny, učebna či čítárna. Ve škole pozor na zvonění.</w:t>
      </w:r>
    </w:p>
    <w:p w:rsidR="009769E0" w:rsidRDefault="004E3965">
      <w:pPr>
        <w:pStyle w:val="Zkladntext"/>
        <w:spacing w:before="172" w:line="235" w:lineRule="auto"/>
        <w:ind w:left="790" w:right="147"/>
        <w:jc w:val="both"/>
      </w:pPr>
      <w:r>
        <w:t>V</w:t>
      </w:r>
      <w:r>
        <w:rPr>
          <w:spacing w:val="-5"/>
        </w:rPr>
        <w:t xml:space="preserve"> </w:t>
      </w:r>
      <w:r>
        <w:t>krátkém</w:t>
      </w:r>
      <w:r>
        <w:rPr>
          <w:spacing w:val="-5"/>
        </w:rPr>
        <w:t xml:space="preserve"> </w:t>
      </w:r>
      <w:r>
        <w:t>připomenutí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úvodu</w:t>
      </w:r>
      <w:r>
        <w:rPr>
          <w:spacing w:val="-5"/>
        </w:rPr>
        <w:t xml:space="preserve"> </w:t>
      </w:r>
      <w:r>
        <w:t>hodiny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můžeme</w:t>
      </w:r>
      <w:r>
        <w:rPr>
          <w:spacing w:val="-5"/>
        </w:rPr>
        <w:t xml:space="preserve"> </w:t>
      </w:r>
      <w:r>
        <w:t>ukázat</w:t>
      </w:r>
      <w:r>
        <w:rPr>
          <w:spacing w:val="-5"/>
        </w:rPr>
        <w:t xml:space="preserve"> </w:t>
      </w:r>
      <w:r>
        <w:t>záznam</w:t>
      </w:r>
      <w:r>
        <w:rPr>
          <w:spacing w:val="-5"/>
        </w:rPr>
        <w:t xml:space="preserve"> </w:t>
      </w:r>
      <w:r>
        <w:t>reportáže</w:t>
      </w:r>
      <w:r>
        <w:rPr>
          <w:spacing w:val="-5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minulé</w:t>
      </w:r>
      <w:r>
        <w:rPr>
          <w:spacing w:val="-5"/>
        </w:rPr>
        <w:t xml:space="preserve"> </w:t>
      </w:r>
      <w:r>
        <w:t>lekce,</w:t>
      </w:r>
      <w:r>
        <w:rPr>
          <w:spacing w:val="-5"/>
        </w:rPr>
        <w:t xml:space="preserve"> </w:t>
      </w:r>
      <w:r>
        <w:t>viz</w:t>
      </w:r>
      <w:r>
        <w:rPr>
          <w:spacing w:val="-5"/>
        </w:rPr>
        <w:t xml:space="preserve"> </w:t>
      </w:r>
      <w:r>
        <w:t>prezentace</w:t>
      </w:r>
      <w:r>
        <w:rPr>
          <w:spacing w:val="-6"/>
        </w:rPr>
        <w:t xml:space="preserve"> </w:t>
      </w:r>
      <w:r>
        <w:rPr>
          <w:color w:val="000000"/>
          <w:shd w:val="clear" w:color="auto" w:fill="FFED00"/>
        </w:rPr>
        <w:t>3_1</w:t>
      </w:r>
      <w:r>
        <w:rPr>
          <w:color w:val="000000"/>
          <w:spacing w:val="-5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ZVUK_</w:t>
      </w:r>
      <w:r>
        <w:rPr>
          <w:color w:val="000000"/>
        </w:rPr>
        <w:t xml:space="preserve"> </w:t>
      </w:r>
      <w:r>
        <w:rPr>
          <w:color w:val="000000"/>
          <w:shd w:val="clear" w:color="auto" w:fill="FFED00"/>
        </w:rPr>
        <w:t>Uvod_Rozhlasova_zurnalistika</w:t>
      </w:r>
      <w:r>
        <w:rPr>
          <w:color w:val="000000"/>
        </w:rPr>
        <w:t>,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dále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si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společně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zopakujeme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zápisem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tabuli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či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flipchart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zásady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práce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hlasem a správnou výslovnost, správné dýchání. Můžeme připojit někt</w:t>
      </w:r>
      <w:r>
        <w:rPr>
          <w:color w:val="000000"/>
        </w:rPr>
        <w:t>erý z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jazykolamů: </w:t>
      </w:r>
      <w:r>
        <w:rPr>
          <w:i/>
          <w:color w:val="000000"/>
        </w:rPr>
        <w:t xml:space="preserve">stará vrána ráda kráká, mladá vrána ráda kráká </w:t>
      </w:r>
      <w:r>
        <w:rPr>
          <w:color w:val="000000"/>
        </w:rPr>
        <w:t xml:space="preserve">nebo </w:t>
      </w:r>
      <w:r>
        <w:rPr>
          <w:i/>
          <w:color w:val="000000"/>
        </w:rPr>
        <w:t xml:space="preserve">drbu vrbu </w:t>
      </w:r>
      <w:r>
        <w:rPr>
          <w:color w:val="000000"/>
        </w:rPr>
        <w:t>apod. Následuje metoda praktického nácviku, práce ve skupinách, žáci uplatňují metodu řešení problému, učení se, rozvíjejí komunikační dovednosti.</w:t>
      </w:r>
    </w:p>
    <w:p w:rsidR="009769E0" w:rsidRDefault="004E3965">
      <w:pPr>
        <w:pStyle w:val="Zkladntext"/>
        <w:spacing w:before="174" w:line="235" w:lineRule="auto"/>
        <w:ind w:left="790" w:right="148" w:hanging="1"/>
        <w:jc w:val="both"/>
      </w:pPr>
      <w:r>
        <w:t>Úkol: Připravte si úvodní přivítání s představením své osoby/osob a své akce/události – z důvodu časové tenze jsme zvolili</w:t>
      </w:r>
      <w:r>
        <w:rPr>
          <w:spacing w:val="-7"/>
        </w:rPr>
        <w:t xml:space="preserve"> </w:t>
      </w:r>
      <w:r>
        <w:t>jen</w:t>
      </w:r>
      <w:r>
        <w:rPr>
          <w:spacing w:val="-7"/>
        </w:rPr>
        <w:t xml:space="preserve"> </w:t>
      </w:r>
      <w:r>
        <w:t>velmi</w:t>
      </w:r>
      <w:r>
        <w:rPr>
          <w:spacing w:val="-7"/>
        </w:rPr>
        <w:t xml:space="preserve"> </w:t>
      </w:r>
      <w:r>
        <w:t>krátký</w:t>
      </w:r>
      <w:r>
        <w:rPr>
          <w:spacing w:val="-7"/>
        </w:rPr>
        <w:t xml:space="preserve"> </w:t>
      </w:r>
      <w:r>
        <w:t>výstup</w:t>
      </w:r>
      <w:r>
        <w:rPr>
          <w:spacing w:val="-7"/>
        </w:rPr>
        <w:t xml:space="preserve"> </w:t>
      </w:r>
      <w:r>
        <w:t>(maximálně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minuta,</w:t>
      </w:r>
      <w:r>
        <w:rPr>
          <w:spacing w:val="-7"/>
        </w:rPr>
        <w:t xml:space="preserve"> </w:t>
      </w:r>
      <w:r>
        <w:t>promluva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měla</w:t>
      </w:r>
      <w:r>
        <w:rPr>
          <w:spacing w:val="-7"/>
        </w:rPr>
        <w:t xml:space="preserve"> </w:t>
      </w:r>
      <w:r>
        <w:t>být</w:t>
      </w:r>
      <w:r>
        <w:rPr>
          <w:spacing w:val="-7"/>
        </w:rPr>
        <w:t xml:space="preserve"> </w:t>
      </w:r>
      <w:r>
        <w:t>krátká,</w:t>
      </w:r>
      <w:r>
        <w:rPr>
          <w:spacing w:val="-7"/>
        </w:rPr>
        <w:t xml:space="preserve"> </w:t>
      </w:r>
      <w:r>
        <w:t>adekvátní</w:t>
      </w:r>
      <w:r>
        <w:rPr>
          <w:spacing w:val="-7"/>
        </w:rPr>
        <w:t xml:space="preserve"> </w:t>
      </w:r>
      <w:r>
        <w:t>věku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zkušenostem</w:t>
      </w:r>
      <w:r>
        <w:rPr>
          <w:spacing w:val="-7"/>
        </w:rPr>
        <w:t xml:space="preserve"> </w:t>
      </w:r>
      <w:r>
        <w:t>žáků. Po promyšlení a přípravě</w:t>
      </w:r>
      <w:r>
        <w:t xml:space="preserve"> svá uvítání nahlas proneste, ev. nahrajte – PC/chytrý mobil/diktafon. Je možno si připravit krátký bodový scénář. Dbejte na správnou a zřetelnou výslovnost! Nezapomeňte dýchat!</w:t>
      </w:r>
    </w:p>
    <w:p w:rsidR="009769E0" w:rsidRDefault="004E3965">
      <w:pPr>
        <w:spacing w:before="173" w:line="235" w:lineRule="auto"/>
        <w:ind w:left="790" w:right="148"/>
        <w:jc w:val="both"/>
        <w:rPr>
          <w:i/>
          <w:sz w:val="20"/>
        </w:rPr>
      </w:pPr>
      <w:r>
        <w:rPr>
          <w:sz w:val="20"/>
        </w:rPr>
        <w:t xml:space="preserve">Příklad: </w:t>
      </w:r>
      <w:r>
        <w:rPr>
          <w:i/>
          <w:sz w:val="20"/>
        </w:rPr>
        <w:t>Ahoj, jmenuji se Klára a ráda bych vás pozvala do naší školní knihovn</w:t>
      </w:r>
      <w:r>
        <w:rPr>
          <w:i/>
          <w:sz w:val="20"/>
        </w:rPr>
        <w:t>y. Otevřeno je každé úterý od půl osmé. Přijďte, určitě si vyberete, najdete tady knížky různých žánrů a autorů.</w:t>
      </w:r>
    </w:p>
    <w:p w:rsidR="009769E0" w:rsidRDefault="004E3965">
      <w:pPr>
        <w:pStyle w:val="Zkladntext"/>
        <w:spacing w:before="171" w:line="235" w:lineRule="auto"/>
        <w:ind w:left="790" w:right="148"/>
        <w:jc w:val="both"/>
      </w:pPr>
      <w:r>
        <w:t>Hudba</w:t>
      </w:r>
      <w:r>
        <w:rPr>
          <w:spacing w:val="-10"/>
        </w:rPr>
        <w:t xml:space="preserve"> </w:t>
      </w:r>
      <w:r>
        <w:t>či</w:t>
      </w:r>
      <w:r>
        <w:rPr>
          <w:spacing w:val="-10"/>
        </w:rPr>
        <w:t xml:space="preserve"> </w:t>
      </w:r>
      <w:r>
        <w:t>zvukový</w:t>
      </w:r>
      <w:r>
        <w:rPr>
          <w:spacing w:val="-10"/>
        </w:rPr>
        <w:t xml:space="preserve"> </w:t>
      </w:r>
      <w:r>
        <w:t>předěl</w:t>
      </w:r>
      <w:r>
        <w:rPr>
          <w:spacing w:val="-10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zvukové</w:t>
      </w:r>
      <w:r>
        <w:rPr>
          <w:spacing w:val="-10"/>
        </w:rPr>
        <w:t xml:space="preserve"> </w:t>
      </w:r>
      <w:r>
        <w:t>zprávě</w:t>
      </w:r>
      <w:r>
        <w:rPr>
          <w:spacing w:val="-10"/>
        </w:rPr>
        <w:t xml:space="preserve"> </w:t>
      </w:r>
      <w:r>
        <w:t>či</w:t>
      </w:r>
      <w:r>
        <w:rPr>
          <w:spacing w:val="-10"/>
        </w:rPr>
        <w:t xml:space="preserve"> </w:t>
      </w:r>
      <w:r>
        <w:t>reportáži.</w:t>
      </w:r>
      <w:r>
        <w:rPr>
          <w:spacing w:val="-10"/>
        </w:rPr>
        <w:t xml:space="preserve"> </w:t>
      </w:r>
      <w:r>
        <w:t>Nezapomeneme</w:t>
      </w:r>
      <w:r>
        <w:rPr>
          <w:spacing w:val="-10"/>
        </w:rPr>
        <w:t xml:space="preserve"> </w:t>
      </w:r>
      <w:r>
        <w:t>připomenout,</w:t>
      </w:r>
      <w:r>
        <w:rPr>
          <w:spacing w:val="-10"/>
        </w:rPr>
        <w:t xml:space="preserve"> </w:t>
      </w:r>
      <w:r>
        <w:t>že</w:t>
      </w:r>
      <w:r>
        <w:rPr>
          <w:spacing w:val="-10"/>
        </w:rPr>
        <w:t xml:space="preserve"> </w:t>
      </w:r>
      <w:r>
        <w:t>původně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hudba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repor- táže</w:t>
      </w:r>
      <w:r>
        <w:rPr>
          <w:spacing w:val="-11"/>
        </w:rPr>
        <w:t xml:space="preserve"> </w:t>
      </w:r>
      <w:r>
        <w:t>začleňovala</w:t>
      </w:r>
      <w:r>
        <w:rPr>
          <w:spacing w:val="-10"/>
        </w:rPr>
        <w:t xml:space="preserve"> </w:t>
      </w:r>
      <w:r>
        <w:t>kvůli</w:t>
      </w:r>
      <w:r>
        <w:rPr>
          <w:spacing w:val="-10"/>
        </w:rPr>
        <w:t xml:space="preserve"> </w:t>
      </w:r>
      <w:r>
        <w:t>nedostat</w:t>
      </w:r>
      <w:r>
        <w:t>ku</w:t>
      </w:r>
      <w:r>
        <w:rPr>
          <w:spacing w:val="-10"/>
        </w:rPr>
        <w:t xml:space="preserve"> </w:t>
      </w:r>
      <w:r>
        <w:t>zvukového</w:t>
      </w:r>
      <w:r>
        <w:rPr>
          <w:spacing w:val="-10"/>
        </w:rPr>
        <w:t xml:space="preserve"> </w:t>
      </w:r>
      <w:r>
        <w:t>materiálu.</w:t>
      </w:r>
      <w:r>
        <w:rPr>
          <w:spacing w:val="-10"/>
        </w:rPr>
        <w:t xml:space="preserve"> </w:t>
      </w:r>
      <w:r>
        <w:t>Šlo</w:t>
      </w:r>
      <w:r>
        <w:rPr>
          <w:spacing w:val="-10"/>
        </w:rPr>
        <w:t xml:space="preserve"> </w:t>
      </w:r>
      <w:r>
        <w:t>tedy</w:t>
      </w:r>
      <w:r>
        <w:rPr>
          <w:spacing w:val="-10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postradatelný</w:t>
      </w:r>
      <w:r>
        <w:rPr>
          <w:spacing w:val="-9"/>
        </w:rPr>
        <w:t xml:space="preserve"> </w:t>
      </w:r>
      <w:r>
        <w:t>doplněk</w:t>
      </w:r>
      <w:r>
        <w:rPr>
          <w:spacing w:val="-10"/>
        </w:rPr>
        <w:t xml:space="preserve"> </w:t>
      </w:r>
      <w:r>
        <w:t>využívaný</w:t>
      </w:r>
      <w:r>
        <w:rPr>
          <w:spacing w:val="-10"/>
        </w:rPr>
        <w:t xml:space="preserve"> </w:t>
      </w:r>
      <w:r>
        <w:t>spíše</w:t>
      </w:r>
      <w:r>
        <w:rPr>
          <w:spacing w:val="-10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praktických než z estetických důvodů.</w:t>
      </w:r>
    </w:p>
    <w:p w:rsidR="009769E0" w:rsidRDefault="004E3965">
      <w:pPr>
        <w:pStyle w:val="Zkladntext"/>
        <w:spacing w:before="172" w:line="235" w:lineRule="auto"/>
        <w:ind w:left="790" w:right="148"/>
        <w:jc w:val="both"/>
      </w:pPr>
      <w:r>
        <w:t>Žáci pracují ve skupinách, uplatňují metodu řešení problému, učení se, rozvíjejí komunikační dovednosti. Samy žáci tvoří</w:t>
      </w:r>
      <w:r>
        <w:rPr>
          <w:spacing w:val="-3"/>
        </w:rPr>
        <w:t xml:space="preserve"> </w:t>
      </w:r>
      <w:r>
        <w:t>krátký</w:t>
      </w:r>
      <w:r>
        <w:rPr>
          <w:spacing w:val="-3"/>
        </w:rPr>
        <w:t xml:space="preserve"> </w:t>
      </w:r>
      <w:r>
        <w:t>zvukový</w:t>
      </w:r>
      <w:r>
        <w:rPr>
          <w:spacing w:val="-3"/>
        </w:rPr>
        <w:t xml:space="preserve"> </w:t>
      </w:r>
      <w:r>
        <w:t>výstup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zadané</w:t>
      </w:r>
      <w:r>
        <w:rPr>
          <w:spacing w:val="-3"/>
        </w:rPr>
        <w:t xml:space="preserve"> </w:t>
      </w:r>
      <w:r>
        <w:t>téma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představení</w:t>
      </w:r>
      <w:r>
        <w:rPr>
          <w:spacing w:val="-3"/>
        </w:rPr>
        <w:t xml:space="preserve"> </w:t>
      </w:r>
      <w:r>
        <w:t>sebe,</w:t>
      </w:r>
      <w:r>
        <w:rPr>
          <w:spacing w:val="-3"/>
        </w:rPr>
        <w:t xml:space="preserve"> </w:t>
      </w:r>
      <w:r>
        <w:t>své</w:t>
      </w:r>
      <w:r>
        <w:rPr>
          <w:spacing w:val="-3"/>
        </w:rPr>
        <w:t xml:space="preserve"> </w:t>
      </w:r>
      <w:r>
        <w:t>školy</w:t>
      </w:r>
      <w:r>
        <w:rPr>
          <w:spacing w:val="-3"/>
        </w:rPr>
        <w:t xml:space="preserve"> </w:t>
      </w:r>
      <w:r>
        <w:t>nebo</w:t>
      </w:r>
      <w:r>
        <w:rPr>
          <w:spacing w:val="-3"/>
        </w:rPr>
        <w:t xml:space="preserve"> </w:t>
      </w:r>
      <w:r>
        <w:t>knihovny.</w:t>
      </w:r>
      <w:r>
        <w:rPr>
          <w:spacing w:val="-3"/>
        </w:rPr>
        <w:t xml:space="preserve"> </w:t>
      </w:r>
      <w:r>
        <w:t>Žáci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skupinách</w:t>
      </w:r>
      <w:r>
        <w:rPr>
          <w:spacing w:val="-3"/>
        </w:rPr>
        <w:t xml:space="preserve"> </w:t>
      </w:r>
      <w:r>
        <w:t>připraví bodový</w:t>
      </w:r>
      <w:r>
        <w:rPr>
          <w:spacing w:val="-8"/>
        </w:rPr>
        <w:t xml:space="preserve"> </w:t>
      </w:r>
      <w:r>
        <w:t>scénář</w:t>
      </w:r>
      <w:r>
        <w:rPr>
          <w:spacing w:val="-9"/>
        </w:rPr>
        <w:t xml:space="preserve"> </w:t>
      </w:r>
      <w:r>
        <w:t>svého</w:t>
      </w:r>
      <w:r>
        <w:rPr>
          <w:spacing w:val="-8"/>
        </w:rPr>
        <w:t xml:space="preserve"> </w:t>
      </w:r>
      <w:r>
        <w:t>sdělení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při</w:t>
      </w:r>
      <w:r>
        <w:rPr>
          <w:spacing w:val="-9"/>
        </w:rPr>
        <w:t xml:space="preserve"> </w:t>
      </w:r>
      <w:r>
        <w:t>reportáži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mohou</w:t>
      </w:r>
      <w:r>
        <w:rPr>
          <w:spacing w:val="-8"/>
        </w:rPr>
        <w:t xml:space="preserve"> </w:t>
      </w:r>
      <w:r>
        <w:t>střídat.</w:t>
      </w:r>
      <w:r>
        <w:rPr>
          <w:spacing w:val="-8"/>
        </w:rPr>
        <w:t xml:space="preserve"> </w:t>
      </w:r>
      <w:r>
        <w:t>Moderátorská</w:t>
      </w:r>
      <w:r>
        <w:rPr>
          <w:spacing w:val="-8"/>
        </w:rPr>
        <w:t xml:space="preserve"> </w:t>
      </w:r>
      <w:r>
        <w:t>dvojice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tedy</w:t>
      </w:r>
      <w:r>
        <w:rPr>
          <w:spacing w:val="-8"/>
        </w:rPr>
        <w:t xml:space="preserve"> </w:t>
      </w:r>
      <w:r>
        <w:t>přítomnost</w:t>
      </w:r>
      <w:r>
        <w:rPr>
          <w:spacing w:val="-8"/>
        </w:rPr>
        <w:t xml:space="preserve"> </w:t>
      </w:r>
      <w:r>
        <w:t>kamaráda</w:t>
      </w:r>
      <w:r>
        <w:rPr>
          <w:spacing w:val="-8"/>
        </w:rPr>
        <w:t xml:space="preserve"> </w:t>
      </w:r>
      <w:r>
        <w:t>posi- luje jistotu žáků při jejich výkonu, proto je dobr</w:t>
      </w:r>
      <w:r>
        <w:t>é vytvářet týmy přátelské, nikoliv náhodné.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8"/>
        <w:jc w:val="both"/>
      </w:pPr>
      <w:r>
        <w:lastRenderedPageBreak/>
        <w:t>K</w:t>
      </w:r>
      <w:r>
        <w:rPr>
          <w:spacing w:val="-6"/>
        </w:rPr>
        <w:t xml:space="preserve"> </w:t>
      </w:r>
      <w:r>
        <w:t>zaznamenání</w:t>
      </w:r>
      <w:r>
        <w:rPr>
          <w:spacing w:val="-6"/>
        </w:rPr>
        <w:t xml:space="preserve"> </w:t>
      </w:r>
      <w:r>
        <w:t>zvuku</w:t>
      </w:r>
      <w:r>
        <w:rPr>
          <w:spacing w:val="-7"/>
        </w:rPr>
        <w:t xml:space="preserve"> </w:t>
      </w:r>
      <w:r>
        <w:t>lze</w:t>
      </w:r>
      <w:r>
        <w:rPr>
          <w:spacing w:val="-6"/>
        </w:rPr>
        <w:t xml:space="preserve"> </w:t>
      </w:r>
      <w:r>
        <w:t>použít</w:t>
      </w:r>
      <w:r>
        <w:rPr>
          <w:spacing w:val="-7"/>
        </w:rPr>
        <w:t xml:space="preserve"> </w:t>
      </w:r>
      <w:r>
        <w:t>PC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mikrofonem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bez</w:t>
      </w:r>
      <w:r>
        <w:rPr>
          <w:spacing w:val="-6"/>
        </w:rPr>
        <w:t xml:space="preserve"> </w:t>
      </w:r>
      <w:r>
        <w:t>něj,</w:t>
      </w:r>
      <w:r>
        <w:rPr>
          <w:spacing w:val="-7"/>
        </w:rPr>
        <w:t xml:space="preserve"> </w:t>
      </w:r>
      <w:r>
        <w:t>je-li</w:t>
      </w:r>
      <w:r>
        <w:rPr>
          <w:spacing w:val="-6"/>
        </w:rPr>
        <w:t xml:space="preserve"> </w:t>
      </w:r>
      <w:r>
        <w:t>mikrofon</w:t>
      </w:r>
      <w:r>
        <w:rPr>
          <w:spacing w:val="-7"/>
        </w:rPr>
        <w:t xml:space="preserve"> </w:t>
      </w:r>
      <w:r>
        <w:t>integrován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zvuk</w:t>
      </w:r>
      <w:r>
        <w:rPr>
          <w:spacing w:val="-6"/>
        </w:rPr>
        <w:t xml:space="preserve"> </w:t>
      </w:r>
      <w:r>
        <w:t>pak</w:t>
      </w:r>
      <w:r>
        <w:rPr>
          <w:spacing w:val="-7"/>
        </w:rPr>
        <w:t xml:space="preserve"> </w:t>
      </w:r>
      <w:r>
        <w:t>není</w:t>
      </w:r>
      <w:r>
        <w:rPr>
          <w:spacing w:val="-7"/>
        </w:rPr>
        <w:t xml:space="preserve"> </w:t>
      </w:r>
      <w:r>
        <w:t>příliš</w:t>
      </w:r>
      <w:r>
        <w:rPr>
          <w:spacing w:val="-7"/>
        </w:rPr>
        <w:t xml:space="preserve"> </w:t>
      </w:r>
      <w:r>
        <w:t>kvalitní,</w:t>
      </w:r>
      <w:r>
        <w:rPr>
          <w:spacing w:val="-6"/>
        </w:rPr>
        <w:t xml:space="preserve"> </w:t>
      </w:r>
      <w:r>
        <w:t>dále tablet</w:t>
      </w:r>
      <w:r>
        <w:rPr>
          <w:spacing w:val="-3"/>
        </w:rPr>
        <w:t xml:space="preserve"> </w:t>
      </w:r>
      <w:r>
        <w:t>či</w:t>
      </w:r>
      <w:r>
        <w:rPr>
          <w:spacing w:val="-3"/>
        </w:rPr>
        <w:t xml:space="preserve"> </w:t>
      </w:r>
      <w:r>
        <w:t>chytrý</w:t>
      </w:r>
      <w:r>
        <w:rPr>
          <w:spacing w:val="-3"/>
        </w:rPr>
        <w:t xml:space="preserve"> </w:t>
      </w:r>
      <w:r>
        <w:t>mobil</w:t>
      </w:r>
      <w:r>
        <w:rPr>
          <w:spacing w:val="-3"/>
        </w:rPr>
        <w:t xml:space="preserve"> </w:t>
      </w:r>
      <w:r>
        <w:t>anebo</w:t>
      </w:r>
      <w:r>
        <w:rPr>
          <w:spacing w:val="-3"/>
        </w:rPr>
        <w:t xml:space="preserve"> </w:t>
      </w:r>
      <w:r>
        <w:t>diktafon.</w:t>
      </w:r>
      <w:r>
        <w:rPr>
          <w:spacing w:val="-3"/>
        </w:rPr>
        <w:t xml:space="preserve"> </w:t>
      </w:r>
      <w:r>
        <w:t>Zaznamenanou</w:t>
      </w:r>
      <w:r>
        <w:rPr>
          <w:spacing w:val="-3"/>
        </w:rPr>
        <w:t xml:space="preserve"> </w:t>
      </w:r>
      <w:r>
        <w:t>zvukovou</w:t>
      </w:r>
      <w:r>
        <w:rPr>
          <w:spacing w:val="-3"/>
        </w:rPr>
        <w:t xml:space="preserve"> </w:t>
      </w:r>
      <w:r>
        <w:t>stopu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mohou</w:t>
      </w:r>
      <w:r>
        <w:rPr>
          <w:spacing w:val="-3"/>
        </w:rPr>
        <w:t xml:space="preserve"> </w:t>
      </w:r>
      <w:r>
        <w:t>žáci</w:t>
      </w:r>
      <w:r>
        <w:rPr>
          <w:spacing w:val="-3"/>
        </w:rPr>
        <w:t xml:space="preserve"> </w:t>
      </w:r>
      <w:r>
        <w:t>jen</w:t>
      </w:r>
      <w:r>
        <w:rPr>
          <w:spacing w:val="-3"/>
        </w:rPr>
        <w:t xml:space="preserve"> </w:t>
      </w:r>
      <w:r>
        <w:t>poslechnout</w:t>
      </w:r>
      <w:r>
        <w:rPr>
          <w:spacing w:val="-3"/>
        </w:rPr>
        <w:t xml:space="preserve"> </w:t>
      </w:r>
      <w:r>
        <w:t>a všímat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 xml:space="preserve">chyb, </w:t>
      </w:r>
      <w:r>
        <w:rPr>
          <w:spacing w:val="-2"/>
        </w:rPr>
        <w:t>nebo</w:t>
      </w:r>
      <w:r>
        <w:rPr>
          <w:spacing w:val="-6"/>
        </w:rPr>
        <w:t xml:space="preserve"> </w:t>
      </w:r>
      <w:r>
        <w:rPr>
          <w:spacing w:val="-2"/>
        </w:rPr>
        <w:t>ji</w:t>
      </w:r>
      <w:r>
        <w:rPr>
          <w:spacing w:val="-6"/>
        </w:rPr>
        <w:t xml:space="preserve"> </w:t>
      </w:r>
      <w:r>
        <w:rPr>
          <w:spacing w:val="-2"/>
        </w:rPr>
        <w:t>mohou</w:t>
      </w:r>
      <w:r>
        <w:rPr>
          <w:spacing w:val="-6"/>
        </w:rPr>
        <w:t xml:space="preserve"> </w:t>
      </w:r>
      <w:r>
        <w:rPr>
          <w:spacing w:val="-2"/>
        </w:rPr>
        <w:t>upravovat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5"/>
        </w:rPr>
        <w:t xml:space="preserve"> </w:t>
      </w:r>
      <w:r>
        <w:rPr>
          <w:spacing w:val="-2"/>
        </w:rPr>
        <w:t>programu</w:t>
      </w:r>
      <w:r>
        <w:rPr>
          <w:spacing w:val="-6"/>
        </w:rPr>
        <w:t xml:space="preserve"> </w:t>
      </w:r>
      <w:r>
        <w:rPr>
          <w:spacing w:val="-2"/>
        </w:rPr>
        <w:t>na</w:t>
      </w:r>
      <w:r>
        <w:rPr>
          <w:spacing w:val="-6"/>
        </w:rPr>
        <w:t xml:space="preserve"> </w:t>
      </w:r>
      <w:r>
        <w:rPr>
          <w:spacing w:val="-2"/>
        </w:rPr>
        <w:t>PC.</w:t>
      </w:r>
      <w:r>
        <w:rPr>
          <w:spacing w:val="-6"/>
        </w:rPr>
        <w:t xml:space="preserve"> </w:t>
      </w:r>
      <w:r>
        <w:rPr>
          <w:spacing w:val="-2"/>
        </w:rPr>
        <w:t>Realizátor</w:t>
      </w:r>
      <w:r>
        <w:rPr>
          <w:spacing w:val="-6"/>
        </w:rPr>
        <w:t xml:space="preserve"> </w:t>
      </w:r>
      <w:r>
        <w:rPr>
          <w:spacing w:val="-2"/>
        </w:rPr>
        <w:t>žákům</w:t>
      </w:r>
      <w:r>
        <w:rPr>
          <w:spacing w:val="-6"/>
        </w:rPr>
        <w:t xml:space="preserve"> </w:t>
      </w:r>
      <w:r>
        <w:rPr>
          <w:spacing w:val="-2"/>
        </w:rPr>
        <w:t>ukáže</w:t>
      </w:r>
      <w:r>
        <w:rPr>
          <w:spacing w:val="-6"/>
        </w:rPr>
        <w:t xml:space="preserve"> </w:t>
      </w:r>
      <w:r>
        <w:rPr>
          <w:spacing w:val="-2"/>
        </w:rPr>
        <w:t>prostředí</w:t>
      </w:r>
      <w:r>
        <w:rPr>
          <w:spacing w:val="-6"/>
        </w:rPr>
        <w:t xml:space="preserve"> </w:t>
      </w:r>
      <w:r>
        <w:rPr>
          <w:spacing w:val="-2"/>
        </w:rPr>
        <w:t>editoru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5"/>
        </w:rPr>
        <w:t xml:space="preserve"> </w:t>
      </w:r>
      <w:r>
        <w:rPr>
          <w:spacing w:val="-2"/>
        </w:rPr>
        <w:t>PC,</w:t>
      </w:r>
      <w:r>
        <w:rPr>
          <w:spacing w:val="-6"/>
        </w:rPr>
        <w:t xml:space="preserve"> </w:t>
      </w:r>
      <w:r>
        <w:rPr>
          <w:spacing w:val="-2"/>
        </w:rPr>
        <w:t>vzhledem</w:t>
      </w:r>
      <w:r>
        <w:rPr>
          <w:spacing w:val="-6"/>
        </w:rPr>
        <w:t xml:space="preserve"> </w:t>
      </w:r>
      <w:r>
        <w:rPr>
          <w:spacing w:val="-2"/>
        </w:rPr>
        <w:t>k</w:t>
      </w:r>
      <w:r>
        <w:rPr>
          <w:spacing w:val="-6"/>
        </w:rPr>
        <w:t xml:space="preserve"> </w:t>
      </w:r>
      <w:r>
        <w:rPr>
          <w:spacing w:val="-2"/>
        </w:rPr>
        <w:t>časové</w:t>
      </w:r>
      <w:r>
        <w:rPr>
          <w:spacing w:val="-6"/>
        </w:rPr>
        <w:t xml:space="preserve"> </w:t>
      </w:r>
      <w:r>
        <w:rPr>
          <w:spacing w:val="-2"/>
        </w:rPr>
        <w:t>tenzi</w:t>
      </w:r>
      <w:r>
        <w:rPr>
          <w:spacing w:val="-6"/>
        </w:rPr>
        <w:t xml:space="preserve"> </w:t>
      </w:r>
      <w:r>
        <w:rPr>
          <w:spacing w:val="-2"/>
        </w:rPr>
        <w:t>zvo- líme</w:t>
      </w:r>
      <w:r>
        <w:rPr>
          <w:spacing w:val="-10"/>
        </w:rPr>
        <w:t xml:space="preserve"> </w:t>
      </w:r>
      <w:r>
        <w:rPr>
          <w:spacing w:val="-2"/>
        </w:rPr>
        <w:t>alespoň</w:t>
      </w:r>
      <w:r>
        <w:rPr>
          <w:spacing w:val="-8"/>
        </w:rPr>
        <w:t xml:space="preserve"> </w:t>
      </w:r>
      <w:r>
        <w:rPr>
          <w:spacing w:val="-2"/>
        </w:rPr>
        <w:t>možnost</w:t>
      </w:r>
      <w:r>
        <w:rPr>
          <w:spacing w:val="-9"/>
        </w:rPr>
        <w:t xml:space="preserve"> </w:t>
      </w:r>
      <w:r>
        <w:rPr>
          <w:spacing w:val="-2"/>
        </w:rPr>
        <w:t>„ochutnávky“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tedy</w:t>
      </w:r>
      <w:r>
        <w:rPr>
          <w:spacing w:val="-10"/>
        </w:rPr>
        <w:t xml:space="preserve"> </w:t>
      </w:r>
      <w:r>
        <w:rPr>
          <w:spacing w:val="-2"/>
        </w:rPr>
        <w:t>ukázky</w:t>
      </w:r>
      <w:r>
        <w:rPr>
          <w:spacing w:val="-8"/>
        </w:rPr>
        <w:t xml:space="preserve"> </w:t>
      </w:r>
      <w:r>
        <w:rPr>
          <w:spacing w:val="-2"/>
        </w:rPr>
        <w:t>volně</w:t>
      </w:r>
      <w:r>
        <w:rPr>
          <w:spacing w:val="-10"/>
        </w:rPr>
        <w:t xml:space="preserve"> </w:t>
      </w:r>
      <w:r>
        <w:rPr>
          <w:spacing w:val="-2"/>
        </w:rPr>
        <w:t>stažitelného</w:t>
      </w:r>
      <w:r>
        <w:rPr>
          <w:spacing w:val="-9"/>
        </w:rPr>
        <w:t xml:space="preserve"> </w:t>
      </w:r>
      <w:r>
        <w:rPr>
          <w:spacing w:val="-2"/>
        </w:rPr>
        <w:t>programu</w:t>
      </w:r>
      <w:r>
        <w:rPr>
          <w:spacing w:val="-9"/>
        </w:rPr>
        <w:t xml:space="preserve"> </w:t>
      </w:r>
      <w:r>
        <w:rPr>
          <w:spacing w:val="-2"/>
        </w:rPr>
        <w:t>Audacity,</w:t>
      </w:r>
      <w:r>
        <w:rPr>
          <w:spacing w:val="-8"/>
        </w:rPr>
        <w:t xml:space="preserve"> </w:t>
      </w:r>
      <w:r>
        <w:rPr>
          <w:spacing w:val="-2"/>
        </w:rPr>
        <w:t>je</w:t>
      </w:r>
      <w:r>
        <w:rPr>
          <w:spacing w:val="-10"/>
        </w:rPr>
        <w:t xml:space="preserve"> </w:t>
      </w:r>
      <w:r>
        <w:rPr>
          <w:spacing w:val="-2"/>
        </w:rPr>
        <w:t>použitelný</w:t>
      </w:r>
      <w:r>
        <w:rPr>
          <w:spacing w:val="-8"/>
        </w:rPr>
        <w:t xml:space="preserve"> </w:t>
      </w:r>
      <w:r>
        <w:rPr>
          <w:spacing w:val="-2"/>
        </w:rPr>
        <w:t>pro</w:t>
      </w:r>
      <w:r>
        <w:rPr>
          <w:spacing w:val="-10"/>
        </w:rPr>
        <w:t xml:space="preserve"> </w:t>
      </w:r>
      <w:r>
        <w:rPr>
          <w:spacing w:val="-2"/>
        </w:rPr>
        <w:t>editaci</w:t>
      </w:r>
      <w:r>
        <w:rPr>
          <w:spacing w:val="-8"/>
        </w:rPr>
        <w:t xml:space="preserve"> </w:t>
      </w:r>
      <w:r>
        <w:rPr>
          <w:spacing w:val="-2"/>
        </w:rPr>
        <w:t>zvuku.</w:t>
      </w:r>
    </w:p>
    <w:p w:rsidR="009769E0" w:rsidRDefault="004E3965">
      <w:pPr>
        <w:pStyle w:val="Zkladntext"/>
        <w:spacing w:before="173" w:line="235" w:lineRule="auto"/>
        <w:ind w:left="790" w:right="147" w:hanging="1"/>
        <w:jc w:val="both"/>
      </w:pPr>
      <w:r>
        <w:t>Zvukové stopy vkládáte klasicky pomocí tlačítka Soubor a Vložit. Editace zvuku sestává v nabídce ze tří částí: panel editačních nástrojů – s tlačítky pro přehrávání, záznam či zastavení zvuku nebo ukazatel hlasitosti, panel ča</w:t>
      </w:r>
      <w:r>
        <w:t>sová osa</w:t>
      </w:r>
      <w:r>
        <w:rPr>
          <w:spacing w:val="80"/>
          <w:w w:val="150"/>
        </w:rPr>
        <w:t xml:space="preserve"> </w:t>
      </w:r>
      <w:r>
        <w:t>– záznam zvukové stopy, kde je možno zvukové stopy přesouvat dopředu nebo dozadu, úplně dole jsou vlastnosti – tento</w:t>
      </w:r>
      <w:r>
        <w:rPr>
          <w:spacing w:val="-1"/>
        </w:rPr>
        <w:t xml:space="preserve"> </w:t>
      </w:r>
      <w:r>
        <w:t>oddíl</w:t>
      </w:r>
      <w:r>
        <w:rPr>
          <w:spacing w:val="-2"/>
        </w:rPr>
        <w:t xml:space="preserve"> </w:t>
      </w:r>
      <w:r>
        <w:t>obsahuje</w:t>
      </w:r>
      <w:r>
        <w:rPr>
          <w:spacing w:val="-1"/>
        </w:rPr>
        <w:t xml:space="preserve"> </w:t>
      </w:r>
      <w:r>
        <w:t>přehled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hlasitosti,</w:t>
      </w:r>
      <w:r>
        <w:rPr>
          <w:spacing w:val="-2"/>
        </w:rPr>
        <w:t xml:space="preserve"> </w:t>
      </w:r>
      <w:r>
        <w:t>časové</w:t>
      </w:r>
      <w:r>
        <w:rPr>
          <w:spacing w:val="-1"/>
        </w:rPr>
        <w:t xml:space="preserve"> </w:t>
      </w:r>
      <w:r>
        <w:t>počítadlo.</w:t>
      </w:r>
      <w:r>
        <w:rPr>
          <w:spacing w:val="-2"/>
        </w:rPr>
        <w:t xml:space="preserve"> </w:t>
      </w:r>
      <w:r>
        <w:t>Zvuk</w:t>
      </w:r>
      <w:r>
        <w:rPr>
          <w:spacing w:val="-1"/>
        </w:rPr>
        <w:t xml:space="preserve"> </w:t>
      </w:r>
      <w:r>
        <w:t>ukládejte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formátu</w:t>
      </w:r>
      <w:r>
        <w:rPr>
          <w:spacing w:val="-2"/>
        </w:rPr>
        <w:t xml:space="preserve"> </w:t>
      </w:r>
      <w:r>
        <w:t>MP3</w:t>
      </w:r>
      <w:r>
        <w:rPr>
          <w:spacing w:val="-1"/>
        </w:rPr>
        <w:t xml:space="preserve"> </w:t>
      </w:r>
      <w:r>
        <w:t>také</w:t>
      </w:r>
      <w:r>
        <w:rPr>
          <w:spacing w:val="-2"/>
        </w:rPr>
        <w:t xml:space="preserve"> </w:t>
      </w:r>
      <w:r>
        <w:t>přes</w:t>
      </w:r>
      <w:r>
        <w:rPr>
          <w:spacing w:val="-1"/>
        </w:rPr>
        <w:t xml:space="preserve"> </w:t>
      </w:r>
      <w:r>
        <w:t>tlačítko</w:t>
      </w:r>
      <w:r>
        <w:rPr>
          <w:spacing w:val="-2"/>
        </w:rPr>
        <w:t xml:space="preserve"> </w:t>
      </w:r>
      <w:r>
        <w:t xml:space="preserve">Soubor. </w:t>
      </w:r>
      <w:r>
        <w:rPr>
          <w:spacing w:val="-2"/>
        </w:rPr>
        <w:t>Kromě střihu samot</w:t>
      </w:r>
      <w:r>
        <w:rPr>
          <w:spacing w:val="-2"/>
        </w:rPr>
        <w:t xml:space="preserve">ného a mísení několika zvukových kanálů nabízí i editaci jednotlivých stop včetně často používaných </w:t>
      </w:r>
      <w:r>
        <w:t>funkcí</w:t>
      </w:r>
      <w:r>
        <w:rPr>
          <w:spacing w:val="-7"/>
        </w:rPr>
        <w:t xml:space="preserve"> </w:t>
      </w:r>
      <w:r>
        <w:t>jako</w:t>
      </w:r>
      <w:r>
        <w:rPr>
          <w:spacing w:val="-7"/>
        </w:rPr>
        <w:t xml:space="preserve"> </w:t>
      </w:r>
      <w:r>
        <w:t>fade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(pozvolný</w:t>
      </w:r>
      <w:r>
        <w:rPr>
          <w:spacing w:val="-7"/>
        </w:rPr>
        <w:t xml:space="preserve"> </w:t>
      </w:r>
      <w:r>
        <w:t>náběh</w:t>
      </w:r>
      <w:r>
        <w:rPr>
          <w:spacing w:val="-7"/>
        </w:rPr>
        <w:t xml:space="preserve"> </w:t>
      </w:r>
      <w:r>
        <w:t>zvukové</w:t>
      </w:r>
      <w:r>
        <w:rPr>
          <w:spacing w:val="-7"/>
        </w:rPr>
        <w:t xml:space="preserve"> </w:t>
      </w:r>
      <w:r>
        <w:t>stopy)</w:t>
      </w:r>
      <w:r>
        <w:rPr>
          <w:spacing w:val="-7"/>
        </w:rPr>
        <w:t xml:space="preserve"> </w:t>
      </w:r>
      <w:r>
        <w:t>nebo</w:t>
      </w:r>
      <w:r>
        <w:rPr>
          <w:spacing w:val="-7"/>
        </w:rPr>
        <w:t xml:space="preserve"> </w:t>
      </w:r>
      <w:r>
        <w:t>fade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(pozvolné</w:t>
      </w:r>
      <w:r>
        <w:rPr>
          <w:spacing w:val="-7"/>
        </w:rPr>
        <w:t xml:space="preserve"> </w:t>
      </w:r>
      <w:r>
        <w:t>ztlumení</w:t>
      </w:r>
      <w:r>
        <w:rPr>
          <w:spacing w:val="-7"/>
        </w:rPr>
        <w:t xml:space="preserve"> </w:t>
      </w:r>
      <w:r>
        <w:t>zvukové</w:t>
      </w:r>
      <w:r>
        <w:rPr>
          <w:spacing w:val="-7"/>
        </w:rPr>
        <w:t xml:space="preserve"> </w:t>
      </w:r>
      <w:r>
        <w:t>stopy).</w:t>
      </w:r>
      <w:r>
        <w:rPr>
          <w:spacing w:val="-7"/>
        </w:rPr>
        <w:t xml:space="preserve"> </w:t>
      </w:r>
      <w:r>
        <w:t>Seznámíme</w:t>
      </w:r>
      <w:r>
        <w:rPr>
          <w:spacing w:val="-7"/>
        </w:rPr>
        <w:t xml:space="preserve"> </w:t>
      </w:r>
      <w:r>
        <w:t>žáky s</w:t>
      </w:r>
      <w:r>
        <w:rPr>
          <w:spacing w:val="-4"/>
        </w:rPr>
        <w:t xml:space="preserve"> </w:t>
      </w:r>
      <w:r>
        <w:t>pojmem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b/>
        </w:rPr>
        <w:t>mastering</w:t>
      </w:r>
      <w:r>
        <w:t>,</w:t>
      </w:r>
      <w:r>
        <w:rPr>
          <w:spacing w:val="-4"/>
        </w:rPr>
        <w:t xml:space="preserve"> </w:t>
      </w:r>
      <w:r>
        <w:t>který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dnes</w:t>
      </w:r>
      <w:r>
        <w:rPr>
          <w:spacing w:val="-4"/>
        </w:rPr>
        <w:t xml:space="preserve"> </w:t>
      </w:r>
      <w:r>
        <w:t>chápán</w:t>
      </w:r>
      <w:r>
        <w:rPr>
          <w:spacing w:val="-4"/>
        </w:rPr>
        <w:t xml:space="preserve"> </w:t>
      </w:r>
      <w:r>
        <w:t>jako</w:t>
      </w:r>
      <w:r>
        <w:rPr>
          <w:spacing w:val="-4"/>
        </w:rPr>
        <w:t xml:space="preserve"> </w:t>
      </w:r>
      <w:r>
        <w:t>mixování</w:t>
      </w:r>
      <w:r>
        <w:rPr>
          <w:spacing w:val="-4"/>
        </w:rPr>
        <w:t xml:space="preserve"> </w:t>
      </w:r>
      <w:r>
        <w:t>hudby</w:t>
      </w:r>
      <w:r>
        <w:rPr>
          <w:spacing w:val="-4"/>
        </w:rPr>
        <w:t xml:space="preserve"> </w:t>
      </w:r>
      <w:r>
        <w:t>jako</w:t>
      </w:r>
      <w:r>
        <w:rPr>
          <w:spacing w:val="-4"/>
        </w:rPr>
        <w:t xml:space="preserve"> </w:t>
      </w:r>
      <w:r>
        <w:t>takové,</w:t>
      </w:r>
      <w:r>
        <w:rPr>
          <w:spacing w:val="-4"/>
        </w:rPr>
        <w:t xml:space="preserve"> </w:t>
      </w:r>
      <w:r>
        <w:t>tedy</w:t>
      </w:r>
      <w:r>
        <w:rPr>
          <w:spacing w:val="-4"/>
        </w:rPr>
        <w:t xml:space="preserve"> </w:t>
      </w:r>
      <w:r>
        <w:t>úprava</w:t>
      </w:r>
      <w:r>
        <w:rPr>
          <w:spacing w:val="-4"/>
        </w:rPr>
        <w:t xml:space="preserve"> </w:t>
      </w:r>
      <w:r>
        <w:t>zvuku,</w:t>
      </w:r>
      <w:r>
        <w:rPr>
          <w:spacing w:val="-4"/>
        </w:rPr>
        <w:t xml:space="preserve"> </w:t>
      </w:r>
      <w:r>
        <w:t>ale</w:t>
      </w:r>
      <w:r>
        <w:rPr>
          <w:spacing w:val="-4"/>
        </w:rPr>
        <w:t xml:space="preserve"> </w:t>
      </w:r>
      <w:r>
        <w:t>původně</w:t>
      </w:r>
      <w:r>
        <w:rPr>
          <w:spacing w:val="-4"/>
        </w:rPr>
        <w:t xml:space="preserve"> </w:t>
      </w:r>
      <w:r>
        <w:t>tak</w:t>
      </w:r>
      <w:r>
        <w:rPr>
          <w:spacing w:val="-4"/>
        </w:rPr>
        <w:t xml:space="preserve"> </w:t>
      </w:r>
      <w:r>
        <w:t>byl označován proces výroby matrice pro výrobu zvukového nosiče.</w:t>
      </w:r>
    </w:p>
    <w:p w:rsidR="009769E0" w:rsidRDefault="004E3965">
      <w:pPr>
        <w:pStyle w:val="Zkladntext"/>
        <w:spacing w:before="172"/>
        <w:ind w:left="791"/>
      </w:pPr>
      <w:r>
        <w:t>Mluvidla</w:t>
      </w:r>
      <w:r>
        <w:rPr>
          <w:spacing w:val="-7"/>
        </w:rPr>
        <w:t xml:space="preserve"> </w:t>
      </w:r>
      <w:r>
        <w:t>procvičujeme</w:t>
      </w:r>
      <w:r>
        <w:rPr>
          <w:spacing w:val="-7"/>
        </w:rPr>
        <w:t xml:space="preserve"> </w:t>
      </w:r>
      <w:r>
        <w:t>pomocí</w:t>
      </w:r>
      <w:r>
        <w:rPr>
          <w:spacing w:val="-6"/>
        </w:rPr>
        <w:t xml:space="preserve"> </w:t>
      </w:r>
      <w:r>
        <w:rPr>
          <w:spacing w:val="-2"/>
        </w:rPr>
        <w:t>jazykolamů.</w:t>
      </w:r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  <w:ind w:left="791"/>
      </w:pPr>
      <w:r>
        <w:t>Zdroje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spacing w:before="169" w:line="235" w:lineRule="auto"/>
        <w:ind w:left="791" w:right="145"/>
        <w:jc w:val="both"/>
        <w:rPr>
          <w:i/>
          <w:sz w:val="20"/>
        </w:rPr>
      </w:pPr>
      <w:r>
        <w:rPr>
          <w:i/>
          <w:sz w:val="20"/>
        </w:rPr>
        <w:t>BĚLOHLAVÁ,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Eva.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Mediální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výchova: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učebnice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2.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stupeň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ZŠ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odpovídající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ročníky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víceletých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gymnázií.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1.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vyd.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Plzeň: Fraus, 2013, 96 s. ISBN 978-807-2381-623.</w:t>
      </w:r>
    </w:p>
    <w:p w:rsidR="009769E0" w:rsidRDefault="004E3965">
      <w:pPr>
        <w:spacing w:before="172" w:line="235" w:lineRule="auto"/>
        <w:ind w:left="791" w:right="146"/>
        <w:jc w:val="both"/>
        <w:rPr>
          <w:i/>
          <w:sz w:val="20"/>
        </w:rPr>
      </w:pPr>
      <w:r>
        <w:rPr>
          <w:i/>
          <w:sz w:val="20"/>
        </w:rPr>
        <w:t>MIČIENKA, Marek a Jan JIRÁK. Rozumět médiím: základy mediální výchovy pro učitele. Praha: Partners Czech, 2006. ISBN 80-</w:t>
      </w:r>
      <w:r>
        <w:rPr>
          <w:i/>
          <w:sz w:val="20"/>
        </w:rPr>
        <w:t>239-6762-2.</w:t>
      </w:r>
    </w:p>
    <w:p w:rsidR="009769E0" w:rsidRDefault="004E3965">
      <w:pPr>
        <w:pStyle w:val="Zkladntext"/>
        <w:spacing w:before="171" w:line="235" w:lineRule="auto"/>
        <w:ind w:left="790" w:right="148"/>
        <w:jc w:val="both"/>
      </w:pPr>
      <w:r>
        <w:t>BIRLEY, Shane. Jak se naučit blogovat a vlogovat v 10 lekcích: super lekce. Přeložil Vít MALINOVSKÝ. Praha: Svojtka &amp; Co., 2016. ISBN 978-80-256-1851-6.</w:t>
      </w:r>
    </w:p>
    <w:p w:rsidR="009769E0" w:rsidRDefault="004E3965">
      <w:pPr>
        <w:pStyle w:val="Zkladntext"/>
        <w:spacing w:before="168"/>
        <w:ind w:left="790"/>
      </w:pPr>
      <w:r>
        <w:t>KNEBLOVÁ,</w:t>
      </w:r>
      <w:r>
        <w:rPr>
          <w:spacing w:val="-6"/>
        </w:rPr>
        <w:t xml:space="preserve"> </w:t>
      </w:r>
      <w:r>
        <w:t>Hana.</w:t>
      </w:r>
      <w:r>
        <w:rPr>
          <w:spacing w:val="-6"/>
        </w:rPr>
        <w:t xml:space="preserve"> </w:t>
      </w:r>
      <w:r>
        <w:rPr>
          <w:i/>
        </w:rPr>
        <w:t>České</w:t>
      </w:r>
      <w:r>
        <w:rPr>
          <w:i/>
          <w:spacing w:val="-5"/>
        </w:rPr>
        <w:t xml:space="preserve"> </w:t>
      </w:r>
      <w:r>
        <w:rPr>
          <w:i/>
        </w:rPr>
        <w:t>jazykolamy</w:t>
      </w:r>
      <w:r>
        <w:t>.</w:t>
      </w:r>
      <w:r>
        <w:rPr>
          <w:spacing w:val="-6"/>
        </w:rPr>
        <w:t xml:space="preserve"> </w:t>
      </w:r>
      <w:r>
        <w:t>Ilustroval</w:t>
      </w:r>
      <w:r>
        <w:rPr>
          <w:spacing w:val="-6"/>
        </w:rPr>
        <w:t xml:space="preserve"> </w:t>
      </w:r>
      <w:r>
        <w:t>Josef</w:t>
      </w:r>
      <w:r>
        <w:rPr>
          <w:spacing w:val="-6"/>
        </w:rPr>
        <w:t xml:space="preserve"> </w:t>
      </w:r>
      <w:r>
        <w:t>LADA.</w:t>
      </w:r>
      <w:r>
        <w:rPr>
          <w:spacing w:val="-6"/>
        </w:rPr>
        <w:t xml:space="preserve"> </w:t>
      </w:r>
      <w:r>
        <w:t>Liberec:</w:t>
      </w:r>
      <w:r>
        <w:rPr>
          <w:spacing w:val="-5"/>
        </w:rPr>
        <w:t xml:space="preserve"> </w:t>
      </w:r>
      <w:r>
        <w:t>Dialog,</w:t>
      </w:r>
      <w:r>
        <w:rPr>
          <w:spacing w:val="-5"/>
        </w:rPr>
        <w:t xml:space="preserve"> </w:t>
      </w:r>
      <w:r>
        <w:t>2016.</w:t>
      </w:r>
      <w:r>
        <w:rPr>
          <w:spacing w:val="-5"/>
        </w:rPr>
        <w:t xml:space="preserve"> </w:t>
      </w:r>
      <w:r>
        <w:t>ISBN</w:t>
      </w:r>
      <w:r>
        <w:rPr>
          <w:spacing w:val="-5"/>
        </w:rPr>
        <w:t xml:space="preserve"> </w:t>
      </w:r>
      <w:r>
        <w:t>978-80</w:t>
      </w:r>
      <w:r>
        <w:t>-7424-087-</w:t>
      </w:r>
      <w:r>
        <w:rPr>
          <w:spacing w:val="-5"/>
        </w:rPr>
        <w:t>4.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  <w:spacing w:before="1"/>
        <w:ind w:left="791"/>
      </w:pPr>
      <w:r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vazbě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55" w:line="393" w:lineRule="auto"/>
        <w:ind w:left="791" w:right="4027"/>
      </w:pPr>
      <w:r>
        <w:t>Jak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vám</w:t>
      </w:r>
      <w:r>
        <w:rPr>
          <w:spacing w:val="-6"/>
        </w:rPr>
        <w:t xml:space="preserve"> </w:t>
      </w:r>
      <w:r>
        <w:t>pracovalo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skupinách?</w:t>
      </w:r>
      <w:r>
        <w:rPr>
          <w:spacing w:val="-6"/>
        </w:rPr>
        <w:t xml:space="preserve"> </w:t>
      </w:r>
      <w:r>
        <w:t>Čím</w:t>
      </w:r>
      <w:r>
        <w:rPr>
          <w:spacing w:val="-6"/>
        </w:rPr>
        <w:t xml:space="preserve"> </w:t>
      </w:r>
      <w:r>
        <w:t>jsi</w:t>
      </w:r>
      <w:r>
        <w:rPr>
          <w:spacing w:val="-6"/>
        </w:rPr>
        <w:t xml:space="preserve"> </w:t>
      </w:r>
      <w:r>
        <w:t>byl</w:t>
      </w:r>
      <w:r>
        <w:rPr>
          <w:spacing w:val="-5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skupinu</w:t>
      </w:r>
      <w:r>
        <w:rPr>
          <w:spacing w:val="-6"/>
        </w:rPr>
        <w:t xml:space="preserve"> </w:t>
      </w:r>
      <w:r>
        <w:t>přínosem? Jak jsi hodnotil svoji nahrávku? Jak se vám líbila?</w:t>
      </w:r>
    </w:p>
    <w:p w:rsidR="009769E0" w:rsidRDefault="009769E0">
      <w:pPr>
        <w:pStyle w:val="Zkladntext"/>
        <w:spacing w:before="9"/>
        <w:rPr>
          <w:sz w:val="14"/>
        </w:rPr>
      </w:pPr>
    </w:p>
    <w:p w:rsidR="009769E0" w:rsidRDefault="004E3965">
      <w:pPr>
        <w:pStyle w:val="Nadpis6"/>
        <w:ind w:left="791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66"/>
        <w:ind w:left="791"/>
      </w:pPr>
      <w:r>
        <w:t>kompetence</w:t>
      </w:r>
      <w:r>
        <w:rPr>
          <w:spacing w:val="-10"/>
        </w:rPr>
        <w:t xml:space="preserve"> </w:t>
      </w:r>
      <w:r>
        <w:t>schopnost</w:t>
      </w:r>
      <w:r>
        <w:rPr>
          <w:spacing w:val="-9"/>
        </w:rPr>
        <w:t xml:space="preserve"> </w:t>
      </w:r>
      <w:r>
        <w:t>učit</w:t>
      </w:r>
      <w:r>
        <w:rPr>
          <w:spacing w:val="-9"/>
        </w:rPr>
        <w:t xml:space="preserve"> </w:t>
      </w:r>
      <w:r>
        <w:rPr>
          <w:spacing w:val="-5"/>
        </w:rPr>
        <w:t>se:</w:t>
      </w:r>
    </w:p>
    <w:p w:rsidR="009769E0" w:rsidRDefault="004E3965">
      <w:pPr>
        <w:pStyle w:val="Odstavecseseznamem"/>
        <w:numPr>
          <w:ilvl w:val="0"/>
          <w:numId w:val="18"/>
        </w:numPr>
        <w:tabs>
          <w:tab w:val="left" w:pos="1075"/>
        </w:tabs>
        <w:rPr>
          <w:sz w:val="20"/>
        </w:rPr>
      </w:pPr>
      <w:r>
        <w:rPr>
          <w:sz w:val="20"/>
        </w:rPr>
        <w:t>žáci</w:t>
      </w:r>
      <w:r>
        <w:rPr>
          <w:spacing w:val="-7"/>
          <w:sz w:val="20"/>
        </w:rPr>
        <w:t xml:space="preserve"> </w:t>
      </w:r>
      <w:r>
        <w:rPr>
          <w:sz w:val="20"/>
        </w:rPr>
        <w:t>vyhledávají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třídí</w:t>
      </w:r>
      <w:r>
        <w:rPr>
          <w:spacing w:val="-5"/>
          <w:sz w:val="20"/>
        </w:rPr>
        <w:t xml:space="preserve"> </w:t>
      </w:r>
      <w:r>
        <w:rPr>
          <w:sz w:val="20"/>
        </w:rPr>
        <w:t>informace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základě</w:t>
      </w:r>
      <w:r>
        <w:rPr>
          <w:spacing w:val="-6"/>
          <w:sz w:val="20"/>
        </w:rPr>
        <w:t xml:space="preserve"> </w:t>
      </w:r>
      <w:r>
        <w:rPr>
          <w:sz w:val="20"/>
        </w:rPr>
        <w:t>jejich</w:t>
      </w:r>
      <w:r>
        <w:rPr>
          <w:spacing w:val="-7"/>
          <w:sz w:val="20"/>
        </w:rPr>
        <w:t xml:space="preserve"> </w:t>
      </w:r>
      <w:r>
        <w:rPr>
          <w:sz w:val="20"/>
        </w:rPr>
        <w:t>propojení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systematicky</w:t>
      </w:r>
      <w:r>
        <w:rPr>
          <w:spacing w:val="-6"/>
          <w:sz w:val="20"/>
        </w:rPr>
        <w:t xml:space="preserve"> </w:t>
      </w:r>
      <w:r>
        <w:rPr>
          <w:sz w:val="20"/>
        </w:rPr>
        <w:t>využívají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procesu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učení</w:t>
      </w:r>
    </w:p>
    <w:p w:rsidR="009769E0" w:rsidRDefault="004E3965">
      <w:pPr>
        <w:pStyle w:val="Odstavecseseznamem"/>
        <w:numPr>
          <w:ilvl w:val="0"/>
          <w:numId w:val="18"/>
        </w:numPr>
        <w:tabs>
          <w:tab w:val="left" w:pos="1075"/>
        </w:tabs>
        <w:rPr>
          <w:sz w:val="20"/>
        </w:rPr>
      </w:pPr>
      <w:r>
        <w:rPr>
          <w:sz w:val="20"/>
        </w:rPr>
        <w:t>získávají</w:t>
      </w:r>
      <w:r>
        <w:rPr>
          <w:spacing w:val="-7"/>
          <w:sz w:val="20"/>
        </w:rPr>
        <w:t xml:space="preserve"> </w:t>
      </w:r>
      <w:r>
        <w:rPr>
          <w:sz w:val="20"/>
        </w:rPr>
        <w:t>důvěru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vlastní</w:t>
      </w:r>
      <w:r>
        <w:rPr>
          <w:spacing w:val="-6"/>
          <w:sz w:val="20"/>
        </w:rPr>
        <w:t xml:space="preserve"> </w:t>
      </w:r>
      <w:r>
        <w:rPr>
          <w:sz w:val="20"/>
        </w:rPr>
        <w:t>vyjadřovací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schopnosti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kompetence sociální a personální – účinně spolupracují ve skupinách při řešení problémů, podílí se na společné práci s pedagogem a realizá</w:t>
      </w:r>
      <w:r>
        <w:t>torem, učí se toleranci, solidaritě a empatii, vytváří pozitivní představu o sobě samých, která podporuje jejich sebedůvěru a samostatný rozvoj</w:t>
      </w:r>
    </w:p>
    <w:p w:rsidR="009769E0" w:rsidRDefault="004E3965">
      <w:pPr>
        <w:pStyle w:val="Zkladntext"/>
        <w:spacing w:before="172" w:line="235" w:lineRule="auto"/>
        <w:ind w:left="790" w:right="148"/>
        <w:jc w:val="both"/>
      </w:pPr>
      <w:r>
        <w:t>kompetence k řešení problému – kriticky myslí, činí uvážlivá rozhodnutí, jsou schopni je obhájit, uvědomují si zodpo- vědnost za svá rozhodnutí a výsledky svých činů zhodnotí</w:t>
      </w:r>
    </w:p>
    <w:p w:rsidR="009769E0" w:rsidRDefault="004E3965">
      <w:pPr>
        <w:pStyle w:val="Zkladntext"/>
        <w:spacing w:before="172" w:line="235" w:lineRule="auto"/>
        <w:ind w:left="791" w:right="151" w:hanging="1"/>
        <w:jc w:val="both"/>
      </w:pPr>
      <w:r>
        <w:t>kompetence</w:t>
      </w:r>
      <w:r>
        <w:rPr>
          <w:spacing w:val="-8"/>
        </w:rPr>
        <w:t xml:space="preserve"> </w:t>
      </w:r>
      <w:r>
        <w:t>komunikace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mateřském</w:t>
      </w:r>
      <w:r>
        <w:rPr>
          <w:spacing w:val="-8"/>
        </w:rPr>
        <w:t xml:space="preserve"> </w:t>
      </w:r>
      <w:r>
        <w:t>jazyce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přemýšlí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problému,</w:t>
      </w:r>
      <w:r>
        <w:rPr>
          <w:spacing w:val="-8"/>
        </w:rPr>
        <w:t xml:space="preserve"> </w:t>
      </w:r>
      <w:r>
        <w:t>aktivně</w:t>
      </w:r>
      <w:r>
        <w:rPr>
          <w:spacing w:val="-8"/>
        </w:rPr>
        <w:t xml:space="preserve"> </w:t>
      </w:r>
      <w:r>
        <w:t>vstupují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diskuse,</w:t>
      </w:r>
      <w:r>
        <w:rPr>
          <w:spacing w:val="-8"/>
        </w:rPr>
        <w:t xml:space="preserve"> </w:t>
      </w:r>
      <w:r>
        <w:t>naslouchají</w:t>
      </w:r>
      <w:r>
        <w:rPr>
          <w:spacing w:val="-8"/>
        </w:rPr>
        <w:t xml:space="preserve"> </w:t>
      </w:r>
      <w:r>
        <w:t>pro- mluvám druhých a vhodně na ně reagují</w:t>
      </w:r>
    </w:p>
    <w:p w:rsidR="009769E0" w:rsidRDefault="004E3965">
      <w:pPr>
        <w:pStyle w:val="Zkladntext"/>
        <w:spacing w:before="171" w:line="235" w:lineRule="auto"/>
        <w:ind w:left="791" w:right="143"/>
        <w:jc w:val="both"/>
      </w:pPr>
      <w:r>
        <w:t>kompetence</w:t>
      </w:r>
      <w:r>
        <w:rPr>
          <w:spacing w:val="-8"/>
        </w:rPr>
        <w:t xml:space="preserve"> </w:t>
      </w:r>
      <w:r>
        <w:t>schopnost</w:t>
      </w:r>
      <w:r>
        <w:rPr>
          <w:spacing w:val="-8"/>
        </w:rPr>
        <w:t xml:space="preserve"> </w:t>
      </w:r>
      <w:r>
        <w:t>práce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digitálními</w:t>
      </w:r>
      <w:r>
        <w:rPr>
          <w:spacing w:val="-8"/>
        </w:rPr>
        <w:t xml:space="preserve"> </w:t>
      </w:r>
      <w:r>
        <w:t>technologiemi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využívají</w:t>
      </w:r>
      <w:r>
        <w:rPr>
          <w:spacing w:val="-8"/>
        </w:rPr>
        <w:t xml:space="preserve"> </w:t>
      </w:r>
      <w:r>
        <w:t>digitální</w:t>
      </w:r>
      <w:r>
        <w:rPr>
          <w:spacing w:val="-8"/>
        </w:rPr>
        <w:t xml:space="preserve"> </w:t>
      </w:r>
      <w:r>
        <w:t>technologie,</w:t>
      </w:r>
      <w:r>
        <w:rPr>
          <w:spacing w:val="-8"/>
        </w:rPr>
        <w:t xml:space="preserve"> </w:t>
      </w:r>
      <w:r>
        <w:t>vytváří</w:t>
      </w:r>
      <w:r>
        <w:rPr>
          <w:spacing w:val="-8"/>
        </w:rPr>
        <w:t xml:space="preserve"> </w:t>
      </w:r>
      <w:r>
        <w:t>informace,</w:t>
      </w:r>
      <w:r>
        <w:rPr>
          <w:spacing w:val="-8"/>
        </w:rPr>
        <w:t xml:space="preserve"> </w:t>
      </w:r>
      <w:r>
        <w:t>které sdílí v digitálním světě</w:t>
      </w:r>
    </w:p>
    <w:p w:rsidR="009769E0" w:rsidRDefault="004E3965">
      <w:pPr>
        <w:pStyle w:val="Zkladntext"/>
        <w:spacing w:before="168"/>
        <w:ind w:left="791"/>
      </w:pPr>
      <w:r>
        <w:t>kompetence</w:t>
      </w:r>
      <w:r>
        <w:rPr>
          <w:spacing w:val="-8"/>
        </w:rPr>
        <w:t xml:space="preserve"> </w:t>
      </w:r>
      <w:r>
        <w:t>kulturní</w:t>
      </w:r>
      <w:r>
        <w:rPr>
          <w:spacing w:val="-7"/>
        </w:rPr>
        <w:t xml:space="preserve"> </w:t>
      </w:r>
      <w:r>
        <w:t>povědomí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vyjá</w:t>
      </w:r>
      <w:r>
        <w:rPr>
          <w:spacing w:val="-2"/>
        </w:rPr>
        <w:t>dření:</w:t>
      </w:r>
    </w:p>
    <w:p w:rsidR="009769E0" w:rsidRDefault="004E3965">
      <w:pPr>
        <w:pStyle w:val="Odstavecseseznamem"/>
        <w:numPr>
          <w:ilvl w:val="0"/>
          <w:numId w:val="18"/>
        </w:numPr>
        <w:tabs>
          <w:tab w:val="left" w:pos="1075"/>
        </w:tabs>
        <w:rPr>
          <w:sz w:val="20"/>
        </w:rPr>
      </w:pPr>
      <w:r>
        <w:rPr>
          <w:sz w:val="20"/>
        </w:rPr>
        <w:t>žák</w:t>
      </w:r>
      <w:r>
        <w:rPr>
          <w:spacing w:val="-7"/>
          <w:sz w:val="20"/>
        </w:rPr>
        <w:t xml:space="preserve"> </w:t>
      </w:r>
      <w:r>
        <w:rPr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z w:val="20"/>
        </w:rPr>
        <w:t>schopen</w:t>
      </w:r>
      <w:r>
        <w:rPr>
          <w:spacing w:val="-5"/>
          <w:sz w:val="20"/>
        </w:rPr>
        <w:t xml:space="preserve"> </w:t>
      </w:r>
      <w:r>
        <w:rPr>
          <w:sz w:val="20"/>
        </w:rPr>
        <w:t>zapojit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tvůrčích</w:t>
      </w:r>
      <w:r>
        <w:rPr>
          <w:spacing w:val="-3"/>
          <w:sz w:val="20"/>
        </w:rPr>
        <w:t xml:space="preserve"> </w:t>
      </w:r>
      <w:r>
        <w:rPr>
          <w:sz w:val="20"/>
        </w:rPr>
        <w:t>procesů,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jak</w:t>
      </w:r>
      <w:r>
        <w:rPr>
          <w:spacing w:val="-5"/>
          <w:sz w:val="20"/>
        </w:rPr>
        <w:t xml:space="preserve"> </w:t>
      </w:r>
      <w:r>
        <w:rPr>
          <w:sz w:val="20"/>
        </w:rPr>
        <w:t>individuálně,</w:t>
      </w:r>
      <w:r>
        <w:rPr>
          <w:spacing w:val="-5"/>
          <w:sz w:val="20"/>
        </w:rPr>
        <w:t xml:space="preserve"> </w:t>
      </w:r>
      <w:r>
        <w:rPr>
          <w:sz w:val="20"/>
        </w:rPr>
        <w:t>tak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kolektivně</w:t>
      </w:r>
    </w:p>
    <w:p w:rsidR="009769E0" w:rsidRDefault="004E3965">
      <w:pPr>
        <w:pStyle w:val="Odstavecseseznamem"/>
        <w:numPr>
          <w:ilvl w:val="0"/>
          <w:numId w:val="18"/>
        </w:numPr>
        <w:tabs>
          <w:tab w:val="left" w:pos="1075"/>
        </w:tabs>
        <w:rPr>
          <w:sz w:val="20"/>
        </w:rPr>
      </w:pPr>
      <w:r>
        <w:rPr>
          <w:sz w:val="20"/>
        </w:rPr>
        <w:t>žák</w:t>
      </w:r>
      <w:r>
        <w:rPr>
          <w:spacing w:val="-7"/>
          <w:sz w:val="20"/>
        </w:rPr>
        <w:t xml:space="preserve"> </w:t>
      </w:r>
      <w:r>
        <w:rPr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z w:val="20"/>
        </w:rPr>
        <w:t>schopen</w:t>
      </w:r>
      <w:r>
        <w:rPr>
          <w:spacing w:val="-4"/>
          <w:sz w:val="20"/>
        </w:rPr>
        <w:t xml:space="preserve"> </w:t>
      </w:r>
      <w:r>
        <w:rPr>
          <w:sz w:val="20"/>
        </w:rPr>
        <w:t>vyjádřit</w:t>
      </w:r>
      <w:r>
        <w:rPr>
          <w:spacing w:val="-4"/>
          <w:sz w:val="20"/>
        </w:rPr>
        <w:t xml:space="preserve"> </w:t>
      </w:r>
      <w:r>
        <w:rPr>
          <w:sz w:val="20"/>
        </w:rPr>
        <w:t>své</w:t>
      </w:r>
      <w:r>
        <w:rPr>
          <w:spacing w:val="-4"/>
          <w:sz w:val="20"/>
        </w:rPr>
        <w:t xml:space="preserve"> </w:t>
      </w:r>
      <w:r>
        <w:rPr>
          <w:sz w:val="20"/>
        </w:rPr>
        <w:t>zážitky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emoce</w:t>
      </w:r>
      <w:r>
        <w:rPr>
          <w:spacing w:val="-4"/>
          <w:sz w:val="20"/>
        </w:rPr>
        <w:t xml:space="preserve"> </w:t>
      </w:r>
      <w:r>
        <w:rPr>
          <w:sz w:val="20"/>
        </w:rPr>
        <w:t>prostřednictvím</w:t>
      </w:r>
      <w:r>
        <w:rPr>
          <w:spacing w:val="-4"/>
          <w:sz w:val="20"/>
        </w:rPr>
        <w:t xml:space="preserve"> </w:t>
      </w:r>
      <w:r>
        <w:rPr>
          <w:sz w:val="20"/>
        </w:rPr>
        <w:t>reportáží,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scénářů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2"/>
        <w:numPr>
          <w:ilvl w:val="1"/>
          <w:numId w:val="26"/>
        </w:numPr>
        <w:tabs>
          <w:tab w:val="left" w:pos="790"/>
          <w:tab w:val="left" w:pos="791"/>
        </w:tabs>
        <w:spacing w:before="93"/>
        <w:ind w:left="790"/>
      </w:pPr>
      <w:bookmarkStart w:id="37" w:name="_TOC_250007"/>
      <w:r>
        <w:lastRenderedPageBreak/>
        <w:t>METODICKÝ</w:t>
      </w:r>
      <w:r>
        <w:rPr>
          <w:spacing w:val="28"/>
        </w:rPr>
        <w:t xml:space="preserve"> </w:t>
      </w:r>
      <w:r>
        <w:t>BLOK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(TV)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3</w:t>
      </w:r>
      <w:r>
        <w:rPr>
          <w:spacing w:val="24"/>
        </w:rPr>
        <w:t xml:space="preserve"> </w:t>
      </w:r>
      <w:bookmarkEnd w:id="37"/>
      <w:r>
        <w:rPr>
          <w:spacing w:val="8"/>
        </w:rPr>
        <w:t>HODINY</w:t>
      </w:r>
    </w:p>
    <w:p w:rsidR="009769E0" w:rsidRDefault="004E3965">
      <w:pPr>
        <w:pStyle w:val="Zkladntext"/>
        <w:spacing w:before="154" w:line="235" w:lineRule="auto"/>
        <w:ind w:left="790" w:right="148"/>
        <w:jc w:val="both"/>
      </w:pPr>
      <w:r>
        <w:t>V</w:t>
      </w:r>
      <w:r>
        <w:rPr>
          <w:spacing w:val="-7"/>
        </w:rPr>
        <w:t xml:space="preserve"> </w:t>
      </w:r>
      <w:r>
        <w:t>úvodní</w:t>
      </w:r>
      <w:r>
        <w:rPr>
          <w:spacing w:val="-7"/>
        </w:rPr>
        <w:t xml:space="preserve"> </w:t>
      </w:r>
      <w:r>
        <w:t>části</w:t>
      </w:r>
      <w:r>
        <w:rPr>
          <w:spacing w:val="-7"/>
        </w:rPr>
        <w:t xml:space="preserve"> </w:t>
      </w:r>
      <w:r>
        <w:t>bloku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staví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znalostech</w:t>
      </w:r>
      <w:r>
        <w:rPr>
          <w:spacing w:val="-7"/>
        </w:rPr>
        <w:t xml:space="preserve"> </w:t>
      </w:r>
      <w:r>
        <w:t>žáků,</w:t>
      </w:r>
      <w:r>
        <w:rPr>
          <w:spacing w:val="-7"/>
        </w:rPr>
        <w:t xml:space="preserve"> </w:t>
      </w:r>
      <w:r>
        <w:t>uplatňuje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metoda</w:t>
      </w:r>
      <w:r>
        <w:rPr>
          <w:spacing w:val="-7"/>
        </w:rPr>
        <w:t xml:space="preserve"> </w:t>
      </w:r>
      <w:r>
        <w:t>slovní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diskuzní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následuje</w:t>
      </w:r>
      <w:r>
        <w:rPr>
          <w:spacing w:val="-7"/>
        </w:rPr>
        <w:t xml:space="preserve"> </w:t>
      </w:r>
      <w:r>
        <w:t>prezentace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téma TV</w:t>
      </w:r>
      <w:r>
        <w:rPr>
          <w:spacing w:val="-12"/>
        </w:rPr>
        <w:t xml:space="preserve"> </w:t>
      </w:r>
      <w:r>
        <w:t>jako</w:t>
      </w:r>
      <w:r>
        <w:rPr>
          <w:spacing w:val="-10"/>
        </w:rPr>
        <w:t xml:space="preserve"> </w:t>
      </w:r>
      <w:r>
        <w:t>mediální</w:t>
      </w:r>
      <w:r>
        <w:rPr>
          <w:spacing w:val="-11"/>
        </w:rPr>
        <w:t xml:space="preserve"> </w:t>
      </w:r>
      <w:r>
        <w:t>prostředek.</w:t>
      </w:r>
      <w:r>
        <w:rPr>
          <w:spacing w:val="-11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další</w:t>
      </w:r>
      <w:r>
        <w:rPr>
          <w:spacing w:val="-10"/>
        </w:rPr>
        <w:t xml:space="preserve"> </w:t>
      </w:r>
      <w:r>
        <w:t>části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seznámí</w:t>
      </w:r>
      <w:r>
        <w:rPr>
          <w:spacing w:val="-11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tím,</w:t>
      </w:r>
      <w:r>
        <w:rPr>
          <w:spacing w:val="-11"/>
        </w:rPr>
        <w:t xml:space="preserve"> </w:t>
      </w:r>
      <w:r>
        <w:t>jak</w:t>
      </w:r>
      <w:r>
        <w:rPr>
          <w:spacing w:val="-11"/>
        </w:rPr>
        <w:t xml:space="preserve"> </w:t>
      </w:r>
      <w:r>
        <w:t>vzniká</w:t>
      </w:r>
      <w:r>
        <w:rPr>
          <w:spacing w:val="-11"/>
        </w:rPr>
        <w:t xml:space="preserve"> </w:t>
      </w:r>
      <w:r>
        <w:t>videoreportáž</w:t>
      </w:r>
      <w:r>
        <w:rPr>
          <w:spacing w:val="-11"/>
        </w:rPr>
        <w:t xml:space="preserve"> </w:t>
      </w:r>
      <w:r>
        <w:t>či</w:t>
      </w:r>
      <w:r>
        <w:rPr>
          <w:spacing w:val="-11"/>
        </w:rPr>
        <w:t xml:space="preserve"> </w:t>
      </w:r>
      <w:r>
        <w:t>televizní</w:t>
      </w:r>
      <w:r>
        <w:rPr>
          <w:spacing w:val="-11"/>
        </w:rPr>
        <w:t xml:space="preserve"> </w:t>
      </w:r>
      <w:r>
        <w:t>reportáž.</w:t>
      </w:r>
      <w:r>
        <w:rPr>
          <w:spacing w:val="-11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poslední části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akcentována</w:t>
      </w:r>
      <w:r>
        <w:rPr>
          <w:spacing w:val="-5"/>
        </w:rPr>
        <w:t xml:space="preserve"> </w:t>
      </w:r>
      <w:r>
        <w:t>vlastní</w:t>
      </w:r>
      <w:r>
        <w:rPr>
          <w:spacing w:val="-5"/>
        </w:rPr>
        <w:t xml:space="preserve"> </w:t>
      </w:r>
      <w:r>
        <w:t>praktická</w:t>
      </w:r>
      <w:r>
        <w:rPr>
          <w:spacing w:val="-5"/>
        </w:rPr>
        <w:t xml:space="preserve"> </w:t>
      </w:r>
      <w:r>
        <w:t>část</w:t>
      </w:r>
      <w:r>
        <w:rPr>
          <w:spacing w:val="-5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vlastní</w:t>
      </w:r>
      <w:r>
        <w:rPr>
          <w:spacing w:val="-5"/>
        </w:rPr>
        <w:t xml:space="preserve"> </w:t>
      </w:r>
      <w:r>
        <w:t>tvorbě.</w:t>
      </w:r>
      <w:r>
        <w:rPr>
          <w:spacing w:val="-5"/>
        </w:rPr>
        <w:t xml:space="preserve"> </w:t>
      </w:r>
      <w:r>
        <w:t>Svůj</w:t>
      </w:r>
      <w:r>
        <w:rPr>
          <w:spacing w:val="-5"/>
        </w:rPr>
        <w:t xml:space="preserve"> </w:t>
      </w:r>
      <w:r>
        <w:t>pozitivní</w:t>
      </w:r>
      <w:r>
        <w:rPr>
          <w:spacing w:val="-5"/>
        </w:rPr>
        <w:t xml:space="preserve"> </w:t>
      </w:r>
      <w:r>
        <w:t>postoj</w:t>
      </w:r>
      <w:r>
        <w:rPr>
          <w:spacing w:val="-5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jazyku</w:t>
      </w:r>
      <w:r>
        <w:rPr>
          <w:spacing w:val="-5"/>
        </w:rPr>
        <w:t xml:space="preserve"> </w:t>
      </w:r>
      <w:r>
        <w:t>budou</w:t>
      </w:r>
      <w:r>
        <w:rPr>
          <w:spacing w:val="-5"/>
        </w:rPr>
        <w:t xml:space="preserve"> </w:t>
      </w:r>
      <w:r>
        <w:t>rozvíjet</w:t>
      </w:r>
      <w:r>
        <w:rPr>
          <w:spacing w:val="-5"/>
        </w:rPr>
        <w:t xml:space="preserve"> </w:t>
      </w:r>
      <w:r>
        <w:t>také</w:t>
      </w:r>
      <w:r>
        <w:rPr>
          <w:spacing w:val="-5"/>
        </w:rPr>
        <w:t xml:space="preserve"> </w:t>
      </w:r>
      <w:r>
        <w:t>vyhledá- váním zajímavých spojení slov či přenesení významu v publikacích, ale především rozvíjením jazykových a hlasových dovedností. Metoda aktivního čtení podporuje též kompeten</w:t>
      </w:r>
      <w:r>
        <w:t>ce komunikační.</w:t>
      </w:r>
    </w:p>
    <w:p w:rsidR="009769E0" w:rsidRDefault="004E3965">
      <w:pPr>
        <w:pStyle w:val="Zkladntext"/>
        <w:spacing w:before="157" w:line="182" w:lineRule="auto"/>
        <w:ind w:left="790" w:right="148"/>
        <w:jc w:val="both"/>
      </w:pPr>
      <w:r>
        <w:t>Žáci</w:t>
      </w:r>
      <w:r>
        <w:rPr>
          <w:spacing w:val="-7"/>
        </w:rPr>
        <w:t xml:space="preserve"> </w:t>
      </w:r>
      <w:r>
        <w:t>také</w:t>
      </w:r>
      <w:r>
        <w:rPr>
          <w:spacing w:val="-7"/>
        </w:rPr>
        <w:t xml:space="preserve"> </w:t>
      </w:r>
      <w:r>
        <w:t>sami</w:t>
      </w:r>
      <w:r>
        <w:rPr>
          <w:spacing w:val="-7"/>
        </w:rPr>
        <w:t xml:space="preserve"> </w:t>
      </w:r>
      <w:r>
        <w:t>objevují</w:t>
      </w:r>
      <w:r>
        <w:rPr>
          <w:spacing w:val="-7"/>
        </w:rPr>
        <w:t xml:space="preserve"> </w:t>
      </w:r>
      <w:r>
        <w:t>principy</w:t>
      </w:r>
      <w:r>
        <w:rPr>
          <w:spacing w:val="-7"/>
        </w:rPr>
        <w:t xml:space="preserve"> </w:t>
      </w:r>
      <w:r>
        <w:t>práce</w:t>
      </w:r>
      <w:r>
        <w:rPr>
          <w:spacing w:val="-7"/>
        </w:rPr>
        <w:t xml:space="preserve"> </w:t>
      </w:r>
      <w:r>
        <w:t>televizního</w:t>
      </w:r>
      <w:r>
        <w:rPr>
          <w:spacing w:val="-6"/>
        </w:rPr>
        <w:t xml:space="preserve"> </w:t>
      </w:r>
      <w:r>
        <w:t>reportéra</w:t>
      </w:r>
      <w:r>
        <w:rPr>
          <w:position w:val="2"/>
        </w:rPr>
        <w:t>.</w:t>
      </w:r>
      <w:r>
        <w:rPr>
          <w:spacing w:val="-7"/>
          <w:position w:val="2"/>
        </w:rPr>
        <w:t xml:space="preserve"> </w:t>
      </w:r>
      <w:r>
        <w:t>Seznámí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práce</w:t>
      </w:r>
      <w:r>
        <w:rPr>
          <w:spacing w:val="-7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kamerou,</w:t>
      </w:r>
      <w:r>
        <w:rPr>
          <w:spacing w:val="-7"/>
        </w:rPr>
        <w:t xml:space="preserve"> </w:t>
      </w:r>
      <w:r>
        <w:t>obrazová</w:t>
      </w:r>
      <w:r>
        <w:rPr>
          <w:spacing w:val="-7"/>
        </w:rPr>
        <w:t xml:space="preserve"> </w:t>
      </w:r>
      <w:r>
        <w:t>zprávou a jejími znaky, základními pravidly pořizování záběrů a stříháním zvuku a videí</w:t>
      </w:r>
      <w:r>
        <w:rPr>
          <w:position w:val="2"/>
        </w:rPr>
        <w:t>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</w:pPr>
      <w:r>
        <w:t>Téma</w:t>
      </w:r>
      <w:r>
        <w:rPr>
          <w:spacing w:val="-4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TV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týmu</w:t>
      </w:r>
      <w:r>
        <w:rPr>
          <w:spacing w:val="-3"/>
        </w:rPr>
        <w:t xml:space="preserve"> </w:t>
      </w:r>
      <w:r>
        <w:t>TV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hodina</w:t>
      </w:r>
    </w:p>
    <w:p w:rsidR="009769E0" w:rsidRDefault="004E3965">
      <w:pPr>
        <w:pStyle w:val="Zkladntext"/>
        <w:spacing w:before="156" w:line="196" w:lineRule="auto"/>
        <w:ind w:left="790" w:right="146"/>
        <w:jc w:val="both"/>
      </w:pPr>
      <w:r>
        <w:t>Tento blok je vhodné realizovat v dobře osvětleném a ozvučeném prostředí, které je prosto vnějších ruchů. V úvodní části</w:t>
      </w:r>
      <w:r>
        <w:rPr>
          <w:spacing w:val="14"/>
        </w:rPr>
        <w:t xml:space="preserve"> </w:t>
      </w:r>
      <w:r>
        <w:t>bloku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staví</w:t>
      </w:r>
      <w:r>
        <w:rPr>
          <w:spacing w:val="15"/>
        </w:rPr>
        <w:t xml:space="preserve"> </w:t>
      </w:r>
      <w:r>
        <w:t>na</w:t>
      </w:r>
      <w:r>
        <w:rPr>
          <w:spacing w:val="14"/>
        </w:rPr>
        <w:t xml:space="preserve"> </w:t>
      </w:r>
      <w:r>
        <w:t>znalostech</w:t>
      </w:r>
      <w:r>
        <w:rPr>
          <w:spacing w:val="14"/>
        </w:rPr>
        <w:t xml:space="preserve"> </w:t>
      </w:r>
      <w:r>
        <w:t>žáků,</w:t>
      </w:r>
      <w:r>
        <w:rPr>
          <w:spacing w:val="14"/>
        </w:rPr>
        <w:t xml:space="preserve"> </w:t>
      </w:r>
      <w:r>
        <w:t>uplatňuje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metoda</w:t>
      </w:r>
      <w:r>
        <w:rPr>
          <w:spacing w:val="14"/>
        </w:rPr>
        <w:t xml:space="preserve"> </w:t>
      </w:r>
      <w:r>
        <w:t>slovní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diskuzní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následuje</w:t>
      </w:r>
      <w:r>
        <w:rPr>
          <w:spacing w:val="15"/>
        </w:rPr>
        <w:t xml:space="preserve"> </w:t>
      </w:r>
      <w:r>
        <w:t>prezentace,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kterou</w:t>
      </w:r>
      <w:r>
        <w:rPr>
          <w:spacing w:val="14"/>
        </w:rPr>
        <w:t xml:space="preserve"> </w:t>
      </w:r>
      <w:r>
        <w:t>by se měl realizátor dobře seznámit. Žáci po prezentaci diskutují, ozřejmí si rozdíl mezi mluveným a psaným sdělením, výkladu,</w:t>
      </w:r>
      <w:r>
        <w:rPr>
          <w:spacing w:val="-1"/>
        </w:rPr>
        <w:t xml:space="preserve"> </w:t>
      </w:r>
      <w:r>
        <w:t>přes</w:t>
      </w:r>
      <w:r>
        <w:rPr>
          <w:spacing w:val="-1"/>
        </w:rPr>
        <w:t xml:space="preserve"> </w:t>
      </w:r>
      <w:r>
        <w:t>řízenou</w:t>
      </w:r>
      <w:r>
        <w:rPr>
          <w:spacing w:val="-1"/>
        </w:rPr>
        <w:t xml:space="preserve"> </w:t>
      </w:r>
      <w:r>
        <w:t>diskuzi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učitelem</w:t>
      </w:r>
      <w:r>
        <w:rPr>
          <w:spacing w:val="-2"/>
        </w:rPr>
        <w:t xml:space="preserve"> </w:t>
      </w:r>
      <w:r>
        <w:t>coby</w:t>
      </w:r>
      <w:r>
        <w:rPr>
          <w:spacing w:val="-2"/>
        </w:rPr>
        <w:t xml:space="preserve"> </w:t>
      </w:r>
      <w:r>
        <w:t>moderátorem,</w:t>
      </w:r>
      <w:r>
        <w:rPr>
          <w:spacing w:val="-2"/>
        </w:rPr>
        <w:t xml:space="preserve"> </w:t>
      </w:r>
      <w:r>
        <w:t>díky</w:t>
      </w:r>
      <w:r>
        <w:rPr>
          <w:spacing w:val="-2"/>
        </w:rPr>
        <w:t xml:space="preserve"> </w:t>
      </w:r>
      <w:r>
        <w:t>čemuž</w:t>
      </w:r>
      <w:r>
        <w:rPr>
          <w:spacing w:val="-2"/>
        </w:rPr>
        <w:t xml:space="preserve"> </w:t>
      </w:r>
      <w:r>
        <w:t>podporují</w:t>
      </w:r>
      <w:r>
        <w:rPr>
          <w:spacing w:val="-1"/>
        </w:rPr>
        <w:t xml:space="preserve"> </w:t>
      </w:r>
      <w:r>
        <w:t>rozvoj</w:t>
      </w:r>
      <w:r>
        <w:rPr>
          <w:spacing w:val="-2"/>
        </w:rPr>
        <w:t xml:space="preserve"> </w:t>
      </w:r>
      <w:r>
        <w:t>kompetence</w:t>
      </w:r>
      <w:r>
        <w:rPr>
          <w:spacing w:val="-2"/>
        </w:rPr>
        <w:t xml:space="preserve"> </w:t>
      </w:r>
      <w:r>
        <w:t>komunikativní. Úvodní prezentace předsta</w:t>
      </w:r>
      <w:r>
        <w:t>ví žákům fungování TV coby mediálního prostředku.</w:t>
      </w:r>
    </w:p>
    <w:p w:rsidR="009769E0" w:rsidRDefault="009769E0">
      <w:pPr>
        <w:pStyle w:val="Zkladntext"/>
        <w:spacing w:before="1"/>
        <w:rPr>
          <w:sz w:val="28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Žáci si osvojí základní pojmy z televizního studia používané při reportážích, naučí se pracovat a diskutovat v týmech, prosazovat své názory a respektovat ty druhých.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</w:t>
      </w:r>
      <w:r>
        <w:rPr>
          <w:spacing w:val="-2"/>
        </w:rPr>
        <w:t>izace</w:t>
      </w:r>
    </w:p>
    <w:p w:rsidR="009769E0" w:rsidRDefault="004E3965">
      <w:pPr>
        <w:pStyle w:val="Zkladntext"/>
        <w:spacing w:before="170" w:line="235" w:lineRule="auto"/>
        <w:ind w:left="790" w:right="145"/>
        <w:jc w:val="both"/>
      </w:pPr>
      <w:r>
        <w:t xml:space="preserve">V úvodu hodiny se použije prezentace </w:t>
      </w:r>
      <w:r>
        <w:rPr>
          <w:color w:val="000000"/>
          <w:shd w:val="clear" w:color="auto" w:fill="FFED00"/>
        </w:rPr>
        <w:t>4_1_TV_televize – reportaz_infotainment, práce s kamerou</w:t>
      </w:r>
      <w:r>
        <w:rPr>
          <w:color w:val="000000"/>
        </w:rPr>
        <w:t>. Úvodní prezen- tace představí žákům fungování TV coby mediálního prostředku. Žáci po prezentaci diskutují, ozřejmí si rozdíl mezi obrazovým,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zvukovým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psa</w:t>
      </w:r>
      <w:r>
        <w:rPr>
          <w:color w:val="000000"/>
        </w:rPr>
        <w:t>ným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sdělením.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další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části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žáci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pracují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ve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dvojicích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či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skupinách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rozstříhaným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pracovním listem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téma</w:t>
      </w:r>
      <w:r>
        <w:rPr>
          <w:color w:val="000000"/>
          <w:spacing w:val="-4"/>
        </w:rPr>
        <w:t xml:space="preserve"> </w:t>
      </w:r>
      <w:r>
        <w:rPr>
          <w:color w:val="000000"/>
          <w:shd w:val="clear" w:color="auto" w:fill="FFED00"/>
        </w:rPr>
        <w:t>4_1_TV</w:t>
      </w:r>
      <w:r>
        <w:rPr>
          <w:color w:val="000000"/>
          <w:spacing w:val="-4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profese</w:t>
      </w:r>
      <w:r>
        <w:rPr>
          <w:color w:val="000000"/>
          <w:spacing w:val="-4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–</w:t>
      </w:r>
      <w:r>
        <w:rPr>
          <w:color w:val="000000"/>
          <w:spacing w:val="-4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skupinová</w:t>
      </w:r>
      <w:r>
        <w:rPr>
          <w:color w:val="000000"/>
          <w:spacing w:val="-4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práce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žáci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přiřazují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definice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k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termínům,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ukáží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si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role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realizačním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týmu televizního vysílání jako je režisér, redaktor, scénárista či dramaturg. Žáci se seznámí se stručnou historií, rolí a dopa- dem televizního vysílání coby sdělovacího prostředku. Každá televizní zpravodajská reportáž má přesně určené místo (pořadí) ve </w:t>
      </w:r>
      <w:r>
        <w:rPr>
          <w:color w:val="000000"/>
        </w:rPr>
        <w:t>zpravodajské relaci.</w:t>
      </w:r>
    </w:p>
    <w:p w:rsidR="009769E0" w:rsidRDefault="009769E0">
      <w:pPr>
        <w:pStyle w:val="Zkladntext"/>
        <w:rPr>
          <w:sz w:val="28"/>
        </w:rPr>
      </w:pPr>
    </w:p>
    <w:p w:rsidR="009769E0" w:rsidRDefault="004E3965">
      <w:pPr>
        <w:pStyle w:val="Nadpis6"/>
      </w:pPr>
      <w:r>
        <w:rPr>
          <w:spacing w:val="-2"/>
        </w:rPr>
        <w:t>Metody</w:t>
      </w:r>
    </w:p>
    <w:p w:rsidR="009769E0" w:rsidRDefault="004E3965">
      <w:pPr>
        <w:pStyle w:val="Zkladntext"/>
        <w:spacing w:before="169" w:line="235" w:lineRule="auto"/>
        <w:ind w:left="790" w:right="147"/>
        <w:jc w:val="both"/>
      </w:pPr>
      <w:r>
        <w:t>V úvodní části se uplatňuje metoda slovní – prezentace, výkladu, přes řízenou diskuzi s učitelem coby moderátorem, brainstorming, práce ve dvojicích či skupinách. Metody slovní jsou zásadní metodou v edukačním procesu a doplňuj</w:t>
      </w:r>
      <w:r>
        <w:t>í</w:t>
      </w:r>
      <w:r>
        <w:rPr>
          <w:spacing w:val="40"/>
        </w:rPr>
        <w:t xml:space="preserve"> </w:t>
      </w:r>
      <w:r>
        <w:t>v různé míře metody ostatní.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pict>
          <v:line id="_x0000_s3130" style="position:absolute;left:0;text-align:left;z-index:15924736;mso-position-horizontal-relative:page" from="335.75pt,30.95pt" to="338pt,30.95pt" strokeweight=".23072mm">
            <w10:wrap anchorx="page"/>
          </v:line>
        </w:pict>
      </w:r>
      <w:r>
        <w:t>PC</w:t>
      </w:r>
      <w:r>
        <w:rPr>
          <w:spacing w:val="-9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připojením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internet,</w:t>
      </w:r>
      <w:r>
        <w:rPr>
          <w:spacing w:val="-9"/>
        </w:rPr>
        <w:t xml:space="preserve"> </w:t>
      </w:r>
      <w:r>
        <w:t>projektor,</w:t>
      </w:r>
      <w:r>
        <w:rPr>
          <w:spacing w:val="-9"/>
        </w:rPr>
        <w:t xml:space="preserve"> </w:t>
      </w:r>
      <w:r>
        <w:t>vytištěné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nastříhané</w:t>
      </w:r>
      <w:r>
        <w:rPr>
          <w:spacing w:val="-9"/>
        </w:rPr>
        <w:t xml:space="preserve"> </w:t>
      </w:r>
      <w:r>
        <w:t>pracovní</w:t>
      </w:r>
      <w:r>
        <w:rPr>
          <w:spacing w:val="-9"/>
        </w:rPr>
        <w:t xml:space="preserve"> </w:t>
      </w:r>
      <w:r>
        <w:t>listy</w:t>
      </w:r>
      <w:r>
        <w:rPr>
          <w:spacing w:val="-9"/>
        </w:rPr>
        <w:t xml:space="preserve"> </w:t>
      </w:r>
      <w:r>
        <w:rPr>
          <w:color w:val="000000"/>
          <w:shd w:val="clear" w:color="auto" w:fill="FFED00"/>
        </w:rPr>
        <w:t>4_1_TV</w:t>
      </w:r>
      <w:r>
        <w:rPr>
          <w:color w:val="000000"/>
          <w:spacing w:val="-9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profese</w:t>
      </w:r>
      <w:r>
        <w:rPr>
          <w:color w:val="000000"/>
          <w:spacing w:val="-9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–</w:t>
      </w:r>
      <w:r>
        <w:rPr>
          <w:color w:val="000000"/>
          <w:spacing w:val="-9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skupinová</w:t>
      </w:r>
      <w:r>
        <w:rPr>
          <w:color w:val="000000"/>
          <w:spacing w:val="-9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práce</w:t>
      </w:r>
      <w:r>
        <w:rPr>
          <w:color w:val="000000"/>
        </w:rPr>
        <w:t>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 xml:space="preserve">prezen- tace </w:t>
      </w:r>
      <w:r>
        <w:rPr>
          <w:color w:val="000000"/>
          <w:shd w:val="clear" w:color="auto" w:fill="FFED00"/>
        </w:rPr>
        <w:t>4_1_TV_televize – reportaz_infotainment, práce s kamerou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70" w:line="235" w:lineRule="auto"/>
        <w:ind w:left="790" w:right="146"/>
        <w:jc w:val="both"/>
      </w:pPr>
      <w:r>
        <w:t>Při úvodní prezentaci budou žáci rozvíjet své teoretické znalosti související s historií a fungováním televizního vysílání u nás i ve světě (televizní reportáž, rizika přímého přenosu apod.), prezentace je koncipována tak, aby žáci reagovali</w:t>
      </w:r>
      <w:r>
        <w:rPr>
          <w:spacing w:val="80"/>
        </w:rPr>
        <w:t xml:space="preserve"> </w:t>
      </w:r>
      <w:r>
        <w:t xml:space="preserve">a sdíleli své </w:t>
      </w:r>
      <w:r>
        <w:t>zkušenosti, a odborné názvosloví při praktické části – přiřazováním rozstříhaných pojmů jako je režisér, redaktor, scénárista či dramaturg při práci ve skupinách nebo dvojicích. Součástí prezentace jsou i odkazy na možné ukázky televizní práce.</w:t>
      </w:r>
    </w:p>
    <w:p w:rsidR="009769E0" w:rsidRDefault="004E3965">
      <w:pPr>
        <w:pStyle w:val="Zkladntext"/>
        <w:spacing w:before="174" w:line="235" w:lineRule="auto"/>
        <w:ind w:left="790" w:right="147"/>
        <w:jc w:val="both"/>
      </w:pPr>
      <w:r>
        <w:t xml:space="preserve">Před lekcí </w:t>
      </w:r>
      <w:r>
        <w:t>samotnou je nutné zkontrolovat funkčnost všech technických zařízení, lekci lze realizovat v interiéru, který je</w:t>
      </w:r>
      <w:r>
        <w:rPr>
          <w:spacing w:val="10"/>
        </w:rPr>
        <w:t xml:space="preserve"> </w:t>
      </w:r>
      <w:r>
        <w:t>vybaven</w:t>
      </w:r>
      <w:r>
        <w:rPr>
          <w:spacing w:val="10"/>
        </w:rPr>
        <w:t xml:space="preserve"> </w:t>
      </w:r>
      <w:r>
        <w:t>PC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dataprojektorem.</w:t>
      </w:r>
      <w:r>
        <w:rPr>
          <w:spacing w:val="10"/>
        </w:rPr>
        <w:t xml:space="preserve"> </w:t>
      </w:r>
      <w:r>
        <w:t>V</w:t>
      </w:r>
      <w:r>
        <w:rPr>
          <w:spacing w:val="10"/>
        </w:rPr>
        <w:t xml:space="preserve"> </w:t>
      </w:r>
      <w:r>
        <w:t>úvodní</w:t>
      </w:r>
      <w:r>
        <w:rPr>
          <w:spacing w:val="10"/>
        </w:rPr>
        <w:t xml:space="preserve"> </w:t>
      </w:r>
      <w:r>
        <w:t>části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uplatňuje</w:t>
      </w:r>
      <w:r>
        <w:rPr>
          <w:spacing w:val="10"/>
        </w:rPr>
        <w:t xml:space="preserve"> </w:t>
      </w:r>
      <w:r>
        <w:t>metoda</w:t>
      </w:r>
      <w:r>
        <w:rPr>
          <w:spacing w:val="10"/>
        </w:rPr>
        <w:t xml:space="preserve"> </w:t>
      </w:r>
      <w:r>
        <w:t>slovní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metody</w:t>
      </w:r>
      <w:r>
        <w:rPr>
          <w:spacing w:val="10"/>
        </w:rPr>
        <w:t xml:space="preserve"> </w:t>
      </w:r>
      <w:r>
        <w:t>slovní</w:t>
      </w:r>
      <w:r>
        <w:rPr>
          <w:spacing w:val="10"/>
        </w:rPr>
        <w:t xml:space="preserve"> </w:t>
      </w:r>
      <w:r>
        <w:t>jsou</w:t>
      </w:r>
      <w:r>
        <w:rPr>
          <w:spacing w:val="10"/>
        </w:rPr>
        <w:t xml:space="preserve"> </w:t>
      </w:r>
      <w:r>
        <w:t>zásadní</w:t>
      </w:r>
      <w:r>
        <w:rPr>
          <w:spacing w:val="10"/>
        </w:rPr>
        <w:t xml:space="preserve"> </w:t>
      </w:r>
      <w:r>
        <w:t>metodou v edukačním procesu a doplňují v různé míře metody ostatní.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17" w:line="225" w:lineRule="auto"/>
        <w:ind w:left="790" w:right="148"/>
        <w:jc w:val="both"/>
      </w:pPr>
      <w:r>
        <w:lastRenderedPageBreak/>
        <w:t>Následuje prezentace s otevřenými otázkami a časem k diskuzi a sdílení svých postojů a názorů. Žáci po prezentaci diskutují, ozřejmí si rozdíl mezi mluveným a psaným sděl</w:t>
      </w:r>
      <w:r>
        <w:t>ením. Žáci si uvědomují roli televizního vysílání dříve a dnes, žáci se učí jak k</w:t>
      </w:r>
      <w:r>
        <w:rPr>
          <w:spacing w:val="7"/>
        </w:rPr>
        <w:t xml:space="preserve"> </w:t>
      </w:r>
      <w:r>
        <w:t>médiím zodpovědně a kriticky přistupovat a zajímat se o dění ve světě, společnosti i</w:t>
      </w:r>
      <w:r>
        <w:rPr>
          <w:spacing w:val="7"/>
        </w:rPr>
        <w:t xml:space="preserve"> </w:t>
      </w:r>
      <w:r>
        <w:t>nejbližším okolí</w:t>
      </w:r>
      <w:r>
        <w:rPr>
          <w:spacing w:val="80"/>
        </w:rPr>
        <w:t xml:space="preserve"> </w:t>
      </w:r>
      <w:r>
        <w:t>a důležité hodnotě informace v dnešním světě a rozvíjejí kompetence k uč</w:t>
      </w:r>
      <w:r>
        <w:t>ení se, společenské a občanské</w:t>
      </w:r>
      <w:r>
        <w:rPr>
          <w:position w:val="2"/>
        </w:rPr>
        <w:t xml:space="preserve">. </w:t>
      </w:r>
      <w:r>
        <w:t>Dále se seznámí s rolemi v realizačním televizním štábu</w:t>
      </w:r>
      <w:r>
        <w:rPr>
          <w:position w:val="2"/>
        </w:rPr>
        <w:t>:</w:t>
      </w:r>
    </w:p>
    <w:p w:rsidR="009769E0" w:rsidRDefault="004E3965">
      <w:pPr>
        <w:pStyle w:val="Zkladntext"/>
        <w:spacing w:before="151" w:line="403" w:lineRule="auto"/>
        <w:ind w:left="790" w:right="2057"/>
      </w:pPr>
      <w:r>
        <w:t>Šéfredaktor – Úkoluje své redaktory, ve škole to může být učitel, nebo třeba i vedoucí týmu</w:t>
      </w:r>
      <w:r>
        <w:rPr>
          <w:position w:val="2"/>
        </w:rPr>
        <w:t xml:space="preserve">. </w:t>
      </w:r>
      <w:r>
        <w:t>Redaktor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Redaktor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ten,</w:t>
      </w:r>
      <w:r>
        <w:rPr>
          <w:spacing w:val="-9"/>
        </w:rPr>
        <w:t xml:space="preserve"> </w:t>
      </w:r>
      <w:r>
        <w:t>kdo</w:t>
      </w:r>
      <w:r>
        <w:rPr>
          <w:spacing w:val="-10"/>
        </w:rPr>
        <w:t xml:space="preserve"> </w:t>
      </w:r>
      <w:r>
        <w:t>získává</w:t>
      </w:r>
      <w:r>
        <w:rPr>
          <w:spacing w:val="-10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terénu</w:t>
      </w:r>
      <w:r>
        <w:rPr>
          <w:spacing w:val="-9"/>
        </w:rPr>
        <w:t xml:space="preserve"> </w:t>
      </w:r>
      <w:r>
        <w:t>informace</w:t>
      </w:r>
      <w:r>
        <w:rPr>
          <w:spacing w:val="-10"/>
        </w:rPr>
        <w:t xml:space="preserve"> </w:t>
      </w:r>
      <w:r>
        <w:t>nebo</w:t>
      </w:r>
      <w:r>
        <w:rPr>
          <w:spacing w:val="-10"/>
        </w:rPr>
        <w:t xml:space="preserve"> </w:t>
      </w:r>
      <w:r>
        <w:t>zprostředk</w:t>
      </w:r>
      <w:r>
        <w:t>ovává</w:t>
      </w:r>
      <w:r>
        <w:rPr>
          <w:spacing w:val="-10"/>
        </w:rPr>
        <w:t xml:space="preserve"> </w:t>
      </w:r>
      <w:r>
        <w:t>své</w:t>
      </w:r>
      <w:r>
        <w:rPr>
          <w:spacing w:val="-9"/>
        </w:rPr>
        <w:t xml:space="preserve"> </w:t>
      </w:r>
      <w:r>
        <w:t>zážitky.</w:t>
      </w:r>
    </w:p>
    <w:p w:rsidR="009769E0" w:rsidRDefault="004E3965">
      <w:pPr>
        <w:pStyle w:val="Zkladntext"/>
        <w:spacing w:before="3" w:line="235" w:lineRule="auto"/>
        <w:ind w:left="790"/>
      </w:pPr>
      <w:r>
        <w:t>Kameraman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Stojí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kamerou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nikdy</w:t>
      </w:r>
      <w:r>
        <w:rPr>
          <w:spacing w:val="-5"/>
        </w:rPr>
        <w:t xml:space="preserve"> </w:t>
      </w:r>
      <w:r>
        <w:t>ho</w:t>
      </w:r>
      <w:r>
        <w:rPr>
          <w:spacing w:val="-5"/>
        </w:rPr>
        <w:t xml:space="preserve"> </w:t>
      </w:r>
      <w:r>
        <w:t>není</w:t>
      </w:r>
      <w:r>
        <w:rPr>
          <w:spacing w:val="-5"/>
        </w:rPr>
        <w:t xml:space="preserve"> </w:t>
      </w:r>
      <w:r>
        <w:t>vidět.</w:t>
      </w:r>
      <w:r>
        <w:rPr>
          <w:spacing w:val="-5"/>
        </w:rPr>
        <w:t xml:space="preserve"> </w:t>
      </w:r>
      <w:r>
        <w:t>Jeho</w:t>
      </w:r>
      <w:r>
        <w:rPr>
          <w:spacing w:val="-5"/>
        </w:rPr>
        <w:t xml:space="preserve"> </w:t>
      </w:r>
      <w:r>
        <w:t>prací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pořídit</w:t>
      </w:r>
      <w:r>
        <w:rPr>
          <w:spacing w:val="-5"/>
        </w:rPr>
        <w:t xml:space="preserve"> </w:t>
      </w:r>
      <w:r>
        <w:t>záznam,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kterým</w:t>
      </w:r>
      <w:r>
        <w:rPr>
          <w:spacing w:val="-5"/>
        </w:rPr>
        <w:t xml:space="preserve"> </w:t>
      </w:r>
      <w:r>
        <w:t>pracují</w:t>
      </w:r>
      <w:r>
        <w:rPr>
          <w:spacing w:val="-5"/>
        </w:rPr>
        <w:t xml:space="preserve"> </w:t>
      </w:r>
      <w:r>
        <w:t>další</w:t>
      </w:r>
      <w:r>
        <w:rPr>
          <w:spacing w:val="-5"/>
        </w:rPr>
        <w:t xml:space="preserve"> </w:t>
      </w:r>
      <w:r>
        <w:t>profese</w:t>
      </w:r>
      <w:r>
        <w:rPr>
          <w:spacing w:val="-5"/>
        </w:rPr>
        <w:t xml:space="preserve"> </w:t>
      </w:r>
      <w:r>
        <w:t>jako např. střihač.</w:t>
      </w:r>
    </w:p>
    <w:p w:rsidR="009769E0" w:rsidRDefault="004E3965">
      <w:pPr>
        <w:pStyle w:val="Zkladntext"/>
        <w:spacing w:before="168"/>
        <w:ind w:left="790"/>
      </w:pPr>
      <w:r>
        <w:rPr>
          <w:w w:val="95"/>
        </w:rPr>
        <w:t>Střihač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  <w:r>
        <w:rPr>
          <w:spacing w:val="-3"/>
          <w:w w:val="95"/>
        </w:rPr>
        <w:t xml:space="preserve"> </w:t>
      </w:r>
      <w:r>
        <w:rPr>
          <w:w w:val="95"/>
        </w:rPr>
        <w:t>Jeho</w:t>
      </w:r>
      <w:r>
        <w:rPr>
          <w:spacing w:val="-2"/>
          <w:w w:val="95"/>
        </w:rPr>
        <w:t xml:space="preserve"> </w:t>
      </w:r>
      <w:r>
        <w:rPr>
          <w:w w:val="95"/>
        </w:rPr>
        <w:t>úkolem,</w:t>
      </w:r>
      <w:r>
        <w:rPr>
          <w:spacing w:val="-3"/>
          <w:w w:val="95"/>
        </w:rPr>
        <w:t xml:space="preserve"> </w:t>
      </w:r>
      <w:r>
        <w:rPr>
          <w:w w:val="95"/>
        </w:rPr>
        <w:t>poskládat</w:t>
      </w:r>
      <w:r>
        <w:rPr>
          <w:spacing w:val="-2"/>
          <w:w w:val="95"/>
        </w:rPr>
        <w:t xml:space="preserve"> </w:t>
      </w:r>
      <w:r>
        <w:rPr>
          <w:w w:val="95"/>
        </w:rPr>
        <w:t>jednotlivé</w:t>
      </w:r>
      <w:r>
        <w:rPr>
          <w:spacing w:val="-2"/>
          <w:w w:val="95"/>
        </w:rPr>
        <w:t xml:space="preserve"> </w:t>
      </w:r>
      <w:r>
        <w:rPr>
          <w:w w:val="95"/>
        </w:rPr>
        <w:t>materiály</w:t>
      </w:r>
      <w:r>
        <w:rPr>
          <w:spacing w:val="-3"/>
          <w:w w:val="95"/>
        </w:rPr>
        <w:t xml:space="preserve"> </w:t>
      </w:r>
      <w:r>
        <w:rPr>
          <w:w w:val="95"/>
        </w:rPr>
        <w:t>do</w:t>
      </w:r>
      <w:r>
        <w:rPr>
          <w:spacing w:val="-2"/>
          <w:w w:val="95"/>
        </w:rPr>
        <w:t xml:space="preserve"> </w:t>
      </w:r>
      <w:r>
        <w:rPr>
          <w:w w:val="95"/>
        </w:rPr>
        <w:t>sebe</w:t>
      </w:r>
      <w:r>
        <w:rPr>
          <w:spacing w:val="-3"/>
          <w:w w:val="95"/>
        </w:rPr>
        <w:t xml:space="preserve"> </w:t>
      </w:r>
      <w:r>
        <w:rPr>
          <w:w w:val="95"/>
        </w:rPr>
        <w:t>tak,</w:t>
      </w:r>
      <w:r>
        <w:rPr>
          <w:spacing w:val="-2"/>
          <w:w w:val="95"/>
        </w:rPr>
        <w:t xml:space="preserve"> </w:t>
      </w:r>
      <w:r>
        <w:rPr>
          <w:w w:val="95"/>
        </w:rPr>
        <w:t>aby</w:t>
      </w:r>
      <w:r>
        <w:rPr>
          <w:spacing w:val="-3"/>
          <w:w w:val="95"/>
        </w:rPr>
        <w:t xml:space="preserve"> </w:t>
      </w:r>
      <w:r>
        <w:rPr>
          <w:w w:val="95"/>
        </w:rPr>
        <w:t>vznikl</w:t>
      </w:r>
      <w:r>
        <w:rPr>
          <w:spacing w:val="-3"/>
          <w:w w:val="95"/>
        </w:rPr>
        <w:t xml:space="preserve"> </w:t>
      </w:r>
      <w:r>
        <w:rPr>
          <w:w w:val="95"/>
        </w:rPr>
        <w:t>zamýšlený</w:t>
      </w:r>
      <w:r>
        <w:rPr>
          <w:spacing w:val="-3"/>
          <w:w w:val="95"/>
        </w:rPr>
        <w:t xml:space="preserve"> </w:t>
      </w:r>
      <w:r>
        <w:rPr>
          <w:w w:val="95"/>
        </w:rPr>
        <w:t>projekt</w:t>
      </w:r>
      <w:r>
        <w:rPr>
          <w:spacing w:val="-2"/>
          <w:w w:val="95"/>
        </w:rPr>
        <w:t xml:space="preserve"> </w:t>
      </w:r>
      <w:r>
        <w:rPr>
          <w:w w:val="95"/>
        </w:rPr>
        <w:t>–</w:t>
      </w:r>
      <w:r>
        <w:rPr>
          <w:spacing w:val="-3"/>
          <w:w w:val="95"/>
        </w:rPr>
        <w:t xml:space="preserve"> </w:t>
      </w:r>
      <w:r>
        <w:rPr>
          <w:w w:val="95"/>
        </w:rPr>
        <w:t>např.</w:t>
      </w:r>
      <w:r>
        <w:rPr>
          <w:spacing w:val="-3"/>
          <w:w w:val="95"/>
        </w:rPr>
        <w:t xml:space="preserve"> </w:t>
      </w:r>
      <w:r>
        <w:rPr>
          <w:w w:val="95"/>
        </w:rPr>
        <w:t>film,</w:t>
      </w:r>
      <w:r>
        <w:rPr>
          <w:spacing w:val="-3"/>
          <w:w w:val="95"/>
        </w:rPr>
        <w:t xml:space="preserve"> </w:t>
      </w:r>
      <w:r>
        <w:rPr>
          <w:w w:val="95"/>
        </w:rPr>
        <w:t>reportáž</w:t>
      </w:r>
      <w:r>
        <w:rPr>
          <w:spacing w:val="-2"/>
          <w:w w:val="95"/>
        </w:rPr>
        <w:t xml:space="preserve"> apod.</w:t>
      </w:r>
    </w:p>
    <w:p w:rsidR="009769E0" w:rsidRDefault="004E3965">
      <w:pPr>
        <w:pStyle w:val="Nadpis6"/>
        <w:spacing w:before="166"/>
      </w:pPr>
      <w:r>
        <w:t>Pro</w:t>
      </w:r>
      <w:r>
        <w:rPr>
          <w:spacing w:val="-4"/>
        </w:rPr>
        <w:t xml:space="preserve"> </w:t>
      </w:r>
      <w:r>
        <w:rPr>
          <w:spacing w:val="-2"/>
        </w:rPr>
        <w:t>realizátora:</w:t>
      </w:r>
    </w:p>
    <w:p w:rsidR="009769E0" w:rsidRDefault="004E3965">
      <w:pPr>
        <w:pStyle w:val="Odstavecseseznamem"/>
        <w:numPr>
          <w:ilvl w:val="0"/>
          <w:numId w:val="17"/>
        </w:numPr>
        <w:tabs>
          <w:tab w:val="left" w:pos="1075"/>
        </w:tabs>
        <w:spacing w:before="170" w:line="235" w:lineRule="auto"/>
        <w:ind w:right="148"/>
        <w:rPr>
          <w:sz w:val="20"/>
        </w:rPr>
      </w:pPr>
      <w:r>
        <w:rPr>
          <w:sz w:val="20"/>
        </w:rPr>
        <w:t>Slovo televize bylo poprvé použito v r. 1900, ale první vysílání až o</w:t>
      </w:r>
      <w:r>
        <w:rPr>
          <w:spacing w:val="-1"/>
          <w:sz w:val="20"/>
        </w:rPr>
        <w:t xml:space="preserve"> </w:t>
      </w:r>
      <w:r>
        <w:rPr>
          <w:sz w:val="20"/>
        </w:rPr>
        <w:t>čtvrtstoletí později (princip přenosu obrazu byl popsán již kolem roku 1850)</w:t>
      </w:r>
    </w:p>
    <w:p w:rsidR="009769E0" w:rsidRDefault="004E3965">
      <w:pPr>
        <w:pStyle w:val="Odstavecseseznamem"/>
        <w:numPr>
          <w:ilvl w:val="0"/>
          <w:numId w:val="17"/>
        </w:numPr>
        <w:tabs>
          <w:tab w:val="left" w:pos="1075"/>
        </w:tabs>
        <w:spacing w:before="171" w:line="235" w:lineRule="auto"/>
        <w:ind w:right="148"/>
        <w:rPr>
          <w:sz w:val="20"/>
        </w:rPr>
      </w:pPr>
      <w:r>
        <w:rPr>
          <w:sz w:val="20"/>
        </w:rPr>
        <w:t>K</w:t>
      </w:r>
      <w:r>
        <w:rPr>
          <w:spacing w:val="35"/>
          <w:sz w:val="20"/>
        </w:rPr>
        <w:t xml:space="preserve"> </w:t>
      </w:r>
      <w:r>
        <w:rPr>
          <w:sz w:val="20"/>
        </w:rPr>
        <w:t>prvnímu</w:t>
      </w:r>
      <w:r>
        <w:rPr>
          <w:spacing w:val="35"/>
          <w:sz w:val="20"/>
        </w:rPr>
        <w:t xml:space="preserve"> </w:t>
      </w:r>
      <w:r>
        <w:rPr>
          <w:sz w:val="20"/>
        </w:rPr>
        <w:t>televiznímu</w:t>
      </w:r>
      <w:r>
        <w:rPr>
          <w:spacing w:val="35"/>
          <w:sz w:val="20"/>
        </w:rPr>
        <w:t xml:space="preserve"> </w:t>
      </w:r>
      <w:r>
        <w:rPr>
          <w:sz w:val="20"/>
        </w:rPr>
        <w:t>vysílání</w:t>
      </w:r>
      <w:r>
        <w:rPr>
          <w:spacing w:val="35"/>
          <w:sz w:val="20"/>
        </w:rPr>
        <w:t xml:space="preserve"> </w:t>
      </w:r>
      <w:r>
        <w:rPr>
          <w:sz w:val="20"/>
        </w:rPr>
        <w:t>prostřednictvím</w:t>
      </w:r>
      <w:r>
        <w:rPr>
          <w:spacing w:val="35"/>
          <w:sz w:val="20"/>
        </w:rPr>
        <w:t xml:space="preserve"> </w:t>
      </w:r>
      <w:r>
        <w:rPr>
          <w:sz w:val="20"/>
        </w:rPr>
        <w:t>telefonní</w:t>
      </w:r>
      <w:r>
        <w:rPr>
          <w:spacing w:val="35"/>
          <w:sz w:val="20"/>
        </w:rPr>
        <w:t xml:space="preserve"> </w:t>
      </w:r>
      <w:r>
        <w:rPr>
          <w:sz w:val="20"/>
        </w:rPr>
        <w:t>linky</w:t>
      </w:r>
      <w:r>
        <w:rPr>
          <w:spacing w:val="35"/>
          <w:sz w:val="20"/>
        </w:rPr>
        <w:t xml:space="preserve"> </w:t>
      </w:r>
      <w:r>
        <w:rPr>
          <w:sz w:val="20"/>
        </w:rPr>
        <w:t>mezi</w:t>
      </w:r>
      <w:r>
        <w:rPr>
          <w:spacing w:val="35"/>
          <w:sz w:val="20"/>
        </w:rPr>
        <w:t xml:space="preserve"> </w:t>
      </w:r>
      <w:r>
        <w:rPr>
          <w:sz w:val="20"/>
        </w:rPr>
        <w:t>Londýnem</w:t>
      </w:r>
      <w:r>
        <w:rPr>
          <w:spacing w:val="35"/>
          <w:sz w:val="20"/>
        </w:rPr>
        <w:t xml:space="preserve"> </w:t>
      </w:r>
      <w:r>
        <w:rPr>
          <w:sz w:val="20"/>
        </w:rPr>
        <w:t>a</w:t>
      </w:r>
      <w:r>
        <w:rPr>
          <w:spacing w:val="33"/>
          <w:sz w:val="20"/>
        </w:rPr>
        <w:t xml:space="preserve"> </w:t>
      </w:r>
      <w:r>
        <w:rPr>
          <w:sz w:val="20"/>
        </w:rPr>
        <w:t>Glasgowem</w:t>
      </w:r>
      <w:r>
        <w:rPr>
          <w:spacing w:val="35"/>
          <w:sz w:val="20"/>
        </w:rPr>
        <w:t xml:space="preserve"> </w:t>
      </w:r>
      <w:r>
        <w:rPr>
          <w:sz w:val="20"/>
        </w:rPr>
        <w:t>došlo</w:t>
      </w:r>
      <w:r>
        <w:rPr>
          <w:spacing w:val="35"/>
          <w:sz w:val="20"/>
        </w:rPr>
        <w:t xml:space="preserve"> </w:t>
      </w:r>
      <w:r>
        <w:rPr>
          <w:sz w:val="20"/>
        </w:rPr>
        <w:t>již</w:t>
      </w:r>
      <w:r>
        <w:rPr>
          <w:spacing w:val="35"/>
          <w:sz w:val="20"/>
        </w:rPr>
        <w:t xml:space="preserve"> </w:t>
      </w:r>
      <w:r>
        <w:rPr>
          <w:sz w:val="20"/>
        </w:rPr>
        <w:t>v</w:t>
      </w:r>
      <w:r>
        <w:rPr>
          <w:spacing w:val="35"/>
          <w:sz w:val="20"/>
        </w:rPr>
        <w:t xml:space="preserve"> </w:t>
      </w:r>
      <w:r>
        <w:rPr>
          <w:sz w:val="20"/>
        </w:rPr>
        <w:t>roce 1927. O rok později (9. 2. 1928) byl televizní signál přenesen s pomocí rádiových vln z Londýna až do New Yorku.</w:t>
      </w:r>
    </w:p>
    <w:p w:rsidR="009769E0" w:rsidRDefault="004E3965">
      <w:pPr>
        <w:pStyle w:val="Odstavecseseznamem"/>
        <w:numPr>
          <w:ilvl w:val="0"/>
          <w:numId w:val="17"/>
        </w:numPr>
        <w:tabs>
          <w:tab w:val="left" w:pos="1075"/>
        </w:tabs>
        <w:spacing w:before="168"/>
        <w:ind w:hanging="285"/>
        <w:rPr>
          <w:sz w:val="20"/>
        </w:rPr>
      </w:pPr>
      <w:r>
        <w:rPr>
          <w:sz w:val="20"/>
        </w:rPr>
        <w:t>V</w:t>
      </w:r>
      <w:r>
        <w:rPr>
          <w:spacing w:val="-7"/>
          <w:sz w:val="20"/>
        </w:rPr>
        <w:t xml:space="preserve"> </w:t>
      </w:r>
      <w:r>
        <w:rPr>
          <w:sz w:val="20"/>
        </w:rPr>
        <w:t>tehdejším</w:t>
      </w:r>
      <w:r>
        <w:rPr>
          <w:spacing w:val="-3"/>
          <w:sz w:val="20"/>
        </w:rPr>
        <w:t xml:space="preserve"> </w:t>
      </w:r>
      <w:r>
        <w:rPr>
          <w:sz w:val="20"/>
        </w:rPr>
        <w:t>Československu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od</w:t>
      </w:r>
      <w:r>
        <w:rPr>
          <w:spacing w:val="-4"/>
          <w:sz w:val="20"/>
        </w:rPr>
        <w:t xml:space="preserve"> </w:t>
      </w:r>
      <w:r>
        <w:rPr>
          <w:sz w:val="20"/>
        </w:rPr>
        <w:t>roku</w:t>
      </w:r>
      <w:r>
        <w:rPr>
          <w:spacing w:val="-4"/>
          <w:sz w:val="20"/>
        </w:rPr>
        <w:t xml:space="preserve"> </w:t>
      </w:r>
      <w:r>
        <w:rPr>
          <w:sz w:val="20"/>
        </w:rPr>
        <w:t>1953,</w:t>
      </w:r>
      <w:r>
        <w:rPr>
          <w:spacing w:val="-4"/>
          <w:sz w:val="20"/>
        </w:rPr>
        <w:t xml:space="preserve"> </w:t>
      </w:r>
      <w:r>
        <w:rPr>
          <w:sz w:val="20"/>
        </w:rPr>
        <w:t>ale</w:t>
      </w:r>
      <w:r>
        <w:rPr>
          <w:spacing w:val="-4"/>
          <w:sz w:val="20"/>
        </w:rPr>
        <w:t xml:space="preserve"> </w:t>
      </w:r>
      <w:r>
        <w:rPr>
          <w:sz w:val="20"/>
        </w:rPr>
        <w:t>první</w:t>
      </w:r>
      <w:r>
        <w:rPr>
          <w:spacing w:val="-3"/>
          <w:sz w:val="20"/>
        </w:rPr>
        <w:t xml:space="preserve"> </w:t>
      </w:r>
      <w:r>
        <w:rPr>
          <w:sz w:val="20"/>
        </w:rPr>
        <w:t>pokus</w:t>
      </w:r>
      <w:r>
        <w:rPr>
          <w:spacing w:val="-5"/>
          <w:sz w:val="20"/>
        </w:rPr>
        <w:t xml:space="preserve"> </w:t>
      </w:r>
      <w:r>
        <w:rPr>
          <w:sz w:val="20"/>
        </w:rPr>
        <w:t>již</w:t>
      </w:r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roce</w:t>
      </w:r>
      <w:r>
        <w:rPr>
          <w:spacing w:val="-4"/>
          <w:sz w:val="20"/>
        </w:rPr>
        <w:t xml:space="preserve"> 1935</w:t>
      </w:r>
    </w:p>
    <w:p w:rsidR="009769E0" w:rsidRDefault="004E3965">
      <w:pPr>
        <w:pStyle w:val="Odstavecseseznamem"/>
        <w:numPr>
          <w:ilvl w:val="0"/>
          <w:numId w:val="17"/>
        </w:numPr>
        <w:tabs>
          <w:tab w:val="left" w:pos="1075"/>
        </w:tabs>
        <w:spacing w:before="169" w:line="235" w:lineRule="auto"/>
        <w:ind w:right="148"/>
        <w:rPr>
          <w:sz w:val="20"/>
        </w:rPr>
      </w:pPr>
      <w:r>
        <w:rPr>
          <w:sz w:val="20"/>
        </w:rPr>
        <w:t>Výroba</w:t>
      </w:r>
      <w:r>
        <w:rPr>
          <w:spacing w:val="-12"/>
          <w:sz w:val="20"/>
        </w:rPr>
        <w:t xml:space="preserve"> </w:t>
      </w:r>
      <w:r>
        <w:rPr>
          <w:sz w:val="20"/>
        </w:rPr>
        <w:t>zpravodajské</w:t>
      </w:r>
      <w:r>
        <w:rPr>
          <w:spacing w:val="-11"/>
          <w:sz w:val="20"/>
        </w:rPr>
        <w:t xml:space="preserve"> </w:t>
      </w:r>
      <w:r>
        <w:rPr>
          <w:sz w:val="20"/>
        </w:rPr>
        <w:t>reportáže</w:t>
      </w:r>
      <w:r>
        <w:rPr>
          <w:spacing w:val="-11"/>
          <w:sz w:val="20"/>
        </w:rPr>
        <w:t xml:space="preserve"> </w:t>
      </w:r>
      <w:r>
        <w:rPr>
          <w:sz w:val="20"/>
        </w:rPr>
        <w:t>má</w:t>
      </w:r>
      <w:r>
        <w:rPr>
          <w:spacing w:val="-12"/>
          <w:sz w:val="20"/>
        </w:rPr>
        <w:t xml:space="preserve"> </w:t>
      </w:r>
      <w:r>
        <w:rPr>
          <w:sz w:val="20"/>
        </w:rPr>
        <w:t>denní</w:t>
      </w:r>
      <w:r>
        <w:rPr>
          <w:spacing w:val="-11"/>
          <w:sz w:val="20"/>
        </w:rPr>
        <w:t xml:space="preserve"> </w:t>
      </w:r>
      <w:r>
        <w:rPr>
          <w:sz w:val="20"/>
        </w:rPr>
        <w:t>periodicitu:</w:t>
      </w:r>
      <w:r>
        <w:rPr>
          <w:spacing w:val="-11"/>
          <w:sz w:val="20"/>
        </w:rPr>
        <w:t xml:space="preserve"> </w:t>
      </w:r>
      <w:r>
        <w:rPr>
          <w:sz w:val="20"/>
        </w:rPr>
        <w:t>dopoledne</w:t>
      </w:r>
      <w:r>
        <w:rPr>
          <w:spacing w:val="-11"/>
          <w:sz w:val="20"/>
        </w:rPr>
        <w:t xml:space="preserve"> </w:t>
      </w:r>
      <w:r>
        <w:rPr>
          <w:sz w:val="20"/>
        </w:rPr>
        <w:t>námět,</w:t>
      </w:r>
      <w:r>
        <w:rPr>
          <w:spacing w:val="-12"/>
          <w:sz w:val="20"/>
        </w:rPr>
        <w:t xml:space="preserve"> </w:t>
      </w:r>
      <w:r>
        <w:rPr>
          <w:sz w:val="20"/>
        </w:rPr>
        <w:t>přes</w:t>
      </w:r>
      <w:r>
        <w:rPr>
          <w:spacing w:val="-11"/>
          <w:sz w:val="20"/>
        </w:rPr>
        <w:t xml:space="preserve"> </w:t>
      </w:r>
      <w:r>
        <w:rPr>
          <w:sz w:val="20"/>
        </w:rPr>
        <w:t>den</w:t>
      </w:r>
      <w:r>
        <w:rPr>
          <w:spacing w:val="-11"/>
          <w:sz w:val="20"/>
        </w:rPr>
        <w:t xml:space="preserve"> </w:t>
      </w:r>
      <w:r>
        <w:rPr>
          <w:sz w:val="20"/>
        </w:rPr>
        <w:t>natáčení,</w:t>
      </w:r>
      <w:r>
        <w:rPr>
          <w:spacing w:val="-12"/>
          <w:sz w:val="20"/>
        </w:rPr>
        <w:t xml:space="preserve"> </w:t>
      </w:r>
      <w:r>
        <w:rPr>
          <w:sz w:val="20"/>
        </w:rPr>
        <w:t>odpoledne</w:t>
      </w:r>
      <w:r>
        <w:rPr>
          <w:spacing w:val="-11"/>
          <w:sz w:val="20"/>
        </w:rPr>
        <w:t xml:space="preserve"> </w:t>
      </w:r>
      <w:r>
        <w:rPr>
          <w:sz w:val="20"/>
        </w:rPr>
        <w:t>výroba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ve- čer odvysílání reportáže.</w:t>
      </w:r>
    </w:p>
    <w:p w:rsidR="009769E0" w:rsidRDefault="004E3965">
      <w:pPr>
        <w:pStyle w:val="Odstavecseseznamem"/>
        <w:numPr>
          <w:ilvl w:val="0"/>
          <w:numId w:val="17"/>
        </w:numPr>
        <w:tabs>
          <w:tab w:val="left" w:pos="1075"/>
        </w:tabs>
        <w:spacing w:before="168"/>
        <w:ind w:hanging="285"/>
        <w:rPr>
          <w:sz w:val="20"/>
        </w:rPr>
      </w:pPr>
      <w:r>
        <w:rPr>
          <w:spacing w:val="-4"/>
          <w:sz w:val="20"/>
        </w:rPr>
        <w:t>Obvyklá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délka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reportáže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je 1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min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20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s. Z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toho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je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obyčejně 10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tzv.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studio (ohlášení),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samotný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příspěvek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trvá 1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min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s.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  <w:spacing w:before="1"/>
      </w:pPr>
      <w:r>
        <w:t>Zdroje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65"/>
        <w:ind w:left="790"/>
      </w:pPr>
      <w:r>
        <w:rPr>
          <w:i/>
        </w:rPr>
        <w:t>Mediální</w:t>
      </w:r>
      <w:r>
        <w:rPr>
          <w:i/>
          <w:spacing w:val="-10"/>
        </w:rPr>
        <w:t xml:space="preserve"> </w:t>
      </w:r>
      <w:r>
        <w:rPr>
          <w:i/>
        </w:rPr>
        <w:t>slovník</w:t>
      </w:r>
      <w:r>
        <w:rPr>
          <w:i/>
          <w:spacing w:val="-10"/>
        </w:rPr>
        <w:t xml:space="preserve"> </w:t>
      </w:r>
      <w:r>
        <w:t>[online].</w:t>
      </w:r>
      <w:r>
        <w:rPr>
          <w:spacing w:val="-9"/>
        </w:rPr>
        <w:t xml:space="preserve"> </w:t>
      </w:r>
      <w:r>
        <w:t>[cit.</w:t>
      </w:r>
      <w:r>
        <w:rPr>
          <w:spacing w:val="-10"/>
        </w:rPr>
        <w:t xml:space="preserve"> </w:t>
      </w:r>
      <w:r>
        <w:t>2020-02-03].</w:t>
      </w:r>
      <w:r>
        <w:rPr>
          <w:spacing w:val="-10"/>
        </w:rPr>
        <w:t xml:space="preserve"> </w:t>
      </w:r>
      <w:r>
        <w:t>Dostupné</w:t>
      </w:r>
      <w:r>
        <w:rPr>
          <w:spacing w:val="-9"/>
        </w:rPr>
        <w:t xml:space="preserve"> </w:t>
      </w:r>
      <w:r>
        <w:t>z:</w:t>
      </w:r>
      <w:r>
        <w:rPr>
          <w:spacing w:val="-11"/>
        </w:rPr>
        <w:t xml:space="preserve"> </w:t>
      </w:r>
      <w:r>
        <w:rPr>
          <w:u w:val="single"/>
        </w:rPr>
        <w:t>http</w:t>
      </w:r>
      <w:hyperlink r:id="rId73">
        <w:r>
          <w:rPr>
            <w:u w:val="single"/>
          </w:rPr>
          <w:t>s://w</w:t>
        </w:r>
      </w:hyperlink>
      <w:r>
        <w:rPr>
          <w:u w:val="single"/>
        </w:rPr>
        <w:t>ww</w:t>
      </w:r>
      <w:hyperlink r:id="rId74">
        <w:r>
          <w:rPr>
            <w:u w:val="single"/>
          </w:rPr>
          <w:t>.mediaguru.cz/slovnik-a-</w:t>
        </w:r>
        <w:r>
          <w:rPr>
            <w:spacing w:val="-2"/>
            <w:u w:val="single"/>
          </w:rPr>
          <w:t>mediatyp</w:t>
        </w:r>
      </w:hyperlink>
      <w:r>
        <w:rPr>
          <w:spacing w:val="-2"/>
          <w:u w:val="single"/>
        </w:rPr>
        <w:t>y/</w:t>
      </w:r>
      <w:hyperlink r:id="rId75">
        <w:r>
          <w:rPr>
            <w:spacing w:val="-2"/>
            <w:u w:val="single"/>
          </w:rPr>
          <w:t>slovnik/</w:t>
        </w:r>
      </w:hyperlink>
    </w:p>
    <w:p w:rsidR="009769E0" w:rsidRDefault="004E3965">
      <w:pPr>
        <w:pStyle w:val="Zkladntext"/>
        <w:spacing w:before="170" w:line="235" w:lineRule="auto"/>
        <w:ind w:left="790" w:right="147"/>
      </w:pPr>
      <w:r>
        <w:t>MALETÍNSKÝ,</w:t>
      </w:r>
      <w:r>
        <w:rPr>
          <w:spacing w:val="-2"/>
        </w:rPr>
        <w:t xml:space="preserve"> </w:t>
      </w:r>
      <w:r>
        <w:t>Václav.</w:t>
      </w:r>
      <w:r>
        <w:rPr>
          <w:spacing w:val="-3"/>
        </w:rPr>
        <w:t xml:space="preserve"> </w:t>
      </w:r>
      <w:r>
        <w:rPr>
          <w:i/>
        </w:rPr>
        <w:t>Televize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její</w:t>
      </w:r>
      <w:r>
        <w:rPr>
          <w:i/>
          <w:spacing w:val="-2"/>
        </w:rPr>
        <w:t xml:space="preserve"> </w:t>
      </w:r>
      <w:r>
        <w:rPr>
          <w:i/>
        </w:rPr>
        <w:t>historie</w:t>
      </w:r>
      <w:r>
        <w:rPr>
          <w:i/>
          <w:spacing w:val="-2"/>
        </w:rPr>
        <w:t xml:space="preserve"> </w:t>
      </w:r>
      <w:r>
        <w:t>[online].</w:t>
      </w:r>
      <w:r>
        <w:rPr>
          <w:spacing w:val="-2"/>
        </w:rPr>
        <w:t xml:space="preserve"> </w:t>
      </w:r>
      <w:r>
        <w:t>[cit.</w:t>
      </w:r>
      <w:r>
        <w:rPr>
          <w:spacing w:val="-2"/>
        </w:rPr>
        <w:t xml:space="preserve"> </w:t>
      </w:r>
      <w:r>
        <w:t>2020-02-03].</w:t>
      </w:r>
      <w:r>
        <w:rPr>
          <w:spacing w:val="-2"/>
        </w:rPr>
        <w:t xml:space="preserve"> </w:t>
      </w:r>
      <w:r>
        <w:t>Dostupné</w:t>
      </w:r>
      <w:r>
        <w:rPr>
          <w:spacing w:val="-2"/>
        </w:rPr>
        <w:t xml:space="preserve"> </w:t>
      </w:r>
      <w:r>
        <w:t>z:</w:t>
      </w:r>
      <w:r>
        <w:rPr>
          <w:spacing w:val="-5"/>
        </w:rPr>
        <w:t xml:space="preserve"> </w:t>
      </w:r>
      <w:hyperlink r:id="rId76">
        <w:r>
          <w:rPr>
            <w:u w:val="single"/>
          </w:rPr>
          <w:t>http://vtm.e15.cz/aktuality/televi-</w:t>
        </w:r>
      </w:hyperlink>
      <w:r>
        <w:t xml:space="preserve"> </w:t>
      </w:r>
      <w:r>
        <w:rPr>
          <w:spacing w:val="-2"/>
          <w:u w:val="single"/>
        </w:rPr>
        <w:t>ze-a-jeji-historie</w:t>
      </w:r>
    </w:p>
    <w:p w:rsidR="009769E0" w:rsidRDefault="004E3965">
      <w:pPr>
        <w:spacing w:before="172" w:line="235" w:lineRule="auto"/>
        <w:ind w:left="790" w:right="148"/>
        <w:rPr>
          <w:sz w:val="20"/>
        </w:rPr>
      </w:pPr>
      <w:r>
        <w:rPr>
          <w:sz w:val="20"/>
        </w:rPr>
        <w:t>MÜLLER,</w:t>
      </w:r>
      <w:r>
        <w:rPr>
          <w:spacing w:val="-2"/>
          <w:sz w:val="20"/>
        </w:rPr>
        <w:t xml:space="preserve"> </w:t>
      </w:r>
      <w:r>
        <w:rPr>
          <w:sz w:val="20"/>
        </w:rPr>
        <w:t>Martin.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Jak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natočit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video,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které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vezme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nejen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vám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[online].</w:t>
      </w:r>
      <w:r>
        <w:rPr>
          <w:spacing w:val="-1"/>
          <w:sz w:val="20"/>
        </w:rPr>
        <w:t xml:space="preserve"> </w:t>
      </w:r>
      <w:r>
        <w:rPr>
          <w:sz w:val="20"/>
        </w:rPr>
        <w:t>2019.</w:t>
      </w:r>
      <w:r>
        <w:rPr>
          <w:spacing w:val="-2"/>
          <w:sz w:val="20"/>
        </w:rPr>
        <w:t xml:space="preserve"> </w:t>
      </w:r>
      <w:r>
        <w:rPr>
          <w:sz w:val="20"/>
        </w:rPr>
        <w:t>[cit.</w:t>
      </w:r>
      <w:r>
        <w:rPr>
          <w:spacing w:val="-2"/>
          <w:sz w:val="20"/>
        </w:rPr>
        <w:t xml:space="preserve"> </w:t>
      </w:r>
      <w:r>
        <w:rPr>
          <w:sz w:val="20"/>
        </w:rPr>
        <w:t>2020-02-03].</w:t>
      </w:r>
      <w:r>
        <w:rPr>
          <w:spacing w:val="-2"/>
          <w:sz w:val="20"/>
        </w:rPr>
        <w:t xml:space="preserve"> </w:t>
      </w:r>
      <w:r>
        <w:rPr>
          <w:sz w:val="20"/>
        </w:rPr>
        <w:t>Dostupné</w:t>
      </w:r>
      <w:r>
        <w:rPr>
          <w:spacing w:val="-2"/>
          <w:sz w:val="20"/>
        </w:rPr>
        <w:t xml:space="preserve"> </w:t>
      </w:r>
      <w:r>
        <w:rPr>
          <w:sz w:val="20"/>
        </w:rPr>
        <w:t>z:</w:t>
      </w:r>
      <w:r>
        <w:rPr>
          <w:spacing w:val="-5"/>
          <w:sz w:val="20"/>
        </w:rPr>
        <w:t xml:space="preserve"> </w:t>
      </w:r>
      <w:r>
        <w:rPr>
          <w:sz w:val="20"/>
          <w:u w:val="single"/>
        </w:rPr>
        <w:t>https://</w:t>
      </w:r>
      <w:r>
        <w:rPr>
          <w:sz w:val="20"/>
        </w:rPr>
        <w:t xml:space="preserve"> </w:t>
      </w:r>
      <w:hyperlink r:id="rId77">
        <w:r>
          <w:rPr>
            <w:spacing w:val="-2"/>
            <w:sz w:val="20"/>
            <w:u w:val="single"/>
          </w:rPr>
          <w:t>www.megapixel.cz/jak-natocit-video-ktere-vezme-dech-nejen-vam</w:t>
        </w:r>
      </w:hyperlink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vazbě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66"/>
        <w:ind w:left="790"/>
      </w:pPr>
      <w:r>
        <w:t>Co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úkolem</w:t>
      </w:r>
      <w:r>
        <w:rPr>
          <w:spacing w:val="-5"/>
        </w:rPr>
        <w:t xml:space="preserve"> </w:t>
      </w:r>
      <w:r>
        <w:rPr>
          <w:spacing w:val="-2"/>
        </w:rPr>
        <w:t>režiséra?</w:t>
      </w:r>
    </w:p>
    <w:p w:rsidR="009769E0" w:rsidRDefault="004E3965">
      <w:pPr>
        <w:pStyle w:val="Zkladntext"/>
        <w:spacing w:before="166" w:line="403" w:lineRule="auto"/>
        <w:ind w:left="790" w:right="6694"/>
      </w:pPr>
      <w:r>
        <w:t>Jaké věci má na starosti skritp?</w:t>
      </w:r>
      <w:r>
        <w:rPr>
          <w:spacing w:val="40"/>
        </w:rPr>
        <w:t xml:space="preserve"> </w:t>
      </w:r>
      <w:r>
        <w:t>Znáte</w:t>
      </w:r>
      <w:r>
        <w:rPr>
          <w:spacing w:val="-12"/>
        </w:rPr>
        <w:t xml:space="preserve"> </w:t>
      </w:r>
      <w:r>
        <w:t>nějakého</w:t>
      </w:r>
      <w:r>
        <w:rPr>
          <w:spacing w:val="-11"/>
        </w:rPr>
        <w:t xml:space="preserve"> </w:t>
      </w:r>
      <w:r>
        <w:t>slavného</w:t>
      </w:r>
      <w:r>
        <w:rPr>
          <w:spacing w:val="-11"/>
        </w:rPr>
        <w:t xml:space="preserve"> </w:t>
      </w:r>
      <w:r>
        <w:t>scénáristu?</w:t>
      </w:r>
    </w:p>
    <w:p w:rsidR="009769E0" w:rsidRDefault="004E3965">
      <w:pPr>
        <w:pStyle w:val="Nadpis6"/>
        <w:spacing w:before="170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65"/>
        <w:ind w:left="790"/>
      </w:pPr>
      <w:r>
        <w:t>kompetence</w:t>
      </w:r>
      <w:r>
        <w:rPr>
          <w:spacing w:val="-10"/>
        </w:rPr>
        <w:t xml:space="preserve"> </w:t>
      </w:r>
      <w:r>
        <w:t>schopnost</w:t>
      </w:r>
      <w:r>
        <w:rPr>
          <w:spacing w:val="-9"/>
        </w:rPr>
        <w:t xml:space="preserve"> </w:t>
      </w:r>
      <w:r>
        <w:t>učit</w:t>
      </w:r>
      <w:r>
        <w:rPr>
          <w:spacing w:val="-9"/>
        </w:rPr>
        <w:t xml:space="preserve"> </w:t>
      </w:r>
      <w:r>
        <w:rPr>
          <w:spacing w:val="-5"/>
        </w:rPr>
        <w:t>se:</w:t>
      </w:r>
    </w:p>
    <w:p w:rsidR="009769E0" w:rsidRDefault="004E3965">
      <w:pPr>
        <w:pStyle w:val="Odstavecseseznamem"/>
        <w:numPr>
          <w:ilvl w:val="0"/>
          <w:numId w:val="17"/>
        </w:numPr>
        <w:tabs>
          <w:tab w:val="left" w:pos="1075"/>
        </w:tabs>
        <w:ind w:hanging="285"/>
        <w:rPr>
          <w:sz w:val="20"/>
        </w:rPr>
      </w:pPr>
      <w:r>
        <w:rPr>
          <w:spacing w:val="-2"/>
          <w:sz w:val="20"/>
        </w:rPr>
        <w:t>získávají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nové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teoretické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informace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praktické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dovednosti</w:t>
      </w:r>
    </w:p>
    <w:p w:rsidR="009769E0" w:rsidRDefault="004E3965">
      <w:pPr>
        <w:pStyle w:val="Odstavecseseznamem"/>
        <w:numPr>
          <w:ilvl w:val="0"/>
          <w:numId w:val="17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učí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zacházet</w:t>
      </w:r>
      <w:r>
        <w:rPr>
          <w:spacing w:val="-4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různým</w:t>
      </w:r>
      <w:r>
        <w:rPr>
          <w:spacing w:val="-3"/>
          <w:sz w:val="20"/>
        </w:rPr>
        <w:t xml:space="preserve"> </w:t>
      </w:r>
      <w:r>
        <w:rPr>
          <w:sz w:val="20"/>
        </w:rPr>
        <w:t>digitálními</w:t>
      </w:r>
      <w:r>
        <w:rPr>
          <w:spacing w:val="-5"/>
          <w:sz w:val="20"/>
        </w:rPr>
        <w:t xml:space="preserve"> </w:t>
      </w:r>
      <w:r>
        <w:rPr>
          <w:sz w:val="20"/>
        </w:rPr>
        <w:t>technologiemi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správně</w:t>
      </w:r>
      <w:r>
        <w:rPr>
          <w:spacing w:val="-4"/>
          <w:sz w:val="20"/>
        </w:rPr>
        <w:t xml:space="preserve"> </w:t>
      </w:r>
      <w:r>
        <w:rPr>
          <w:sz w:val="20"/>
        </w:rPr>
        <w:t>je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využívat</w:t>
      </w:r>
    </w:p>
    <w:p w:rsidR="009769E0" w:rsidRDefault="004E3965">
      <w:pPr>
        <w:pStyle w:val="Odstavecseseznamem"/>
        <w:numPr>
          <w:ilvl w:val="0"/>
          <w:numId w:val="17"/>
        </w:numPr>
        <w:tabs>
          <w:tab w:val="left" w:pos="1075"/>
        </w:tabs>
        <w:spacing w:line="403" w:lineRule="auto"/>
        <w:ind w:left="790" w:right="5009" w:firstLine="0"/>
        <w:rPr>
          <w:sz w:val="20"/>
        </w:rPr>
      </w:pPr>
      <w:r>
        <w:rPr>
          <w:sz w:val="20"/>
        </w:rPr>
        <w:t>získávají důvěru ve vlastní vyjadřovací schopnosti kompetence</w:t>
      </w:r>
      <w:r>
        <w:rPr>
          <w:spacing w:val="-10"/>
          <w:sz w:val="20"/>
        </w:rPr>
        <w:t xml:space="preserve"> </w:t>
      </w:r>
      <w:r>
        <w:rPr>
          <w:sz w:val="20"/>
        </w:rPr>
        <w:t>schopnost</w:t>
      </w:r>
      <w:r>
        <w:rPr>
          <w:spacing w:val="-10"/>
          <w:sz w:val="20"/>
        </w:rPr>
        <w:t xml:space="preserve"> </w:t>
      </w:r>
      <w:r>
        <w:rPr>
          <w:sz w:val="20"/>
        </w:rPr>
        <w:t>práce</w:t>
      </w:r>
      <w:r>
        <w:rPr>
          <w:spacing w:val="-11"/>
          <w:sz w:val="20"/>
        </w:rPr>
        <w:t xml:space="preserve"> </w:t>
      </w:r>
      <w:r>
        <w:rPr>
          <w:sz w:val="20"/>
        </w:rPr>
        <w:t>s</w:t>
      </w:r>
      <w:r>
        <w:rPr>
          <w:spacing w:val="-11"/>
          <w:sz w:val="20"/>
        </w:rPr>
        <w:t xml:space="preserve"> </w:t>
      </w:r>
      <w:r>
        <w:rPr>
          <w:sz w:val="20"/>
        </w:rPr>
        <w:t>digitálními</w:t>
      </w:r>
      <w:r>
        <w:rPr>
          <w:spacing w:val="-11"/>
          <w:sz w:val="20"/>
        </w:rPr>
        <w:t xml:space="preserve"> </w:t>
      </w:r>
      <w:r>
        <w:rPr>
          <w:sz w:val="20"/>
        </w:rPr>
        <w:t>technologiemi:</w:t>
      </w:r>
    </w:p>
    <w:p w:rsidR="009769E0" w:rsidRDefault="004E3965">
      <w:pPr>
        <w:pStyle w:val="Odstavecseseznamem"/>
        <w:numPr>
          <w:ilvl w:val="0"/>
          <w:numId w:val="17"/>
        </w:numPr>
        <w:tabs>
          <w:tab w:val="left" w:pos="1075"/>
        </w:tabs>
        <w:spacing w:before="0" w:line="244" w:lineRule="exact"/>
        <w:ind w:hanging="285"/>
        <w:rPr>
          <w:sz w:val="20"/>
        </w:rPr>
      </w:pPr>
      <w:r>
        <w:rPr>
          <w:sz w:val="20"/>
        </w:rPr>
        <w:t>žáci</w:t>
      </w:r>
      <w:r>
        <w:rPr>
          <w:spacing w:val="-6"/>
          <w:sz w:val="20"/>
        </w:rPr>
        <w:t xml:space="preserve"> </w:t>
      </w:r>
      <w:r>
        <w:rPr>
          <w:sz w:val="20"/>
        </w:rPr>
        <w:t>využívají</w:t>
      </w:r>
      <w:r>
        <w:rPr>
          <w:spacing w:val="-5"/>
          <w:sz w:val="20"/>
        </w:rPr>
        <w:t xml:space="preserve"> </w:t>
      </w:r>
      <w:r>
        <w:rPr>
          <w:sz w:val="20"/>
        </w:rPr>
        <w:t>digitální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technologie</w:t>
      </w:r>
    </w:p>
    <w:p w:rsidR="009769E0" w:rsidRDefault="004E3965">
      <w:pPr>
        <w:pStyle w:val="Odstavecseseznamem"/>
        <w:numPr>
          <w:ilvl w:val="0"/>
          <w:numId w:val="17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žáci</w:t>
      </w:r>
      <w:r>
        <w:rPr>
          <w:spacing w:val="-6"/>
          <w:sz w:val="20"/>
        </w:rPr>
        <w:t xml:space="preserve"> </w:t>
      </w:r>
      <w:r>
        <w:rPr>
          <w:sz w:val="20"/>
        </w:rPr>
        <w:t>tvoří</w:t>
      </w:r>
      <w:r>
        <w:rPr>
          <w:spacing w:val="-6"/>
          <w:sz w:val="20"/>
        </w:rPr>
        <w:t xml:space="preserve"> </w:t>
      </w:r>
      <w:r>
        <w:rPr>
          <w:sz w:val="20"/>
        </w:rPr>
        <w:t>digitální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obsah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5"/>
        <w:ind w:left="790"/>
      </w:pPr>
      <w:r>
        <w:rPr>
          <w:spacing w:val="-2"/>
        </w:rPr>
        <w:lastRenderedPageBreak/>
        <w:t>kompetence</w:t>
      </w:r>
      <w:r>
        <w:rPr>
          <w:spacing w:val="3"/>
        </w:rPr>
        <w:t xml:space="preserve"> </w:t>
      </w:r>
      <w:r>
        <w:rPr>
          <w:spacing w:val="-2"/>
        </w:rPr>
        <w:t>komunikace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3"/>
        </w:rPr>
        <w:t xml:space="preserve"> </w:t>
      </w:r>
      <w:r>
        <w:rPr>
          <w:spacing w:val="-2"/>
        </w:rPr>
        <w:t>mateřském</w:t>
      </w:r>
      <w:r>
        <w:rPr>
          <w:spacing w:val="4"/>
        </w:rPr>
        <w:t xml:space="preserve"> </w:t>
      </w:r>
      <w:r>
        <w:rPr>
          <w:spacing w:val="-2"/>
        </w:rPr>
        <w:t>jazyce:</w:t>
      </w:r>
    </w:p>
    <w:p w:rsidR="009769E0" w:rsidRDefault="004E3965">
      <w:pPr>
        <w:pStyle w:val="Odstavecseseznamem"/>
        <w:numPr>
          <w:ilvl w:val="0"/>
          <w:numId w:val="17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žáci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vyjadřují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výstižně</w:t>
      </w:r>
    </w:p>
    <w:p w:rsidR="009769E0" w:rsidRDefault="004E3965">
      <w:pPr>
        <w:pStyle w:val="Odstavecseseznamem"/>
        <w:numPr>
          <w:ilvl w:val="0"/>
          <w:numId w:val="17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naslouchají</w:t>
      </w:r>
      <w:r>
        <w:rPr>
          <w:spacing w:val="-6"/>
          <w:sz w:val="20"/>
        </w:rPr>
        <w:t xml:space="preserve"> </w:t>
      </w:r>
      <w:r>
        <w:rPr>
          <w:sz w:val="20"/>
        </w:rPr>
        <w:t>promluvám</w:t>
      </w:r>
      <w:r>
        <w:rPr>
          <w:spacing w:val="-6"/>
          <w:sz w:val="20"/>
        </w:rPr>
        <w:t xml:space="preserve"> </w:t>
      </w:r>
      <w:r>
        <w:rPr>
          <w:sz w:val="20"/>
        </w:rPr>
        <w:t>druhých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vhodně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ně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reagují</w:t>
      </w:r>
    </w:p>
    <w:p w:rsidR="009769E0" w:rsidRDefault="009769E0">
      <w:pPr>
        <w:pStyle w:val="Zkladntext"/>
        <w:rPr>
          <w:sz w:val="27"/>
        </w:r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  <w:spacing w:before="1"/>
      </w:pPr>
      <w:r>
        <w:t>Téma</w:t>
      </w:r>
      <w:r>
        <w:rPr>
          <w:spacing w:val="-8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TV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televizní</w:t>
      </w:r>
      <w:r>
        <w:rPr>
          <w:spacing w:val="-5"/>
        </w:rPr>
        <w:t xml:space="preserve"> </w:t>
      </w:r>
      <w:r>
        <w:t>reportáž,</w:t>
      </w:r>
      <w:r>
        <w:rPr>
          <w:spacing w:val="-5"/>
        </w:rPr>
        <w:t xml:space="preserve"> </w:t>
      </w:r>
      <w:r>
        <w:t>práce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kamerou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hodiny</w:t>
      </w:r>
    </w:p>
    <w:p w:rsidR="009769E0" w:rsidRDefault="004E3965">
      <w:pPr>
        <w:pStyle w:val="Zkladntext"/>
        <w:spacing w:before="164" w:line="235" w:lineRule="auto"/>
        <w:ind w:left="790" w:right="147"/>
        <w:jc w:val="both"/>
      </w:pPr>
      <w:r>
        <w:t>V úvodní části se uplatňuje metoda slovní – prezentace, výkladu, přes řízenou diskuzi s učitelem coby moderátorem, brainstorming, práce ve dvojicích či skupinách. Metody slovní jsou zásadní metodou v edukačním procesu a doplňují</w:t>
      </w:r>
      <w:r>
        <w:rPr>
          <w:spacing w:val="40"/>
        </w:rPr>
        <w:t xml:space="preserve"> </w:t>
      </w:r>
      <w:r>
        <w:t>v různé míře metody ostatní</w:t>
      </w:r>
      <w:r>
        <w:t>. Žáci také sami objevují principy práce televizního reportéra. Základy práce s kamerou, obrazová zpráva, pravidla pořizování záběrů, stříhání zvuku a videí.</w:t>
      </w:r>
    </w:p>
    <w:p w:rsidR="009769E0" w:rsidRDefault="009769E0">
      <w:pPr>
        <w:pStyle w:val="Zkladntext"/>
        <w:spacing w:before="4"/>
        <w:rPr>
          <w:sz w:val="27"/>
        </w:rPr>
      </w:pPr>
    </w:p>
    <w:p w:rsidR="009769E0" w:rsidRDefault="004E3965">
      <w:pPr>
        <w:pStyle w:val="Nadpis4"/>
        <w:numPr>
          <w:ilvl w:val="0"/>
          <w:numId w:val="2"/>
        </w:numPr>
        <w:tabs>
          <w:tab w:val="left" w:pos="1011"/>
        </w:tabs>
      </w:pPr>
      <w:r>
        <w:rPr>
          <w:u w:val="thick"/>
        </w:rPr>
        <w:t>hodina</w:t>
      </w:r>
      <w:r>
        <w:rPr>
          <w:spacing w:val="-4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TV</w:t>
      </w:r>
      <w:r>
        <w:rPr>
          <w:spacing w:val="-4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televizní</w:t>
      </w:r>
      <w:r>
        <w:rPr>
          <w:spacing w:val="-5"/>
          <w:u w:val="thick"/>
        </w:rPr>
        <w:t xml:space="preserve"> </w:t>
      </w:r>
      <w:r>
        <w:rPr>
          <w:u w:val="thick"/>
        </w:rPr>
        <w:t>reportáž,</w:t>
      </w:r>
      <w:r>
        <w:rPr>
          <w:spacing w:val="-3"/>
          <w:u w:val="thick"/>
        </w:rPr>
        <w:t xml:space="preserve"> </w:t>
      </w:r>
      <w:r>
        <w:rPr>
          <w:spacing w:val="-2"/>
          <w:u w:val="thick"/>
        </w:rPr>
        <w:t>infotainment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69" w:line="235" w:lineRule="auto"/>
        <w:ind w:left="790" w:right="149"/>
        <w:jc w:val="both"/>
      </w:pPr>
      <w:r>
        <w:t>Seznámit</w:t>
      </w:r>
      <w:r>
        <w:rPr>
          <w:spacing w:val="15"/>
        </w:rPr>
        <w:t xml:space="preserve"> </w:t>
      </w:r>
      <w:r>
        <w:t>žáky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základními</w:t>
      </w:r>
      <w:r>
        <w:rPr>
          <w:spacing w:val="15"/>
        </w:rPr>
        <w:t xml:space="preserve"> </w:t>
      </w:r>
      <w:r>
        <w:t>pojmy</w:t>
      </w:r>
      <w:r>
        <w:rPr>
          <w:spacing w:val="15"/>
        </w:rPr>
        <w:t xml:space="preserve"> </w:t>
      </w:r>
      <w:r>
        <w:t>z</w:t>
      </w:r>
      <w:r>
        <w:rPr>
          <w:spacing w:val="14"/>
        </w:rPr>
        <w:t xml:space="preserve"> </w:t>
      </w:r>
      <w:r>
        <w:t>oblasti</w:t>
      </w:r>
      <w:r>
        <w:rPr>
          <w:spacing w:val="14"/>
        </w:rPr>
        <w:t xml:space="preserve"> </w:t>
      </w:r>
      <w:r>
        <w:t>televize,</w:t>
      </w:r>
      <w:r>
        <w:rPr>
          <w:spacing w:val="14"/>
        </w:rPr>
        <w:t xml:space="preserve"> </w:t>
      </w:r>
      <w:r>
        <w:t>využít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oživit</w:t>
      </w:r>
      <w:r>
        <w:rPr>
          <w:spacing w:val="15"/>
        </w:rPr>
        <w:t xml:space="preserve"> </w:t>
      </w:r>
      <w:r>
        <w:t>jejich</w:t>
      </w:r>
      <w:r>
        <w:rPr>
          <w:spacing w:val="14"/>
        </w:rPr>
        <w:t xml:space="preserve"> </w:t>
      </w:r>
      <w:r>
        <w:t>znalosti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zkušenosti</w:t>
      </w:r>
      <w:r>
        <w:rPr>
          <w:spacing w:val="14"/>
        </w:rPr>
        <w:t xml:space="preserve"> </w:t>
      </w:r>
      <w:r>
        <w:t>z</w:t>
      </w:r>
      <w:r>
        <w:rPr>
          <w:spacing w:val="15"/>
        </w:rPr>
        <w:t xml:space="preserve"> </w:t>
      </w:r>
      <w:r>
        <w:t>této</w:t>
      </w:r>
      <w:r>
        <w:rPr>
          <w:spacing w:val="14"/>
        </w:rPr>
        <w:t xml:space="preserve"> </w:t>
      </w:r>
      <w:r>
        <w:t>problematiky a připravit je na praktickou práci s kamerou.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rPr>
          <w:w w:val="95"/>
        </w:rPr>
        <w:t>V</w:t>
      </w:r>
      <w:r>
        <w:rPr>
          <w:spacing w:val="-10"/>
          <w:w w:val="95"/>
        </w:rPr>
        <w:t xml:space="preserve"> </w:t>
      </w:r>
      <w:r>
        <w:rPr>
          <w:w w:val="95"/>
        </w:rPr>
        <w:t>úvodní</w:t>
      </w:r>
      <w:r>
        <w:rPr>
          <w:spacing w:val="-9"/>
          <w:w w:val="95"/>
        </w:rPr>
        <w:t xml:space="preserve"> </w:t>
      </w:r>
      <w:r>
        <w:rPr>
          <w:w w:val="95"/>
        </w:rPr>
        <w:t>lekci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žáci</w:t>
      </w:r>
      <w:r>
        <w:rPr>
          <w:spacing w:val="-9"/>
          <w:w w:val="95"/>
        </w:rPr>
        <w:t xml:space="preserve"> </w:t>
      </w:r>
      <w:r>
        <w:rPr>
          <w:w w:val="95"/>
        </w:rPr>
        <w:t>seznámí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základními</w:t>
      </w:r>
      <w:r>
        <w:rPr>
          <w:spacing w:val="-9"/>
          <w:w w:val="95"/>
        </w:rPr>
        <w:t xml:space="preserve"> </w:t>
      </w:r>
      <w:r>
        <w:rPr>
          <w:w w:val="95"/>
        </w:rPr>
        <w:t>informacemi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terminologií</w:t>
      </w:r>
      <w:r>
        <w:rPr>
          <w:spacing w:val="-9"/>
          <w:w w:val="95"/>
        </w:rPr>
        <w:t xml:space="preserve"> </w:t>
      </w:r>
      <w:r>
        <w:rPr>
          <w:w w:val="95"/>
        </w:rPr>
        <w:t>z</w:t>
      </w:r>
      <w:r>
        <w:rPr>
          <w:spacing w:val="-9"/>
          <w:w w:val="95"/>
        </w:rPr>
        <w:t xml:space="preserve"> </w:t>
      </w:r>
      <w:r>
        <w:rPr>
          <w:w w:val="95"/>
        </w:rPr>
        <w:t>oblasti</w:t>
      </w:r>
      <w:r>
        <w:rPr>
          <w:spacing w:val="-9"/>
          <w:w w:val="95"/>
        </w:rPr>
        <w:t xml:space="preserve"> </w:t>
      </w:r>
      <w:r>
        <w:rPr>
          <w:w w:val="95"/>
        </w:rPr>
        <w:t>televize</w:t>
      </w:r>
      <w:r>
        <w:rPr>
          <w:spacing w:val="-9"/>
          <w:w w:val="95"/>
        </w:rPr>
        <w:t xml:space="preserve"> </w:t>
      </w:r>
      <w:r>
        <w:rPr>
          <w:w w:val="95"/>
        </w:rPr>
        <w:t>jako</w:t>
      </w:r>
      <w:r>
        <w:rPr>
          <w:spacing w:val="-9"/>
          <w:w w:val="95"/>
        </w:rPr>
        <w:t xml:space="preserve"> </w:t>
      </w:r>
      <w:r>
        <w:rPr>
          <w:w w:val="95"/>
        </w:rPr>
        <w:t>mediálního</w:t>
      </w:r>
      <w:r>
        <w:rPr>
          <w:spacing w:val="-9"/>
          <w:w w:val="95"/>
        </w:rPr>
        <w:t xml:space="preserve"> </w:t>
      </w:r>
      <w:r>
        <w:rPr>
          <w:w w:val="95"/>
        </w:rPr>
        <w:t>prostředku,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zdůraz- </w:t>
      </w:r>
      <w:r>
        <w:rPr>
          <w:spacing w:val="-4"/>
        </w:rPr>
        <w:t>ní její specifika. Žáci sdělují své zkušenosti s televizním vysíláním, diskutují. Základem náplně vyučovací jednotky je prezen- tace</w:t>
      </w:r>
      <w:r>
        <w:rPr>
          <w:spacing w:val="-6"/>
        </w:rPr>
        <w:t xml:space="preserve"> </w:t>
      </w:r>
      <w:r>
        <w:rPr>
          <w:color w:val="000000"/>
          <w:spacing w:val="-4"/>
          <w:shd w:val="clear" w:color="auto" w:fill="FFED00"/>
        </w:rPr>
        <w:t>4_2_TV_televize</w:t>
      </w:r>
      <w:r>
        <w:rPr>
          <w:color w:val="000000"/>
          <w:spacing w:val="-6"/>
          <w:shd w:val="clear" w:color="auto" w:fill="FFED00"/>
        </w:rPr>
        <w:t xml:space="preserve"> </w:t>
      </w:r>
      <w:r>
        <w:rPr>
          <w:color w:val="000000"/>
          <w:spacing w:val="-4"/>
          <w:shd w:val="clear" w:color="auto" w:fill="FFED00"/>
        </w:rPr>
        <w:t>–</w:t>
      </w:r>
      <w:r>
        <w:rPr>
          <w:color w:val="000000"/>
          <w:spacing w:val="-6"/>
          <w:shd w:val="clear" w:color="auto" w:fill="FFED00"/>
        </w:rPr>
        <w:t xml:space="preserve"> </w:t>
      </w:r>
      <w:r>
        <w:rPr>
          <w:color w:val="000000"/>
          <w:spacing w:val="-4"/>
          <w:shd w:val="clear" w:color="auto" w:fill="FFED00"/>
        </w:rPr>
        <w:t>reportaz_infotainment,</w:t>
      </w:r>
      <w:r>
        <w:rPr>
          <w:color w:val="000000"/>
          <w:spacing w:val="-6"/>
          <w:shd w:val="clear" w:color="auto" w:fill="FFED00"/>
        </w:rPr>
        <w:t xml:space="preserve"> </w:t>
      </w:r>
      <w:r>
        <w:rPr>
          <w:color w:val="000000"/>
          <w:spacing w:val="-4"/>
          <w:shd w:val="clear" w:color="auto" w:fill="FFED00"/>
        </w:rPr>
        <w:t>práce</w:t>
      </w:r>
      <w:r>
        <w:rPr>
          <w:color w:val="000000"/>
          <w:spacing w:val="-6"/>
          <w:shd w:val="clear" w:color="auto" w:fill="FFED00"/>
        </w:rPr>
        <w:t xml:space="preserve"> </w:t>
      </w:r>
      <w:r>
        <w:rPr>
          <w:color w:val="000000"/>
          <w:spacing w:val="-4"/>
          <w:shd w:val="clear" w:color="auto" w:fill="FFED00"/>
        </w:rPr>
        <w:t>s</w:t>
      </w:r>
      <w:r>
        <w:rPr>
          <w:color w:val="000000"/>
          <w:spacing w:val="-6"/>
          <w:shd w:val="clear" w:color="auto" w:fill="FFED00"/>
        </w:rPr>
        <w:t xml:space="preserve"> </w:t>
      </w:r>
      <w:r>
        <w:rPr>
          <w:color w:val="000000"/>
          <w:spacing w:val="-4"/>
          <w:shd w:val="clear" w:color="auto" w:fill="FFED00"/>
        </w:rPr>
        <w:t>kamerou</w:t>
      </w:r>
      <w:r>
        <w:rPr>
          <w:color w:val="000000"/>
          <w:spacing w:val="-4"/>
        </w:rPr>
        <w:t>.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4"/>
        </w:rPr>
        <w:t>Prezentace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4"/>
        </w:rPr>
        <w:t>byla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4"/>
        </w:rPr>
        <w:t>tvořena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4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4"/>
        </w:rPr>
        <w:t>přihlédnutím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4"/>
        </w:rPr>
        <w:t>k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4"/>
        </w:rPr>
        <w:t>věkové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4"/>
        </w:rPr>
        <w:t>skupině, vysvětluje pojmy spjaté s danou tématikou, obsahuje základní informace, jedná se o úvodní seznámení s problematikou.</w:t>
      </w:r>
    </w:p>
    <w:p w:rsidR="009769E0" w:rsidRDefault="009769E0">
      <w:pPr>
        <w:pStyle w:val="Zkladntext"/>
        <w:spacing w:before="10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Metody</w:t>
      </w:r>
    </w:p>
    <w:p w:rsidR="009769E0" w:rsidRDefault="004E3965">
      <w:pPr>
        <w:pStyle w:val="Zkladntext"/>
        <w:spacing w:before="170" w:line="235" w:lineRule="auto"/>
        <w:ind w:left="790" w:right="147"/>
        <w:jc w:val="both"/>
      </w:pPr>
      <w:r>
        <w:t>V úvodní části se uplatňuje metoda slovní – prezentace, výkladu, přes řízenou diskuzi s učitelem cob</w:t>
      </w:r>
      <w:r>
        <w:t>y moderátorem, brainstorming, práce ve dvojicích či skupinách. Metody slovní jsou zásadní metodou v edukačním procesu a doplňují</w:t>
      </w:r>
      <w:r>
        <w:rPr>
          <w:spacing w:val="40"/>
        </w:rPr>
        <w:t xml:space="preserve"> </w:t>
      </w:r>
      <w:r>
        <w:t>v různé míře metody ostatní. Žáci z prezentace sami objevují principy práce televizního reportéra.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66"/>
        <w:ind w:left="790"/>
      </w:pPr>
      <w:r>
        <w:t>Projektor,</w:t>
      </w:r>
      <w:r>
        <w:rPr>
          <w:spacing w:val="-9"/>
        </w:rPr>
        <w:t xml:space="preserve"> </w:t>
      </w:r>
      <w:r>
        <w:t>PC,</w:t>
      </w:r>
      <w:r>
        <w:rPr>
          <w:spacing w:val="-7"/>
        </w:rPr>
        <w:t xml:space="preserve"> </w:t>
      </w:r>
      <w:r>
        <w:t>nebo</w:t>
      </w:r>
      <w:r>
        <w:rPr>
          <w:spacing w:val="-8"/>
        </w:rPr>
        <w:t xml:space="preserve"> </w:t>
      </w:r>
      <w:r>
        <w:t>tablet,</w:t>
      </w:r>
      <w:r>
        <w:rPr>
          <w:spacing w:val="-7"/>
        </w:rPr>
        <w:t xml:space="preserve"> </w:t>
      </w:r>
      <w:r>
        <w:t>prezentace4.2.</w:t>
      </w:r>
      <w:r>
        <w:rPr>
          <w:spacing w:val="-7"/>
        </w:rPr>
        <w:t xml:space="preserve"> </w:t>
      </w:r>
      <w:r>
        <w:t>TV</w:t>
      </w:r>
      <w:r>
        <w:rPr>
          <w:spacing w:val="-8"/>
        </w:rPr>
        <w:t xml:space="preserve"> </w:t>
      </w:r>
      <w:r>
        <w:t>reportáž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práce</w:t>
      </w:r>
      <w:r>
        <w:rPr>
          <w:spacing w:val="-8"/>
        </w:rPr>
        <w:t xml:space="preserve"> 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kamerou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70" w:line="235" w:lineRule="auto"/>
        <w:ind w:left="790" w:right="150"/>
        <w:jc w:val="both"/>
      </w:pPr>
      <w:r>
        <w:rPr>
          <w:spacing w:val="-2"/>
          <w:w w:val="95"/>
        </w:rPr>
        <w:t xml:space="preserve">V úvodní hodině lekce se žáci seznámí se základními informacemi a terminologií z oblasti televize jako mediálního prostředku, </w:t>
      </w:r>
      <w:r>
        <w:rPr>
          <w:spacing w:val="-4"/>
        </w:rPr>
        <w:t>zdůraz</w:t>
      </w:r>
      <w:r>
        <w:rPr>
          <w:spacing w:val="-4"/>
        </w:rPr>
        <w:t>ní</w:t>
      </w:r>
      <w:r>
        <w:rPr>
          <w:spacing w:val="-5"/>
        </w:rPr>
        <w:t xml:space="preserve"> </w:t>
      </w:r>
      <w:r>
        <w:rPr>
          <w:spacing w:val="-4"/>
        </w:rPr>
        <w:t>její</w:t>
      </w:r>
      <w:r>
        <w:rPr>
          <w:spacing w:val="-5"/>
        </w:rPr>
        <w:t xml:space="preserve"> </w:t>
      </w:r>
      <w:r>
        <w:rPr>
          <w:spacing w:val="-4"/>
        </w:rPr>
        <w:t>specifika.</w:t>
      </w:r>
      <w:r>
        <w:rPr>
          <w:spacing w:val="-5"/>
        </w:rPr>
        <w:t xml:space="preserve"> </w:t>
      </w:r>
      <w:r>
        <w:rPr>
          <w:spacing w:val="-4"/>
        </w:rPr>
        <w:t>Základem</w:t>
      </w:r>
      <w:r>
        <w:rPr>
          <w:spacing w:val="-5"/>
        </w:rPr>
        <w:t xml:space="preserve"> </w:t>
      </w:r>
      <w:r>
        <w:rPr>
          <w:spacing w:val="-4"/>
        </w:rPr>
        <w:t>náplně</w:t>
      </w:r>
      <w:r>
        <w:rPr>
          <w:spacing w:val="-5"/>
        </w:rPr>
        <w:t xml:space="preserve"> </w:t>
      </w:r>
      <w:r>
        <w:rPr>
          <w:spacing w:val="-4"/>
        </w:rPr>
        <w:t>vyučovací</w:t>
      </w:r>
      <w:r>
        <w:rPr>
          <w:spacing w:val="-5"/>
        </w:rPr>
        <w:t xml:space="preserve"> </w:t>
      </w:r>
      <w:r>
        <w:rPr>
          <w:spacing w:val="-4"/>
        </w:rPr>
        <w:t>jednotky</w:t>
      </w:r>
      <w:r>
        <w:rPr>
          <w:spacing w:val="-5"/>
        </w:rPr>
        <w:t xml:space="preserve"> </w:t>
      </w:r>
      <w:r>
        <w:rPr>
          <w:spacing w:val="-4"/>
        </w:rPr>
        <w:t>je</w:t>
      </w:r>
      <w:r>
        <w:rPr>
          <w:spacing w:val="-5"/>
        </w:rPr>
        <w:t xml:space="preserve"> </w:t>
      </w:r>
      <w:r>
        <w:rPr>
          <w:spacing w:val="-4"/>
        </w:rPr>
        <w:t>prezentace</w:t>
      </w:r>
      <w:r>
        <w:rPr>
          <w:spacing w:val="-5"/>
        </w:rPr>
        <w:t xml:space="preserve"> </w:t>
      </w:r>
      <w:r>
        <w:rPr>
          <w:spacing w:val="-4"/>
        </w:rPr>
        <w:t>na</w:t>
      </w:r>
      <w:r>
        <w:rPr>
          <w:spacing w:val="-5"/>
        </w:rPr>
        <w:t xml:space="preserve"> </w:t>
      </w:r>
      <w:r>
        <w:rPr>
          <w:spacing w:val="-4"/>
        </w:rPr>
        <w:t>Téma: Zpravodajství,</w:t>
      </w:r>
      <w:r>
        <w:rPr>
          <w:spacing w:val="-5"/>
        </w:rPr>
        <w:t xml:space="preserve"> </w:t>
      </w:r>
      <w:r>
        <w:rPr>
          <w:spacing w:val="-4"/>
        </w:rPr>
        <w:t>zpráva,</w:t>
      </w:r>
      <w:r>
        <w:rPr>
          <w:spacing w:val="-5"/>
        </w:rPr>
        <w:t xml:space="preserve"> </w:t>
      </w:r>
      <w:r>
        <w:rPr>
          <w:spacing w:val="-4"/>
        </w:rPr>
        <w:t>jež</w:t>
      </w:r>
      <w:r>
        <w:rPr>
          <w:spacing w:val="-5"/>
        </w:rPr>
        <w:t xml:space="preserve"> </w:t>
      </w:r>
      <w:r>
        <w:rPr>
          <w:spacing w:val="-4"/>
        </w:rPr>
        <w:t>je</w:t>
      </w:r>
      <w:r>
        <w:rPr>
          <w:spacing w:val="-5"/>
        </w:rPr>
        <w:t xml:space="preserve"> </w:t>
      </w:r>
      <w:r>
        <w:rPr>
          <w:spacing w:val="-4"/>
        </w:rPr>
        <w:t>prokládána diskuzemi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sdílením</w:t>
      </w:r>
      <w:r>
        <w:rPr>
          <w:spacing w:val="-7"/>
        </w:rPr>
        <w:t xml:space="preserve"> </w:t>
      </w:r>
      <w:r>
        <w:rPr>
          <w:spacing w:val="-4"/>
        </w:rPr>
        <w:t>názorů.</w:t>
      </w:r>
      <w:r>
        <w:rPr>
          <w:spacing w:val="-7"/>
        </w:rPr>
        <w:t xml:space="preserve"> </w:t>
      </w:r>
      <w:r>
        <w:rPr>
          <w:spacing w:val="-4"/>
        </w:rPr>
        <w:t>Prezentace</w:t>
      </w:r>
      <w:r>
        <w:rPr>
          <w:spacing w:val="-7"/>
        </w:rPr>
        <w:t xml:space="preserve"> </w:t>
      </w:r>
      <w:r>
        <w:rPr>
          <w:spacing w:val="-4"/>
        </w:rPr>
        <w:t>s</w:t>
      </w:r>
      <w:r>
        <w:rPr>
          <w:spacing w:val="-6"/>
        </w:rPr>
        <w:t xml:space="preserve"> </w:t>
      </w:r>
      <w:r>
        <w:rPr>
          <w:spacing w:val="-4"/>
        </w:rPr>
        <w:t>přihlédnutím</w:t>
      </w:r>
      <w:r>
        <w:rPr>
          <w:spacing w:val="-7"/>
        </w:rPr>
        <w:t xml:space="preserve"> </w:t>
      </w:r>
      <w:r>
        <w:rPr>
          <w:spacing w:val="-4"/>
        </w:rPr>
        <w:t>k</w:t>
      </w:r>
      <w:r>
        <w:rPr>
          <w:spacing w:val="-5"/>
        </w:rPr>
        <w:t xml:space="preserve"> </w:t>
      </w:r>
      <w:r>
        <w:rPr>
          <w:spacing w:val="-4"/>
        </w:rPr>
        <w:t>věkové</w:t>
      </w:r>
      <w:r>
        <w:rPr>
          <w:spacing w:val="-7"/>
        </w:rPr>
        <w:t xml:space="preserve"> </w:t>
      </w:r>
      <w:r>
        <w:rPr>
          <w:spacing w:val="-4"/>
        </w:rPr>
        <w:t>skupině</w:t>
      </w:r>
      <w:r>
        <w:rPr>
          <w:spacing w:val="-7"/>
        </w:rPr>
        <w:t xml:space="preserve"> </w:t>
      </w:r>
      <w:r>
        <w:rPr>
          <w:spacing w:val="-4"/>
        </w:rPr>
        <w:t>vysvětluje</w:t>
      </w:r>
      <w:r>
        <w:rPr>
          <w:spacing w:val="-7"/>
        </w:rPr>
        <w:t xml:space="preserve"> </w:t>
      </w:r>
      <w:r>
        <w:rPr>
          <w:spacing w:val="-4"/>
        </w:rPr>
        <w:t>pojmy</w:t>
      </w:r>
      <w:r>
        <w:rPr>
          <w:spacing w:val="-7"/>
        </w:rPr>
        <w:t xml:space="preserve"> </w:t>
      </w:r>
      <w:r>
        <w:rPr>
          <w:spacing w:val="-4"/>
        </w:rPr>
        <w:t>spjaté</w:t>
      </w:r>
      <w:r>
        <w:rPr>
          <w:spacing w:val="-7"/>
        </w:rPr>
        <w:t xml:space="preserve"> </w:t>
      </w:r>
      <w:r>
        <w:rPr>
          <w:spacing w:val="-4"/>
        </w:rPr>
        <w:t>s</w:t>
      </w:r>
      <w:r>
        <w:rPr>
          <w:spacing w:val="-7"/>
        </w:rPr>
        <w:t xml:space="preserve"> </w:t>
      </w:r>
      <w:r>
        <w:rPr>
          <w:spacing w:val="-4"/>
        </w:rPr>
        <w:t>danou</w:t>
      </w:r>
      <w:r>
        <w:rPr>
          <w:spacing w:val="-7"/>
        </w:rPr>
        <w:t xml:space="preserve"> </w:t>
      </w:r>
      <w:r>
        <w:rPr>
          <w:spacing w:val="-4"/>
        </w:rPr>
        <w:t>tématikou,</w:t>
      </w:r>
      <w:r>
        <w:rPr>
          <w:spacing w:val="-7"/>
        </w:rPr>
        <w:t xml:space="preserve"> </w:t>
      </w:r>
      <w:r>
        <w:rPr>
          <w:spacing w:val="-4"/>
        </w:rPr>
        <w:t>obsa- huje</w:t>
      </w:r>
      <w:r>
        <w:rPr>
          <w:spacing w:val="-8"/>
        </w:rPr>
        <w:t xml:space="preserve"> </w:t>
      </w:r>
      <w:r>
        <w:rPr>
          <w:spacing w:val="-4"/>
        </w:rPr>
        <w:t>základní</w:t>
      </w:r>
      <w:r>
        <w:rPr>
          <w:spacing w:val="-7"/>
        </w:rPr>
        <w:t xml:space="preserve"> </w:t>
      </w:r>
      <w:r>
        <w:rPr>
          <w:spacing w:val="-4"/>
        </w:rPr>
        <w:t>informace,</w:t>
      </w:r>
      <w:r>
        <w:rPr>
          <w:spacing w:val="-7"/>
        </w:rPr>
        <w:t xml:space="preserve"> </w:t>
      </w:r>
      <w:r>
        <w:rPr>
          <w:spacing w:val="-4"/>
        </w:rPr>
        <w:t>jedná</w:t>
      </w:r>
      <w:r>
        <w:rPr>
          <w:spacing w:val="-8"/>
        </w:rPr>
        <w:t xml:space="preserve"> </w:t>
      </w:r>
      <w:r>
        <w:rPr>
          <w:spacing w:val="-4"/>
        </w:rPr>
        <w:t>se</w:t>
      </w:r>
      <w:r>
        <w:rPr>
          <w:spacing w:val="-7"/>
        </w:rPr>
        <w:t xml:space="preserve"> </w:t>
      </w:r>
      <w:r>
        <w:rPr>
          <w:spacing w:val="-4"/>
        </w:rPr>
        <w:t>o</w:t>
      </w:r>
      <w:r>
        <w:rPr>
          <w:spacing w:val="-7"/>
        </w:rPr>
        <w:t xml:space="preserve"> </w:t>
      </w:r>
      <w:r>
        <w:rPr>
          <w:spacing w:val="-4"/>
        </w:rPr>
        <w:t>úvodní</w:t>
      </w:r>
      <w:r>
        <w:rPr>
          <w:spacing w:val="-8"/>
        </w:rPr>
        <w:t xml:space="preserve"> </w:t>
      </w:r>
      <w:r>
        <w:rPr>
          <w:spacing w:val="-4"/>
        </w:rPr>
        <w:t>seznámení</w:t>
      </w:r>
      <w:r>
        <w:rPr>
          <w:spacing w:val="-7"/>
        </w:rPr>
        <w:t xml:space="preserve"> </w:t>
      </w:r>
      <w:r>
        <w:rPr>
          <w:spacing w:val="-4"/>
        </w:rPr>
        <w:t>s</w:t>
      </w:r>
      <w:r>
        <w:rPr>
          <w:spacing w:val="-6"/>
        </w:rPr>
        <w:t xml:space="preserve"> </w:t>
      </w:r>
      <w:r>
        <w:rPr>
          <w:spacing w:val="-4"/>
        </w:rPr>
        <w:t>problematikou.</w:t>
      </w:r>
      <w:r>
        <w:rPr>
          <w:spacing w:val="-7"/>
        </w:rPr>
        <w:t xml:space="preserve"> </w:t>
      </w:r>
      <w:r>
        <w:rPr>
          <w:spacing w:val="-4"/>
        </w:rPr>
        <w:t>Následuje</w:t>
      </w:r>
      <w:r>
        <w:rPr>
          <w:spacing w:val="-8"/>
        </w:rPr>
        <w:t xml:space="preserve"> </w:t>
      </w:r>
      <w:r>
        <w:rPr>
          <w:spacing w:val="-4"/>
        </w:rPr>
        <w:t>část</w:t>
      </w:r>
      <w:r>
        <w:rPr>
          <w:spacing w:val="-7"/>
        </w:rPr>
        <w:t xml:space="preserve"> </w:t>
      </w:r>
      <w:r>
        <w:rPr>
          <w:spacing w:val="-4"/>
        </w:rPr>
        <w:t>prezentace,</w:t>
      </w:r>
      <w:r>
        <w:rPr>
          <w:spacing w:val="-7"/>
        </w:rPr>
        <w:t xml:space="preserve"> </w:t>
      </w:r>
      <w:r>
        <w:rPr>
          <w:spacing w:val="-4"/>
        </w:rPr>
        <w:t>jež</w:t>
      </w:r>
      <w:r>
        <w:rPr>
          <w:spacing w:val="-7"/>
        </w:rPr>
        <w:t xml:space="preserve"> </w:t>
      </w:r>
      <w:r>
        <w:rPr>
          <w:spacing w:val="-4"/>
        </w:rPr>
        <w:t>seznamuje</w:t>
      </w:r>
      <w:r>
        <w:rPr>
          <w:spacing w:val="-7"/>
        </w:rPr>
        <w:t xml:space="preserve"> </w:t>
      </w:r>
      <w:r>
        <w:rPr>
          <w:spacing w:val="-4"/>
        </w:rPr>
        <w:t>s</w:t>
      </w:r>
      <w:r>
        <w:rPr>
          <w:spacing w:val="-5"/>
        </w:rPr>
        <w:t xml:space="preserve"> </w:t>
      </w:r>
      <w:r>
        <w:rPr>
          <w:spacing w:val="-4"/>
        </w:rPr>
        <w:t>pravidly práce s kamerou či jiným záznamovým zařízením, připomenout pokyny jak technické či technologické, tak bezpečnostní.</w:t>
      </w:r>
    </w:p>
    <w:p w:rsidR="009769E0" w:rsidRDefault="004E3965">
      <w:pPr>
        <w:pStyle w:val="Zkladntext"/>
        <w:spacing w:before="174" w:line="235" w:lineRule="auto"/>
        <w:ind w:left="790" w:right="146"/>
        <w:jc w:val="both"/>
      </w:pPr>
      <w:r>
        <w:t>Realizátor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musí</w:t>
      </w:r>
      <w:r>
        <w:rPr>
          <w:spacing w:val="-7"/>
        </w:rPr>
        <w:t xml:space="preserve"> </w:t>
      </w:r>
      <w:r>
        <w:t>připravit</w:t>
      </w:r>
      <w:r>
        <w:rPr>
          <w:spacing w:val="-7"/>
        </w:rPr>
        <w:t xml:space="preserve"> </w:t>
      </w:r>
      <w:r>
        <w:t>uče</w:t>
      </w:r>
      <w:r>
        <w:t>bnu,</w:t>
      </w:r>
      <w:r>
        <w:rPr>
          <w:spacing w:val="-7"/>
        </w:rPr>
        <w:t xml:space="preserve"> </w:t>
      </w:r>
      <w:r>
        <w:t>prostor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funkční</w:t>
      </w:r>
      <w:r>
        <w:rPr>
          <w:spacing w:val="-7"/>
        </w:rPr>
        <w:t xml:space="preserve"> </w:t>
      </w:r>
      <w:r>
        <w:t>technická</w:t>
      </w:r>
      <w:r>
        <w:rPr>
          <w:spacing w:val="-7"/>
        </w:rPr>
        <w:t xml:space="preserve"> </w:t>
      </w:r>
      <w:r>
        <w:t>zařízení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projekci.</w:t>
      </w:r>
      <w:r>
        <w:rPr>
          <w:spacing w:val="-7"/>
        </w:rPr>
        <w:t xml:space="preserve"> </w:t>
      </w:r>
      <w:r>
        <w:t>Musí</w:t>
      </w:r>
      <w:r>
        <w:rPr>
          <w:spacing w:val="-7"/>
        </w:rPr>
        <w:t xml:space="preserve"> </w:t>
      </w:r>
      <w:r>
        <w:t>promyslet</w:t>
      </w:r>
      <w:r>
        <w:rPr>
          <w:spacing w:val="-7"/>
        </w:rPr>
        <w:t xml:space="preserve"> </w:t>
      </w:r>
      <w:r>
        <w:t>prostředí,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kte- rém</w:t>
      </w:r>
      <w:r>
        <w:rPr>
          <w:spacing w:val="-1"/>
        </w:rPr>
        <w:t xml:space="preserve"> </w:t>
      </w:r>
      <w:r>
        <w:t>budou</w:t>
      </w:r>
      <w:r>
        <w:rPr>
          <w:spacing w:val="-1"/>
        </w:rPr>
        <w:t xml:space="preserve"> </w:t>
      </w:r>
      <w:r>
        <w:t>žáci</w:t>
      </w:r>
      <w:r>
        <w:rPr>
          <w:spacing w:val="-1"/>
        </w:rPr>
        <w:t xml:space="preserve"> </w:t>
      </w:r>
      <w:r>
        <w:t>natáčet</w:t>
      </w:r>
      <w:r>
        <w:rPr>
          <w:spacing w:val="-1"/>
        </w:rPr>
        <w:t xml:space="preserve"> </w:t>
      </w:r>
      <w:r>
        <w:t>své</w:t>
      </w:r>
      <w:r>
        <w:rPr>
          <w:spacing w:val="-1"/>
        </w:rPr>
        <w:t xml:space="preserve"> </w:t>
      </w:r>
      <w:r>
        <w:t>krátké</w:t>
      </w:r>
      <w:r>
        <w:rPr>
          <w:spacing w:val="-1"/>
        </w:rPr>
        <w:t xml:space="preserve"> </w:t>
      </w:r>
      <w:r>
        <w:t>příspěvky.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úvodní</w:t>
      </w:r>
      <w:r>
        <w:rPr>
          <w:spacing w:val="-1"/>
        </w:rPr>
        <w:t xml:space="preserve"> </w:t>
      </w:r>
      <w:r>
        <w:t>lekci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žáci</w:t>
      </w:r>
      <w:r>
        <w:rPr>
          <w:spacing w:val="-1"/>
        </w:rPr>
        <w:t xml:space="preserve"> </w:t>
      </w:r>
      <w:r>
        <w:t>seznámí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základními</w:t>
      </w:r>
      <w:r>
        <w:rPr>
          <w:spacing w:val="-1"/>
        </w:rPr>
        <w:t xml:space="preserve"> </w:t>
      </w:r>
      <w:r>
        <w:t>informacemi</w:t>
      </w:r>
      <w:r>
        <w:rPr>
          <w:spacing w:val="-1"/>
        </w:rPr>
        <w:t xml:space="preserve"> </w:t>
      </w:r>
      <w:r>
        <w:t>a terminologií z</w:t>
      </w:r>
      <w:r>
        <w:rPr>
          <w:spacing w:val="-12"/>
        </w:rPr>
        <w:t xml:space="preserve"> </w:t>
      </w:r>
      <w:r>
        <w:t>oblasti</w:t>
      </w:r>
      <w:r>
        <w:rPr>
          <w:spacing w:val="-11"/>
        </w:rPr>
        <w:t xml:space="preserve"> </w:t>
      </w:r>
      <w:r>
        <w:t>televize</w:t>
      </w:r>
      <w:r>
        <w:rPr>
          <w:spacing w:val="-11"/>
        </w:rPr>
        <w:t xml:space="preserve"> </w:t>
      </w:r>
      <w:r>
        <w:t>jako</w:t>
      </w:r>
      <w:r>
        <w:rPr>
          <w:spacing w:val="-12"/>
        </w:rPr>
        <w:t xml:space="preserve"> </w:t>
      </w:r>
      <w:r>
        <w:t>mediálního</w:t>
      </w:r>
      <w:r>
        <w:rPr>
          <w:spacing w:val="-11"/>
        </w:rPr>
        <w:t xml:space="preserve"> </w:t>
      </w:r>
      <w:r>
        <w:t>prostředku,</w:t>
      </w:r>
      <w:r>
        <w:rPr>
          <w:spacing w:val="-11"/>
        </w:rPr>
        <w:t xml:space="preserve"> </w:t>
      </w:r>
      <w:r>
        <w:t>zdůrazní</w:t>
      </w:r>
      <w:r>
        <w:rPr>
          <w:spacing w:val="-12"/>
        </w:rPr>
        <w:t xml:space="preserve"> </w:t>
      </w:r>
      <w:r>
        <w:t>její</w:t>
      </w:r>
      <w:r>
        <w:rPr>
          <w:spacing w:val="-11"/>
        </w:rPr>
        <w:t xml:space="preserve"> </w:t>
      </w:r>
      <w:r>
        <w:t>specifika.</w:t>
      </w:r>
      <w:r>
        <w:rPr>
          <w:spacing w:val="-11"/>
        </w:rPr>
        <w:t xml:space="preserve"> </w:t>
      </w:r>
      <w:r>
        <w:t>Základem</w:t>
      </w:r>
      <w:r>
        <w:rPr>
          <w:spacing w:val="-12"/>
        </w:rPr>
        <w:t xml:space="preserve"> </w:t>
      </w:r>
      <w:r>
        <w:t>náplně</w:t>
      </w:r>
      <w:r>
        <w:rPr>
          <w:spacing w:val="-11"/>
        </w:rPr>
        <w:t xml:space="preserve"> </w:t>
      </w:r>
      <w:r>
        <w:t>vyučovací</w:t>
      </w:r>
      <w:r>
        <w:rPr>
          <w:spacing w:val="-11"/>
        </w:rPr>
        <w:t xml:space="preserve"> </w:t>
      </w:r>
      <w:r>
        <w:t>jednotky</w:t>
      </w:r>
      <w:r>
        <w:rPr>
          <w:spacing w:val="-11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prezentace na téma: Zpravodajství, zpráva a práce s kamerou. Námětem pro televizní reportáž může být v podstatě jakýkoliv jev (událost) ze života (politického, kulturního, sportovního...).</w:t>
      </w:r>
    </w:p>
    <w:p w:rsidR="009769E0" w:rsidRDefault="004E3965">
      <w:pPr>
        <w:pStyle w:val="Zkladntext"/>
        <w:spacing w:before="169"/>
        <w:ind w:left="790"/>
      </w:pPr>
      <w:r>
        <w:t>Jsou</w:t>
      </w:r>
      <w:r>
        <w:rPr>
          <w:spacing w:val="-10"/>
        </w:rPr>
        <w:t xml:space="preserve"> </w:t>
      </w:r>
      <w:r>
        <w:t>ale</w:t>
      </w:r>
      <w:r>
        <w:rPr>
          <w:spacing w:val="-9"/>
        </w:rPr>
        <w:t xml:space="preserve"> </w:t>
      </w:r>
      <w:r>
        <w:t>určitá</w:t>
      </w:r>
      <w:r>
        <w:rPr>
          <w:spacing w:val="-9"/>
        </w:rPr>
        <w:t xml:space="preserve"> </w:t>
      </w:r>
      <w:r>
        <w:t>kritéria,</w:t>
      </w:r>
      <w:r>
        <w:rPr>
          <w:spacing w:val="-9"/>
        </w:rPr>
        <w:t xml:space="preserve"> </w:t>
      </w:r>
      <w:r>
        <w:t>podle</w:t>
      </w:r>
      <w:r>
        <w:rPr>
          <w:spacing w:val="-8"/>
        </w:rPr>
        <w:t xml:space="preserve"> </w:t>
      </w:r>
      <w:r>
        <w:t>kterých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hned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této</w:t>
      </w:r>
      <w:r>
        <w:rPr>
          <w:spacing w:val="-9"/>
        </w:rPr>
        <w:t xml:space="preserve"> </w:t>
      </w:r>
      <w:r>
        <w:t>fázi</w:t>
      </w:r>
      <w:r>
        <w:rPr>
          <w:spacing w:val="-9"/>
        </w:rPr>
        <w:t xml:space="preserve"> </w:t>
      </w:r>
      <w:r>
        <w:t>provede</w:t>
      </w:r>
      <w:r>
        <w:rPr>
          <w:spacing w:val="-9"/>
        </w:rPr>
        <w:t xml:space="preserve"> </w:t>
      </w:r>
      <w:r>
        <w:t>selekce</w:t>
      </w:r>
      <w:r>
        <w:rPr>
          <w:spacing w:val="-9"/>
        </w:rPr>
        <w:t xml:space="preserve"> </w:t>
      </w:r>
      <w:r>
        <w:t>mezi</w:t>
      </w:r>
      <w:r>
        <w:rPr>
          <w:spacing w:val="-8"/>
        </w:rPr>
        <w:t xml:space="preserve"> </w:t>
      </w:r>
      <w:r>
        <w:t>různorodými</w:t>
      </w:r>
      <w:r>
        <w:rPr>
          <w:spacing w:val="-9"/>
        </w:rPr>
        <w:t xml:space="preserve"> </w:t>
      </w:r>
      <w:r>
        <w:t>tématy.</w:t>
      </w:r>
      <w:r>
        <w:rPr>
          <w:spacing w:val="-9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2"/>
        </w:rPr>
        <w:t>především: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4"/>
        </w:tabs>
        <w:ind w:left="1073"/>
        <w:rPr>
          <w:sz w:val="20"/>
        </w:rPr>
      </w:pPr>
      <w:r>
        <w:rPr>
          <w:sz w:val="20"/>
        </w:rPr>
        <w:t>schopnost</w:t>
      </w:r>
      <w:r>
        <w:rPr>
          <w:spacing w:val="-12"/>
          <w:sz w:val="20"/>
        </w:rPr>
        <w:t xml:space="preserve"> </w:t>
      </w:r>
      <w:r>
        <w:rPr>
          <w:sz w:val="20"/>
        </w:rPr>
        <w:t>obrazového</w:t>
      </w:r>
      <w:r>
        <w:rPr>
          <w:spacing w:val="-10"/>
          <w:sz w:val="20"/>
        </w:rPr>
        <w:t xml:space="preserve"> </w:t>
      </w:r>
      <w:r>
        <w:rPr>
          <w:sz w:val="20"/>
        </w:rPr>
        <w:t>zpracování</w:t>
      </w:r>
      <w:r>
        <w:rPr>
          <w:spacing w:val="-11"/>
          <w:sz w:val="20"/>
        </w:rPr>
        <w:t xml:space="preserve"> </w:t>
      </w:r>
      <w:r>
        <w:rPr>
          <w:sz w:val="20"/>
        </w:rPr>
        <w:t>(co</w:t>
      </w:r>
      <w:r>
        <w:rPr>
          <w:spacing w:val="-10"/>
          <w:sz w:val="20"/>
        </w:rPr>
        <w:t xml:space="preserve"> </w:t>
      </w:r>
      <w:r>
        <w:rPr>
          <w:sz w:val="20"/>
        </w:rPr>
        <w:t>nemůžeme</w:t>
      </w:r>
      <w:r>
        <w:rPr>
          <w:spacing w:val="-10"/>
          <w:sz w:val="20"/>
        </w:rPr>
        <w:t xml:space="preserve"> </w:t>
      </w:r>
      <w:r>
        <w:rPr>
          <w:sz w:val="20"/>
        </w:rPr>
        <w:t>obrazově</w:t>
      </w:r>
      <w:r>
        <w:rPr>
          <w:spacing w:val="-10"/>
          <w:sz w:val="20"/>
        </w:rPr>
        <w:t xml:space="preserve"> </w:t>
      </w:r>
      <w:r>
        <w:rPr>
          <w:sz w:val="20"/>
        </w:rPr>
        <w:t>uchopit,</w:t>
      </w:r>
      <w:r>
        <w:rPr>
          <w:spacing w:val="-11"/>
          <w:sz w:val="20"/>
        </w:rPr>
        <w:t xml:space="preserve"> </w:t>
      </w:r>
      <w:r>
        <w:rPr>
          <w:sz w:val="20"/>
        </w:rPr>
        <w:t>nemůžeme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vysílat)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4"/>
        </w:tabs>
        <w:ind w:left="1073"/>
        <w:rPr>
          <w:sz w:val="20"/>
        </w:rPr>
      </w:pPr>
      <w:r>
        <w:rPr>
          <w:sz w:val="20"/>
        </w:rPr>
        <w:t>atraktivnost</w:t>
      </w:r>
      <w:r>
        <w:rPr>
          <w:spacing w:val="-9"/>
          <w:sz w:val="20"/>
        </w:rPr>
        <w:t xml:space="preserve"> </w:t>
      </w:r>
      <w:r>
        <w:rPr>
          <w:sz w:val="20"/>
        </w:rPr>
        <w:t>tématu</w:t>
      </w:r>
      <w:r>
        <w:rPr>
          <w:spacing w:val="-9"/>
          <w:sz w:val="20"/>
        </w:rPr>
        <w:t xml:space="preserve"> </w:t>
      </w:r>
      <w:r>
        <w:rPr>
          <w:sz w:val="20"/>
        </w:rPr>
        <w:t>pro</w:t>
      </w:r>
      <w:r>
        <w:rPr>
          <w:spacing w:val="-10"/>
          <w:sz w:val="20"/>
        </w:rPr>
        <w:t xml:space="preserve"> </w:t>
      </w:r>
      <w:r>
        <w:rPr>
          <w:sz w:val="20"/>
        </w:rPr>
        <w:t>cílového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diváka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4"/>
        </w:tabs>
        <w:ind w:left="1073"/>
        <w:rPr>
          <w:sz w:val="20"/>
        </w:rPr>
      </w:pPr>
      <w:r>
        <w:rPr>
          <w:sz w:val="20"/>
        </w:rPr>
        <w:t>srozumitelnost</w:t>
      </w:r>
      <w:r>
        <w:rPr>
          <w:spacing w:val="-9"/>
          <w:sz w:val="20"/>
        </w:rPr>
        <w:t xml:space="preserve"> </w:t>
      </w:r>
      <w:r>
        <w:rPr>
          <w:sz w:val="20"/>
        </w:rPr>
        <w:t>(co</w:t>
      </w:r>
      <w:r>
        <w:rPr>
          <w:spacing w:val="-9"/>
          <w:sz w:val="20"/>
        </w:rPr>
        <w:t xml:space="preserve"> </w:t>
      </w:r>
      <w:r>
        <w:rPr>
          <w:sz w:val="20"/>
        </w:rPr>
        <w:t>je</w:t>
      </w:r>
      <w:r>
        <w:rPr>
          <w:spacing w:val="-9"/>
          <w:sz w:val="20"/>
        </w:rPr>
        <w:t xml:space="preserve"> </w:t>
      </w:r>
      <w:r>
        <w:rPr>
          <w:sz w:val="20"/>
        </w:rPr>
        <w:t>příliš</w:t>
      </w:r>
      <w:r>
        <w:rPr>
          <w:spacing w:val="-9"/>
          <w:sz w:val="20"/>
        </w:rPr>
        <w:t xml:space="preserve"> </w:t>
      </w:r>
      <w:r>
        <w:rPr>
          <w:sz w:val="20"/>
        </w:rPr>
        <w:t>komplikované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potřebuje</w:t>
      </w:r>
      <w:r>
        <w:rPr>
          <w:spacing w:val="-8"/>
          <w:sz w:val="20"/>
        </w:rPr>
        <w:t xml:space="preserve"> </w:t>
      </w:r>
      <w:r>
        <w:rPr>
          <w:sz w:val="20"/>
        </w:rPr>
        <w:t>analýzu,</w:t>
      </w:r>
      <w:r>
        <w:rPr>
          <w:spacing w:val="-9"/>
          <w:sz w:val="20"/>
        </w:rPr>
        <w:t xml:space="preserve"> </w:t>
      </w:r>
      <w:r>
        <w:rPr>
          <w:sz w:val="20"/>
        </w:rPr>
        <w:t>nedostaneme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sedmdesátivteřinové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reportáže)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7"/>
        <w:jc w:val="both"/>
      </w:pPr>
      <w:r>
        <w:lastRenderedPageBreak/>
        <w:t>Zpravodajská</w:t>
      </w:r>
      <w:r>
        <w:rPr>
          <w:spacing w:val="-12"/>
        </w:rPr>
        <w:t xml:space="preserve"> </w:t>
      </w:r>
      <w:r>
        <w:t>reportáž</w:t>
      </w:r>
      <w:r>
        <w:rPr>
          <w:spacing w:val="-11"/>
        </w:rPr>
        <w:t xml:space="preserve"> </w:t>
      </w:r>
      <w:r>
        <w:t>(zpráva)</w:t>
      </w:r>
      <w:r>
        <w:rPr>
          <w:spacing w:val="-11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součástí</w:t>
      </w:r>
      <w:r>
        <w:rPr>
          <w:spacing w:val="-11"/>
        </w:rPr>
        <w:t xml:space="preserve"> </w:t>
      </w:r>
      <w:r>
        <w:t>zpravodajské</w:t>
      </w:r>
      <w:r>
        <w:rPr>
          <w:spacing w:val="-11"/>
        </w:rPr>
        <w:t xml:space="preserve"> </w:t>
      </w:r>
      <w:r>
        <w:t>relace.</w:t>
      </w:r>
      <w:r>
        <w:rPr>
          <w:spacing w:val="-12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nás</w:t>
      </w:r>
      <w:r>
        <w:rPr>
          <w:spacing w:val="-11"/>
        </w:rPr>
        <w:t xml:space="preserve"> </w:t>
      </w:r>
      <w:r>
        <w:t>jsou</w:t>
      </w:r>
      <w:r>
        <w:rPr>
          <w:spacing w:val="-12"/>
        </w:rPr>
        <w:t xml:space="preserve"> </w:t>
      </w:r>
      <w:r>
        <w:t>běžně</w:t>
      </w:r>
      <w:r>
        <w:rPr>
          <w:spacing w:val="-11"/>
        </w:rPr>
        <w:t xml:space="preserve"> </w:t>
      </w:r>
      <w:r>
        <w:t>přístupné</w:t>
      </w:r>
      <w:r>
        <w:rPr>
          <w:spacing w:val="-11"/>
        </w:rPr>
        <w:t xml:space="preserve"> </w:t>
      </w:r>
      <w:r>
        <w:t>Události</w:t>
      </w:r>
      <w:r>
        <w:rPr>
          <w:spacing w:val="-11"/>
        </w:rPr>
        <w:t xml:space="preserve"> </w:t>
      </w:r>
      <w:r>
        <w:t>ČT1,</w:t>
      </w:r>
      <w:r>
        <w:rPr>
          <w:spacing w:val="-12"/>
        </w:rPr>
        <w:t xml:space="preserve"> </w:t>
      </w:r>
      <w:r>
        <w:t>Televizní</w:t>
      </w:r>
      <w:r>
        <w:rPr>
          <w:spacing w:val="-11"/>
        </w:rPr>
        <w:t xml:space="preserve"> </w:t>
      </w:r>
      <w:r>
        <w:t>novi- ny TV NOVA, TV Prima, Večerní zprávy Seznam TV. Moje zprávy – Barrandov – není zpravodajství.</w:t>
      </w:r>
    </w:p>
    <w:p w:rsidR="009769E0" w:rsidRDefault="004E3965">
      <w:pPr>
        <w:pStyle w:val="Zkladntext"/>
        <w:spacing w:before="172" w:line="235" w:lineRule="auto"/>
        <w:ind w:left="790" w:right="145"/>
        <w:jc w:val="both"/>
      </w:pPr>
      <w:r>
        <w:t>Za</w:t>
      </w:r>
      <w:r>
        <w:rPr>
          <w:spacing w:val="-1"/>
        </w:rPr>
        <w:t xml:space="preserve"> </w:t>
      </w:r>
      <w:r>
        <w:t>základ</w:t>
      </w:r>
      <w:r>
        <w:rPr>
          <w:spacing w:val="-1"/>
        </w:rPr>
        <w:t xml:space="preserve"> </w:t>
      </w:r>
      <w:r>
        <w:t>televizního obrazového</w:t>
      </w:r>
      <w:r>
        <w:rPr>
          <w:spacing w:val="-1"/>
        </w:rPr>
        <w:t xml:space="preserve"> </w:t>
      </w:r>
      <w:r>
        <w:t>zpravodajství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považována</w:t>
      </w:r>
      <w:r>
        <w:rPr>
          <w:spacing w:val="-1"/>
        </w:rPr>
        <w:t xml:space="preserve"> </w:t>
      </w:r>
      <w:r>
        <w:t>tzv.</w:t>
      </w:r>
      <w:r>
        <w:rPr>
          <w:spacing w:val="-1"/>
        </w:rPr>
        <w:t xml:space="preserve"> </w:t>
      </w:r>
      <w:r>
        <w:t>triáda:</w:t>
      </w:r>
      <w:r>
        <w:rPr>
          <w:spacing w:val="-1"/>
        </w:rPr>
        <w:t xml:space="preserve"> </w:t>
      </w:r>
      <w:r>
        <w:t>sled</w:t>
      </w:r>
      <w:r>
        <w:rPr>
          <w:spacing w:val="-1"/>
        </w:rPr>
        <w:t xml:space="preserve"> </w:t>
      </w:r>
      <w:r>
        <w:t>tří</w:t>
      </w:r>
      <w:r>
        <w:rPr>
          <w:spacing w:val="-1"/>
        </w:rPr>
        <w:t xml:space="preserve"> </w:t>
      </w:r>
      <w:r>
        <w:t>záběrů,</w:t>
      </w:r>
      <w:r>
        <w:rPr>
          <w:spacing w:val="-1"/>
        </w:rPr>
        <w:t xml:space="preserve"> </w:t>
      </w:r>
      <w:r>
        <w:t>které</w:t>
      </w:r>
      <w:r>
        <w:rPr>
          <w:spacing w:val="-1"/>
        </w:rPr>
        <w:t xml:space="preserve"> </w:t>
      </w:r>
      <w:r>
        <w:t>odpovídají na</w:t>
      </w:r>
      <w:r>
        <w:rPr>
          <w:spacing w:val="-1"/>
        </w:rPr>
        <w:t xml:space="preserve"> </w:t>
      </w:r>
      <w:r>
        <w:t xml:space="preserve">základní žurnalistické otázky: kdo, co, kde, </w:t>
      </w:r>
      <w:r>
        <w:t>kdy a proč. Záběr je vlastně jednotka filmového zpracování a dělíme je na celek = záběr</w:t>
      </w:r>
      <w:r>
        <w:rPr>
          <w:spacing w:val="-1"/>
        </w:rPr>
        <w:t xml:space="preserve"> </w:t>
      </w:r>
      <w:r>
        <w:t>celého</w:t>
      </w:r>
      <w:r>
        <w:rPr>
          <w:spacing w:val="-1"/>
        </w:rPr>
        <w:t xml:space="preserve"> </w:t>
      </w:r>
      <w:r>
        <w:t>prostředí</w:t>
      </w:r>
      <w:r>
        <w:rPr>
          <w:spacing w:val="-1"/>
        </w:rPr>
        <w:t xml:space="preserve"> </w:t>
      </w:r>
      <w:r>
        <w:t>příběhu/reportáže,</w:t>
      </w:r>
      <w:r>
        <w:rPr>
          <w:spacing w:val="-1"/>
        </w:rPr>
        <w:t xml:space="preserve"> </w:t>
      </w:r>
      <w:r>
        <w:t>polodetail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většinou</w:t>
      </w:r>
      <w:r>
        <w:rPr>
          <w:spacing w:val="-1"/>
        </w:rPr>
        <w:t xml:space="preserve"> </w:t>
      </w:r>
      <w:r>
        <w:t>statický</w:t>
      </w:r>
      <w:r>
        <w:rPr>
          <w:spacing w:val="-2"/>
        </w:rPr>
        <w:t xml:space="preserve"> </w:t>
      </w:r>
      <w:r>
        <w:t>záběr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konkrétní</w:t>
      </w:r>
      <w:r>
        <w:rPr>
          <w:spacing w:val="-1"/>
        </w:rPr>
        <w:t xml:space="preserve"> </w:t>
      </w:r>
      <w:r>
        <w:t>objekt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záběr</w:t>
      </w:r>
      <w:r>
        <w:rPr>
          <w:spacing w:val="-1"/>
        </w:rPr>
        <w:t xml:space="preserve"> </w:t>
      </w:r>
      <w:r>
        <w:t>na jednotlivost objektu reportáže. (Příklad: prostředí tří</w:t>
      </w:r>
      <w:r>
        <w:t>dy/ dva žáci v lavici pracují/detail ruky žáka).</w:t>
      </w:r>
    </w:p>
    <w:p w:rsidR="009769E0" w:rsidRDefault="004E3965">
      <w:pPr>
        <w:pStyle w:val="Zkladntext"/>
        <w:spacing w:before="173" w:line="235" w:lineRule="auto"/>
        <w:ind w:left="790" w:right="148"/>
        <w:jc w:val="both"/>
      </w:pPr>
      <w:r>
        <w:t>Před natáčením</w:t>
      </w:r>
      <w:r>
        <w:rPr>
          <w:spacing w:val="-1"/>
        </w:rPr>
        <w:t xml:space="preserve"> </w:t>
      </w:r>
      <w:r>
        <w:t>rozhovoru,</w:t>
      </w:r>
      <w:r>
        <w:rPr>
          <w:spacing w:val="-1"/>
        </w:rPr>
        <w:t xml:space="preserve"> </w:t>
      </w:r>
      <w:r>
        <w:t>případně</w:t>
      </w:r>
      <w:r>
        <w:rPr>
          <w:spacing w:val="-1"/>
        </w:rPr>
        <w:t xml:space="preserve"> </w:t>
      </w:r>
      <w:r>
        <w:t>reportáže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vhodné se</w:t>
      </w:r>
      <w:r>
        <w:rPr>
          <w:spacing w:val="-1"/>
        </w:rPr>
        <w:t xml:space="preserve"> </w:t>
      </w:r>
      <w:r>
        <w:t>předem</w:t>
      </w:r>
      <w:r>
        <w:rPr>
          <w:spacing w:val="-1"/>
        </w:rPr>
        <w:t xml:space="preserve"> </w:t>
      </w:r>
      <w:r>
        <w:t>připravit na</w:t>
      </w:r>
      <w:r>
        <w:rPr>
          <w:spacing w:val="-1"/>
        </w:rPr>
        <w:t xml:space="preserve"> </w:t>
      </w:r>
      <w:r>
        <w:t>téma,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němž</w:t>
      </w:r>
      <w:r>
        <w:rPr>
          <w:spacing w:val="-1"/>
        </w:rPr>
        <w:t xml:space="preserve"> </w:t>
      </w:r>
      <w:r>
        <w:t>bude</w:t>
      </w:r>
      <w:r>
        <w:rPr>
          <w:spacing w:val="-1"/>
        </w:rPr>
        <w:t xml:space="preserve"> </w:t>
      </w:r>
      <w:r>
        <w:t>výsledná repor- táž. Pročíst si dostupné příspěvky na internetu a vyhledat o tématu co nejvíce informací a dobře se tak na reportáž připravit. Proto je dobré pro plynulost práce v další lekci tyto přípravné činnosti se žáky promyslet a připravit.</w:t>
      </w:r>
    </w:p>
    <w:p w:rsidR="009769E0" w:rsidRDefault="004E3965">
      <w:pPr>
        <w:pStyle w:val="Zkladntext"/>
        <w:spacing w:before="172" w:line="235" w:lineRule="auto"/>
        <w:ind w:left="790" w:right="148"/>
        <w:jc w:val="both"/>
      </w:pPr>
      <w:r>
        <w:t>Pokud</w:t>
      </w:r>
      <w:r>
        <w:rPr>
          <w:spacing w:val="-5"/>
        </w:rPr>
        <w:t xml:space="preserve"> </w:t>
      </w:r>
      <w:r>
        <w:t>bud</w:t>
      </w:r>
      <w:r>
        <w:t>ete</w:t>
      </w:r>
      <w:r>
        <w:rPr>
          <w:spacing w:val="-5"/>
        </w:rPr>
        <w:t xml:space="preserve"> </w:t>
      </w:r>
      <w:r>
        <w:t>natáčet</w:t>
      </w:r>
      <w:r>
        <w:rPr>
          <w:spacing w:val="-5"/>
        </w:rPr>
        <w:t xml:space="preserve"> </w:t>
      </w:r>
      <w:r>
        <w:t>video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budete</w:t>
      </w:r>
      <w:r>
        <w:rPr>
          <w:spacing w:val="-5"/>
        </w:rPr>
        <w:t xml:space="preserve"> </w:t>
      </w:r>
      <w:r>
        <w:t>dělat</w:t>
      </w:r>
      <w:r>
        <w:rPr>
          <w:spacing w:val="-5"/>
        </w:rPr>
        <w:t xml:space="preserve"> </w:t>
      </w:r>
      <w:r>
        <w:t>třeba</w:t>
      </w:r>
      <w:r>
        <w:rPr>
          <w:spacing w:val="-5"/>
        </w:rPr>
        <w:t xml:space="preserve"> </w:t>
      </w:r>
      <w:r>
        <w:t>rozhovor,</w:t>
      </w:r>
      <w:r>
        <w:rPr>
          <w:spacing w:val="-5"/>
        </w:rPr>
        <w:t xml:space="preserve"> </w:t>
      </w:r>
      <w:r>
        <w:t>ideální</w:t>
      </w:r>
      <w:r>
        <w:rPr>
          <w:spacing w:val="-5"/>
        </w:rPr>
        <w:t xml:space="preserve"> </w:t>
      </w:r>
      <w:r>
        <w:t>pozice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byla</w:t>
      </w:r>
      <w:r>
        <w:rPr>
          <w:spacing w:val="-5"/>
        </w:rPr>
        <w:t xml:space="preserve"> </w:t>
      </w:r>
      <w:r>
        <w:t>tak,</w:t>
      </w:r>
      <w:r>
        <w:rPr>
          <w:spacing w:val="-5"/>
        </w:rPr>
        <w:t xml:space="preserve"> </w:t>
      </w:r>
      <w:r>
        <w:t>že</w:t>
      </w:r>
      <w:r>
        <w:rPr>
          <w:spacing w:val="-5"/>
        </w:rPr>
        <w:t xml:space="preserve"> </w:t>
      </w:r>
      <w:r>
        <w:t>zpovídaný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byl</w:t>
      </w:r>
      <w:r>
        <w:rPr>
          <w:spacing w:val="-5"/>
        </w:rPr>
        <w:t xml:space="preserve"> </w:t>
      </w:r>
      <w:r>
        <w:t>asi</w:t>
      </w:r>
      <w:r>
        <w:rPr>
          <w:spacing w:val="-5"/>
        </w:rPr>
        <w:t xml:space="preserve"> </w:t>
      </w:r>
      <w:r>
        <w:t>tam,</w:t>
      </w:r>
      <w:r>
        <w:rPr>
          <w:spacing w:val="-5"/>
        </w:rPr>
        <w:t xml:space="preserve"> </w:t>
      </w:r>
      <w:r>
        <w:t>kde je chlapec na kole na obrázku a mikrofon umístěný tak, aby nerušil obraz, bude maximálně na dolní linii zlatého řezu.</w:t>
      </w:r>
    </w:p>
    <w:p w:rsidR="009769E0" w:rsidRDefault="004E3965">
      <w:pPr>
        <w:pStyle w:val="Zkladntext"/>
        <w:spacing w:before="171" w:line="235" w:lineRule="auto"/>
        <w:ind w:left="790" w:right="147"/>
        <w:jc w:val="both"/>
      </w:pPr>
      <w:r>
        <w:t>Při</w:t>
      </w:r>
      <w:r>
        <w:rPr>
          <w:spacing w:val="-9"/>
        </w:rPr>
        <w:t xml:space="preserve"> </w:t>
      </w:r>
      <w:r>
        <w:t>delším</w:t>
      </w:r>
      <w:r>
        <w:rPr>
          <w:spacing w:val="-9"/>
        </w:rPr>
        <w:t xml:space="preserve"> </w:t>
      </w:r>
      <w:r>
        <w:t>rozhovoru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dobr</w:t>
      </w:r>
      <w:r>
        <w:t>é</w:t>
      </w:r>
      <w:r>
        <w:rPr>
          <w:spacing w:val="-9"/>
        </w:rPr>
        <w:t xml:space="preserve"> </w:t>
      </w:r>
      <w:r>
        <w:t>měnit</w:t>
      </w:r>
      <w:r>
        <w:rPr>
          <w:spacing w:val="-9"/>
        </w:rPr>
        <w:t xml:space="preserve"> </w:t>
      </w:r>
      <w:r>
        <w:t>úhly</w:t>
      </w:r>
      <w:r>
        <w:rPr>
          <w:spacing w:val="-9"/>
        </w:rPr>
        <w:t xml:space="preserve"> </w:t>
      </w:r>
      <w:r>
        <w:t>záběrů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pracovat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zoomem.</w:t>
      </w:r>
      <w:r>
        <w:rPr>
          <w:spacing w:val="-9"/>
        </w:rPr>
        <w:t xml:space="preserve"> </w:t>
      </w:r>
      <w:r>
        <w:t>Taky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možné</w:t>
      </w:r>
      <w:r>
        <w:rPr>
          <w:spacing w:val="-9"/>
        </w:rPr>
        <w:t xml:space="preserve"> </w:t>
      </w:r>
      <w:r>
        <w:t>při</w:t>
      </w:r>
      <w:r>
        <w:rPr>
          <w:spacing w:val="-9"/>
        </w:rPr>
        <w:t xml:space="preserve"> </w:t>
      </w:r>
      <w:r>
        <w:t>předtáčení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později</w:t>
      </w:r>
      <w:r>
        <w:rPr>
          <w:spacing w:val="-9"/>
        </w:rPr>
        <w:t xml:space="preserve"> </w:t>
      </w:r>
      <w:r>
        <w:t>násled- ném</w:t>
      </w:r>
      <w:r>
        <w:rPr>
          <w:spacing w:val="-12"/>
        </w:rPr>
        <w:t xml:space="preserve"> </w:t>
      </w:r>
      <w:r>
        <w:t>sestřihu</w:t>
      </w:r>
      <w:r>
        <w:rPr>
          <w:spacing w:val="-11"/>
        </w:rPr>
        <w:t xml:space="preserve"> </w:t>
      </w:r>
      <w:r>
        <w:t>zapracovat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záběry</w:t>
      </w:r>
      <w:r>
        <w:rPr>
          <w:spacing w:val="-11"/>
        </w:rPr>
        <w:t xml:space="preserve"> </w:t>
      </w:r>
      <w:r>
        <w:t>týkající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tématu.</w:t>
      </w:r>
      <w:r>
        <w:rPr>
          <w:spacing w:val="-10"/>
        </w:rPr>
        <w:t xml:space="preserve"> </w:t>
      </w:r>
      <w:r>
        <w:t>Vždy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ale</w:t>
      </w:r>
      <w:r>
        <w:rPr>
          <w:spacing w:val="-11"/>
        </w:rPr>
        <w:t xml:space="preserve"> </w:t>
      </w:r>
      <w:r>
        <w:t>držíme</w:t>
      </w:r>
      <w:r>
        <w:rPr>
          <w:spacing w:val="-11"/>
        </w:rPr>
        <w:t xml:space="preserve"> </w:t>
      </w:r>
      <w:r>
        <w:t>toho,</w:t>
      </w:r>
      <w:r>
        <w:rPr>
          <w:spacing w:val="-11"/>
        </w:rPr>
        <w:t xml:space="preserve"> </w:t>
      </w:r>
      <w:r>
        <w:t>aby</w:t>
      </w:r>
      <w:r>
        <w:rPr>
          <w:spacing w:val="-11"/>
        </w:rPr>
        <w:t xml:space="preserve"> </w:t>
      </w:r>
      <w:r>
        <w:t>výsledné</w:t>
      </w:r>
      <w:r>
        <w:rPr>
          <w:spacing w:val="-11"/>
        </w:rPr>
        <w:t xml:space="preserve"> </w:t>
      </w:r>
      <w:r>
        <w:t>video</w:t>
      </w:r>
      <w:r>
        <w:rPr>
          <w:spacing w:val="-11"/>
        </w:rPr>
        <w:t xml:space="preserve"> </w:t>
      </w:r>
      <w:r>
        <w:t>splňovalo</w:t>
      </w:r>
      <w:r>
        <w:rPr>
          <w:spacing w:val="-11"/>
        </w:rPr>
        <w:t xml:space="preserve"> </w:t>
      </w:r>
      <w:r>
        <w:t>tato</w:t>
      </w:r>
      <w:r>
        <w:rPr>
          <w:spacing w:val="-12"/>
        </w:rPr>
        <w:t xml:space="preserve"> </w:t>
      </w:r>
      <w:r>
        <w:t>kritéria. Proto vybíráme jednotlivé střihy tak, aby odpovídaly tomuto standardu.</w:t>
      </w:r>
    </w:p>
    <w:p w:rsidR="009769E0" w:rsidRDefault="004E3965">
      <w:pPr>
        <w:pStyle w:val="Zkladntext"/>
        <w:spacing w:before="173" w:line="235" w:lineRule="auto"/>
        <w:ind w:left="790" w:right="147"/>
        <w:jc w:val="both"/>
      </w:pPr>
      <w:r>
        <w:t>Výroba</w:t>
      </w:r>
      <w:r>
        <w:rPr>
          <w:spacing w:val="-5"/>
        </w:rPr>
        <w:t xml:space="preserve"> </w:t>
      </w:r>
      <w:r>
        <w:t>zpravodajské</w:t>
      </w:r>
      <w:r>
        <w:rPr>
          <w:spacing w:val="-5"/>
        </w:rPr>
        <w:t xml:space="preserve"> </w:t>
      </w:r>
      <w:r>
        <w:t>reportáže</w:t>
      </w:r>
      <w:r>
        <w:rPr>
          <w:spacing w:val="-5"/>
        </w:rPr>
        <w:t xml:space="preserve"> </w:t>
      </w:r>
      <w:r>
        <w:t>má</w:t>
      </w:r>
      <w:r>
        <w:rPr>
          <w:spacing w:val="-5"/>
        </w:rPr>
        <w:t xml:space="preserve"> </w:t>
      </w:r>
      <w:r>
        <w:t>denní</w:t>
      </w:r>
      <w:r>
        <w:rPr>
          <w:spacing w:val="-5"/>
        </w:rPr>
        <w:t xml:space="preserve"> </w:t>
      </w:r>
      <w:r>
        <w:t>periodicitu:</w:t>
      </w:r>
      <w:r>
        <w:rPr>
          <w:spacing w:val="-5"/>
        </w:rPr>
        <w:t xml:space="preserve"> </w:t>
      </w:r>
      <w:r>
        <w:t>dopoledne</w:t>
      </w:r>
      <w:r>
        <w:rPr>
          <w:spacing w:val="-5"/>
        </w:rPr>
        <w:t xml:space="preserve"> </w:t>
      </w:r>
      <w:r>
        <w:t>námět,</w:t>
      </w:r>
      <w:r>
        <w:rPr>
          <w:spacing w:val="-5"/>
        </w:rPr>
        <w:t xml:space="preserve"> </w:t>
      </w:r>
      <w:r>
        <w:t>přes</w:t>
      </w:r>
      <w:r>
        <w:rPr>
          <w:spacing w:val="-5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natáčení,</w:t>
      </w:r>
      <w:r>
        <w:rPr>
          <w:spacing w:val="-5"/>
        </w:rPr>
        <w:t xml:space="preserve"> </w:t>
      </w:r>
      <w:r>
        <w:t>odpoledne</w:t>
      </w:r>
      <w:r>
        <w:rPr>
          <w:spacing w:val="-5"/>
        </w:rPr>
        <w:t xml:space="preserve"> </w:t>
      </w:r>
      <w:r>
        <w:t>výroba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večer odvysílání reportáže. Obvyklá délka reportáže je 1 min 20 s. Z</w:t>
      </w:r>
      <w:r>
        <w:t xml:space="preserve"> toho je obyčejně 10 s tzv. studio (ohlášení), samotný příspěvek trvá 1 min 10 s.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</w:pPr>
      <w:r>
        <w:t>Zdroje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65"/>
        <w:ind w:left="790"/>
      </w:pPr>
      <w:r>
        <w:rPr>
          <w:i/>
        </w:rPr>
        <w:t>Jak</w:t>
      </w:r>
      <w:r>
        <w:rPr>
          <w:i/>
          <w:spacing w:val="-9"/>
        </w:rPr>
        <w:t xml:space="preserve"> </w:t>
      </w:r>
      <w:r>
        <w:rPr>
          <w:i/>
        </w:rPr>
        <w:t>točit</w:t>
      </w:r>
      <w:r>
        <w:rPr>
          <w:i/>
          <w:spacing w:val="-10"/>
        </w:rPr>
        <w:t xml:space="preserve"> </w:t>
      </w:r>
      <w:r>
        <w:rPr>
          <w:i/>
        </w:rPr>
        <w:t>video?</w:t>
      </w:r>
      <w:r>
        <w:rPr>
          <w:i/>
          <w:spacing w:val="-10"/>
        </w:rPr>
        <w:t xml:space="preserve"> </w:t>
      </w:r>
      <w:r>
        <w:t>[online].</w:t>
      </w:r>
      <w:r>
        <w:rPr>
          <w:spacing w:val="-9"/>
        </w:rPr>
        <w:t xml:space="preserve"> </w:t>
      </w:r>
      <w:r>
        <w:t>[cit.</w:t>
      </w:r>
      <w:r>
        <w:rPr>
          <w:spacing w:val="-9"/>
        </w:rPr>
        <w:t xml:space="preserve"> </w:t>
      </w:r>
      <w:r>
        <w:t>2020-02-03].</w:t>
      </w:r>
      <w:r>
        <w:rPr>
          <w:spacing w:val="-9"/>
        </w:rPr>
        <w:t xml:space="preserve"> </w:t>
      </w:r>
      <w:r>
        <w:t>Dostupné</w:t>
      </w:r>
      <w:r>
        <w:rPr>
          <w:spacing w:val="-9"/>
        </w:rPr>
        <w:t xml:space="preserve"> </w:t>
      </w:r>
      <w:r>
        <w:t>z:</w:t>
      </w:r>
      <w:r>
        <w:rPr>
          <w:spacing w:val="-9"/>
        </w:rPr>
        <w:t xml:space="preserve"> </w:t>
      </w:r>
      <w:hyperlink r:id="rId78">
        <w:r>
          <w:rPr>
            <w:u w:val="single"/>
          </w:rPr>
          <w:t>http://natoc-bio.cz/jak-tocit-</w:t>
        </w:r>
        <w:r>
          <w:rPr>
            <w:spacing w:val="-2"/>
            <w:u w:val="single"/>
          </w:rPr>
          <w:t>video</w:t>
        </w:r>
      </w:hyperlink>
    </w:p>
    <w:p w:rsidR="009769E0" w:rsidRDefault="004E3965">
      <w:pPr>
        <w:spacing w:before="170" w:line="235" w:lineRule="auto"/>
        <w:ind w:left="790" w:right="148" w:hanging="1"/>
        <w:jc w:val="both"/>
        <w:rPr>
          <w:sz w:val="20"/>
        </w:rPr>
      </w:pPr>
      <w:r>
        <w:rPr>
          <w:sz w:val="20"/>
        </w:rPr>
        <w:t xml:space="preserve">KOZÁK, Libor. </w:t>
      </w:r>
      <w:r>
        <w:rPr>
          <w:i/>
          <w:sz w:val="20"/>
        </w:rPr>
        <w:t xml:space="preserve">Základy práce s videokamerou – kurz pro začátečníky </w:t>
      </w:r>
      <w:r>
        <w:rPr>
          <w:sz w:val="20"/>
        </w:rPr>
        <w:t xml:space="preserve">[online]. 2018 [cit. 2020-02-03]. Dostupné z: </w:t>
      </w:r>
      <w:r>
        <w:rPr>
          <w:sz w:val="20"/>
          <w:u w:val="single"/>
        </w:rPr>
        <w:t>htt-</w:t>
      </w:r>
      <w:r>
        <w:rPr>
          <w:sz w:val="20"/>
        </w:rPr>
        <w:t xml:space="preserve"> </w:t>
      </w:r>
      <w:r>
        <w:rPr>
          <w:spacing w:val="-2"/>
          <w:sz w:val="20"/>
          <w:u w:val="single"/>
        </w:rPr>
        <w:t>p</w:t>
      </w:r>
      <w:hyperlink r:id="rId79">
        <w:r>
          <w:rPr>
            <w:spacing w:val="-2"/>
            <w:sz w:val="20"/>
            <w:u w:val="single"/>
          </w:rPr>
          <w:t>s://w</w:t>
        </w:r>
      </w:hyperlink>
      <w:r>
        <w:rPr>
          <w:spacing w:val="-2"/>
          <w:sz w:val="20"/>
          <w:u w:val="single"/>
        </w:rPr>
        <w:t>ww.k</w:t>
      </w:r>
      <w:hyperlink r:id="rId80">
        <w:r>
          <w:rPr>
            <w:spacing w:val="-2"/>
            <w:sz w:val="20"/>
            <w:u w:val="single"/>
          </w:rPr>
          <w:t>ameraman.cz/kameramanske-fotograficke-kurzy/</w:t>
        </w:r>
      </w:hyperlink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vazbě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66" w:line="403" w:lineRule="auto"/>
        <w:ind w:left="790" w:right="5626"/>
      </w:pPr>
      <w:r>
        <w:t>Jaké</w:t>
      </w:r>
      <w:r>
        <w:rPr>
          <w:spacing w:val="-10"/>
        </w:rPr>
        <w:t xml:space="preserve"> </w:t>
      </w:r>
      <w:r>
        <w:t>jsou</w:t>
      </w:r>
      <w:r>
        <w:rPr>
          <w:spacing w:val="-11"/>
        </w:rPr>
        <w:t xml:space="preserve"> </w:t>
      </w:r>
      <w:r>
        <w:t>zásady</w:t>
      </w:r>
      <w:r>
        <w:rPr>
          <w:spacing w:val="-11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tvorbu</w:t>
      </w:r>
      <w:r>
        <w:rPr>
          <w:spacing w:val="-11"/>
        </w:rPr>
        <w:t xml:space="preserve"> </w:t>
      </w:r>
      <w:r>
        <w:t>televizní</w:t>
      </w:r>
      <w:r>
        <w:rPr>
          <w:spacing w:val="-10"/>
        </w:rPr>
        <w:t xml:space="preserve"> </w:t>
      </w:r>
      <w:r>
        <w:t>reportáže? Jak se vám dařilo při natáčení reportáže?</w:t>
      </w:r>
    </w:p>
    <w:p w:rsidR="009769E0" w:rsidRDefault="004E3965">
      <w:pPr>
        <w:pStyle w:val="Nadpis6"/>
        <w:spacing w:before="170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</w:t>
      </w:r>
      <w:r>
        <w:rPr>
          <w:spacing w:val="-2"/>
        </w:rPr>
        <w:t>e</w:t>
      </w:r>
    </w:p>
    <w:p w:rsidR="009769E0" w:rsidRDefault="004E3965">
      <w:pPr>
        <w:pStyle w:val="Zkladntext"/>
        <w:spacing w:before="166"/>
        <w:ind w:left="790"/>
      </w:pPr>
      <w:r>
        <w:t>kompetence</w:t>
      </w:r>
      <w:r>
        <w:rPr>
          <w:spacing w:val="-10"/>
        </w:rPr>
        <w:t xml:space="preserve"> </w:t>
      </w:r>
      <w:r>
        <w:t>schopnost</w:t>
      </w:r>
      <w:r>
        <w:rPr>
          <w:spacing w:val="-9"/>
        </w:rPr>
        <w:t xml:space="preserve"> </w:t>
      </w:r>
      <w:r>
        <w:t>učit</w:t>
      </w:r>
      <w:r>
        <w:rPr>
          <w:spacing w:val="-9"/>
        </w:rPr>
        <w:t xml:space="preserve"> </w:t>
      </w:r>
      <w:r>
        <w:rPr>
          <w:spacing w:val="-5"/>
        </w:rPr>
        <w:t>se: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získávají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nové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teoretické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informace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praktické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dovednosti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spacing w:line="403" w:lineRule="auto"/>
        <w:ind w:right="3585" w:firstLine="0"/>
        <w:rPr>
          <w:sz w:val="20"/>
        </w:rPr>
      </w:pPr>
      <w:r>
        <w:rPr>
          <w:sz w:val="20"/>
        </w:rPr>
        <w:t>učí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zacházet</w:t>
      </w:r>
      <w:r>
        <w:rPr>
          <w:spacing w:val="-6"/>
          <w:sz w:val="20"/>
        </w:rPr>
        <w:t xml:space="preserve"> </w:t>
      </w:r>
      <w:r>
        <w:rPr>
          <w:sz w:val="20"/>
        </w:rPr>
        <w:t>s</w:t>
      </w:r>
      <w:r>
        <w:rPr>
          <w:spacing w:val="-7"/>
          <w:sz w:val="20"/>
        </w:rPr>
        <w:t xml:space="preserve"> </w:t>
      </w:r>
      <w:r>
        <w:rPr>
          <w:sz w:val="20"/>
        </w:rPr>
        <w:t>různým</w:t>
      </w:r>
      <w:r>
        <w:rPr>
          <w:spacing w:val="-6"/>
          <w:sz w:val="20"/>
        </w:rPr>
        <w:t xml:space="preserve"> </w:t>
      </w:r>
      <w:r>
        <w:rPr>
          <w:sz w:val="20"/>
        </w:rPr>
        <w:t>digitálními</w:t>
      </w:r>
      <w:r>
        <w:rPr>
          <w:spacing w:val="-7"/>
          <w:sz w:val="20"/>
        </w:rPr>
        <w:t xml:space="preserve"> </w:t>
      </w:r>
      <w:r>
        <w:rPr>
          <w:sz w:val="20"/>
        </w:rPr>
        <w:t>technologiemi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správně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7"/>
          <w:sz w:val="20"/>
        </w:rPr>
        <w:t xml:space="preserve"> </w:t>
      </w:r>
      <w:r>
        <w:rPr>
          <w:sz w:val="20"/>
        </w:rPr>
        <w:t>využívat kompetence schopnost práce s digitálními technologiemi: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spacing w:before="0" w:line="244" w:lineRule="exact"/>
        <w:ind w:left="1074" w:hanging="285"/>
        <w:rPr>
          <w:sz w:val="20"/>
        </w:rPr>
      </w:pPr>
      <w:r>
        <w:rPr>
          <w:sz w:val="20"/>
        </w:rPr>
        <w:t>žáci</w:t>
      </w:r>
      <w:r>
        <w:rPr>
          <w:spacing w:val="-6"/>
          <w:sz w:val="20"/>
        </w:rPr>
        <w:t xml:space="preserve"> </w:t>
      </w:r>
      <w:r>
        <w:rPr>
          <w:sz w:val="20"/>
        </w:rPr>
        <w:t>využívají</w:t>
      </w:r>
      <w:r>
        <w:rPr>
          <w:spacing w:val="-5"/>
          <w:sz w:val="20"/>
        </w:rPr>
        <w:t xml:space="preserve"> </w:t>
      </w:r>
      <w:r>
        <w:rPr>
          <w:sz w:val="20"/>
        </w:rPr>
        <w:t>digitální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technologie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žáci</w:t>
      </w:r>
      <w:r>
        <w:rPr>
          <w:spacing w:val="-6"/>
          <w:sz w:val="20"/>
        </w:rPr>
        <w:t xml:space="preserve"> </w:t>
      </w:r>
      <w:r>
        <w:rPr>
          <w:sz w:val="20"/>
        </w:rPr>
        <w:t>tvoří</w:t>
      </w:r>
      <w:r>
        <w:rPr>
          <w:spacing w:val="-6"/>
          <w:sz w:val="20"/>
        </w:rPr>
        <w:t xml:space="preserve"> </w:t>
      </w:r>
      <w:r>
        <w:rPr>
          <w:sz w:val="20"/>
        </w:rPr>
        <w:t>digitální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obsah</w:t>
      </w:r>
    </w:p>
    <w:p w:rsidR="009769E0" w:rsidRDefault="004E3965">
      <w:pPr>
        <w:pStyle w:val="Zkladntext"/>
        <w:spacing w:before="165"/>
        <w:ind w:left="790"/>
      </w:pPr>
      <w:r>
        <w:rPr>
          <w:spacing w:val="-2"/>
        </w:rPr>
        <w:t>kompetence</w:t>
      </w:r>
      <w:r>
        <w:rPr>
          <w:spacing w:val="3"/>
        </w:rPr>
        <w:t xml:space="preserve"> </w:t>
      </w:r>
      <w:r>
        <w:rPr>
          <w:spacing w:val="-2"/>
        </w:rPr>
        <w:t>komunikace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3"/>
        </w:rPr>
        <w:t xml:space="preserve"> </w:t>
      </w:r>
      <w:r>
        <w:rPr>
          <w:spacing w:val="-2"/>
        </w:rPr>
        <w:t>mateřském</w:t>
      </w:r>
      <w:r>
        <w:rPr>
          <w:spacing w:val="4"/>
        </w:rPr>
        <w:t xml:space="preserve"> </w:t>
      </w:r>
      <w:r>
        <w:rPr>
          <w:spacing w:val="-2"/>
        </w:rPr>
        <w:t>jazyce: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žáci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vyjadřují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výstižně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naslouchají</w:t>
      </w:r>
      <w:r>
        <w:rPr>
          <w:spacing w:val="-6"/>
          <w:sz w:val="20"/>
        </w:rPr>
        <w:t xml:space="preserve"> </w:t>
      </w:r>
      <w:r>
        <w:rPr>
          <w:sz w:val="20"/>
        </w:rPr>
        <w:t>promluvám</w:t>
      </w:r>
      <w:r>
        <w:rPr>
          <w:spacing w:val="-6"/>
          <w:sz w:val="20"/>
        </w:rPr>
        <w:t xml:space="preserve"> </w:t>
      </w:r>
      <w:r>
        <w:rPr>
          <w:sz w:val="20"/>
        </w:rPr>
        <w:t>druhých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vhodně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ně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reagují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žáci</w:t>
      </w:r>
      <w:r>
        <w:rPr>
          <w:spacing w:val="-9"/>
          <w:sz w:val="20"/>
        </w:rPr>
        <w:t xml:space="preserve"> </w:t>
      </w:r>
      <w:r>
        <w:rPr>
          <w:sz w:val="20"/>
        </w:rPr>
        <w:t>zvládají</w:t>
      </w:r>
      <w:r>
        <w:rPr>
          <w:spacing w:val="-6"/>
          <w:sz w:val="20"/>
        </w:rPr>
        <w:t xml:space="preserve"> </w:t>
      </w:r>
      <w:r>
        <w:rPr>
          <w:sz w:val="20"/>
        </w:rPr>
        <w:t>komunikaci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vyhraněných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situacích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4"/>
        <w:numPr>
          <w:ilvl w:val="0"/>
          <w:numId w:val="2"/>
        </w:numPr>
        <w:tabs>
          <w:tab w:val="left" w:pos="1011"/>
        </w:tabs>
        <w:spacing w:before="101"/>
      </w:pPr>
      <w:r>
        <w:rPr>
          <w:u w:val="thick"/>
        </w:rPr>
        <w:lastRenderedPageBreak/>
        <w:t>hodina</w:t>
      </w:r>
      <w:r>
        <w:rPr>
          <w:spacing w:val="-3"/>
          <w:u w:val="thick"/>
        </w:rPr>
        <w:t xml:space="preserve"> </w:t>
      </w:r>
      <w:r>
        <w:rPr>
          <w:u w:val="thick"/>
        </w:rPr>
        <w:t>–</w:t>
      </w:r>
      <w:r>
        <w:rPr>
          <w:spacing w:val="-4"/>
          <w:u w:val="thick"/>
        </w:rPr>
        <w:t xml:space="preserve"> </w:t>
      </w:r>
      <w:r>
        <w:rPr>
          <w:u w:val="thick"/>
        </w:rPr>
        <w:t>Práce</w:t>
      </w:r>
      <w:r>
        <w:rPr>
          <w:spacing w:val="-2"/>
          <w:u w:val="thick"/>
        </w:rPr>
        <w:t xml:space="preserve"> </w:t>
      </w:r>
      <w:r>
        <w:rPr>
          <w:u w:val="thick"/>
        </w:rPr>
        <w:t>s</w:t>
      </w:r>
      <w:r>
        <w:rPr>
          <w:spacing w:val="-3"/>
          <w:u w:val="thick"/>
        </w:rPr>
        <w:t xml:space="preserve"> </w:t>
      </w:r>
      <w:r>
        <w:rPr>
          <w:u w:val="thick"/>
        </w:rPr>
        <w:t>kamerou,</w:t>
      </w:r>
      <w:r>
        <w:rPr>
          <w:spacing w:val="-2"/>
          <w:u w:val="thick"/>
        </w:rPr>
        <w:t xml:space="preserve"> videoreportáž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66"/>
        <w:ind w:left="790"/>
      </w:pPr>
      <w:r>
        <w:t>Naučit</w:t>
      </w:r>
      <w:r>
        <w:rPr>
          <w:spacing w:val="-10"/>
        </w:rPr>
        <w:t xml:space="preserve"> </w:t>
      </w:r>
      <w:r>
        <w:t>žáky</w:t>
      </w:r>
      <w:r>
        <w:rPr>
          <w:spacing w:val="-10"/>
        </w:rPr>
        <w:t xml:space="preserve"> </w:t>
      </w:r>
      <w:r>
        <w:t>efektivně</w:t>
      </w:r>
      <w:r>
        <w:rPr>
          <w:spacing w:val="-9"/>
        </w:rPr>
        <w:t xml:space="preserve"> </w:t>
      </w:r>
      <w:r>
        <w:t>pracovat</w:t>
      </w:r>
      <w:r>
        <w:rPr>
          <w:spacing w:val="-10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kamerou,</w:t>
      </w:r>
      <w:r>
        <w:rPr>
          <w:spacing w:val="-9"/>
        </w:rPr>
        <w:t xml:space="preserve"> </w:t>
      </w:r>
      <w:r>
        <w:t>osvojit</w:t>
      </w:r>
      <w:r>
        <w:rPr>
          <w:spacing w:val="-10"/>
        </w:rPr>
        <w:t xml:space="preserve"> </w:t>
      </w:r>
      <w:r>
        <w:t>jim</w:t>
      </w:r>
      <w:r>
        <w:rPr>
          <w:spacing w:val="-10"/>
        </w:rPr>
        <w:t xml:space="preserve"> </w:t>
      </w:r>
      <w:r>
        <w:t>základní</w:t>
      </w:r>
      <w:r>
        <w:rPr>
          <w:spacing w:val="-9"/>
        </w:rPr>
        <w:t xml:space="preserve"> </w:t>
      </w:r>
      <w:r>
        <w:t>pravidla</w:t>
      </w:r>
      <w:r>
        <w:rPr>
          <w:spacing w:val="-10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práci</w:t>
      </w:r>
      <w:r>
        <w:rPr>
          <w:spacing w:val="-9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kamerou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výrobou</w:t>
      </w:r>
      <w:r>
        <w:rPr>
          <w:spacing w:val="-10"/>
        </w:rPr>
        <w:t xml:space="preserve"> </w:t>
      </w:r>
      <w:r>
        <w:rPr>
          <w:spacing w:val="-2"/>
        </w:rPr>
        <w:t>videoreportáží.</w:t>
      </w:r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69" w:line="235" w:lineRule="auto"/>
        <w:ind w:left="790" w:right="144"/>
        <w:jc w:val="both"/>
      </w:pPr>
      <w:r>
        <w:rPr>
          <w:spacing w:val="-2"/>
        </w:rPr>
        <w:t>Tato</w:t>
      </w:r>
      <w:r>
        <w:rPr>
          <w:spacing w:val="-4"/>
        </w:rPr>
        <w:t xml:space="preserve"> </w:t>
      </w:r>
      <w:r>
        <w:rPr>
          <w:spacing w:val="-2"/>
        </w:rPr>
        <w:t>hodina</w:t>
      </w:r>
      <w:r>
        <w:rPr>
          <w:spacing w:val="-4"/>
        </w:rPr>
        <w:t xml:space="preserve"> </w:t>
      </w:r>
      <w:r>
        <w:rPr>
          <w:spacing w:val="-2"/>
        </w:rPr>
        <w:t>je</w:t>
      </w:r>
      <w:r>
        <w:rPr>
          <w:spacing w:val="-4"/>
        </w:rPr>
        <w:t xml:space="preserve"> </w:t>
      </w:r>
      <w:r>
        <w:rPr>
          <w:spacing w:val="-2"/>
        </w:rPr>
        <w:t>prakticky</w:t>
      </w:r>
      <w:r>
        <w:rPr>
          <w:spacing w:val="-4"/>
        </w:rPr>
        <w:t xml:space="preserve"> </w:t>
      </w:r>
      <w:r>
        <w:rPr>
          <w:spacing w:val="-2"/>
        </w:rPr>
        <w:t>zaměřena</w:t>
      </w:r>
      <w:r>
        <w:rPr>
          <w:spacing w:val="-4"/>
        </w:rPr>
        <w:t xml:space="preserve"> </w:t>
      </w:r>
      <w:r>
        <w:rPr>
          <w:spacing w:val="-2"/>
        </w:rPr>
        <w:t>–</w:t>
      </w:r>
      <w:r>
        <w:rPr>
          <w:spacing w:val="-4"/>
        </w:rPr>
        <w:t xml:space="preserve"> </w:t>
      </w:r>
      <w:r>
        <w:rPr>
          <w:spacing w:val="-2"/>
        </w:rPr>
        <w:t>žáci</w:t>
      </w:r>
      <w:r>
        <w:rPr>
          <w:spacing w:val="-4"/>
        </w:rPr>
        <w:t xml:space="preserve"> </w:t>
      </w:r>
      <w:r>
        <w:rPr>
          <w:spacing w:val="-2"/>
        </w:rPr>
        <w:t>si</w:t>
      </w:r>
      <w:r>
        <w:rPr>
          <w:spacing w:val="-4"/>
        </w:rPr>
        <w:t xml:space="preserve"> </w:t>
      </w:r>
      <w:r>
        <w:rPr>
          <w:spacing w:val="-2"/>
        </w:rPr>
        <w:t>vyzkouší</w:t>
      </w:r>
      <w:r>
        <w:rPr>
          <w:spacing w:val="-4"/>
        </w:rPr>
        <w:t xml:space="preserve"> </w:t>
      </w:r>
      <w:r>
        <w:rPr>
          <w:spacing w:val="-2"/>
        </w:rPr>
        <w:t>základy</w:t>
      </w:r>
      <w:r>
        <w:rPr>
          <w:spacing w:val="-4"/>
        </w:rPr>
        <w:t xml:space="preserve"> </w:t>
      </w:r>
      <w:r>
        <w:rPr>
          <w:spacing w:val="-2"/>
        </w:rPr>
        <w:t>práce</w:t>
      </w:r>
      <w:r>
        <w:rPr>
          <w:spacing w:val="-4"/>
        </w:rPr>
        <w:t xml:space="preserve"> </w:t>
      </w:r>
      <w:r>
        <w:rPr>
          <w:spacing w:val="-2"/>
        </w:rPr>
        <w:t>s kamerou,</w:t>
      </w:r>
      <w:r>
        <w:rPr>
          <w:spacing w:val="-4"/>
        </w:rPr>
        <w:t xml:space="preserve"> </w:t>
      </w:r>
      <w:r>
        <w:rPr>
          <w:spacing w:val="-2"/>
        </w:rPr>
        <w:t>tvorbu</w:t>
      </w:r>
      <w:r>
        <w:rPr>
          <w:spacing w:val="-4"/>
        </w:rPr>
        <w:t xml:space="preserve"> </w:t>
      </w:r>
      <w:r>
        <w:rPr>
          <w:spacing w:val="-2"/>
        </w:rPr>
        <w:t>krátké</w:t>
      </w:r>
      <w:r>
        <w:rPr>
          <w:spacing w:val="-4"/>
        </w:rPr>
        <w:t xml:space="preserve"> </w:t>
      </w:r>
      <w:r>
        <w:rPr>
          <w:spacing w:val="-2"/>
        </w:rPr>
        <w:t>obrazové</w:t>
      </w:r>
      <w:r>
        <w:rPr>
          <w:spacing w:val="-4"/>
        </w:rPr>
        <w:t xml:space="preserve"> </w:t>
      </w:r>
      <w:r>
        <w:rPr>
          <w:spacing w:val="-2"/>
        </w:rPr>
        <w:t>zprávy.</w:t>
      </w:r>
      <w:r>
        <w:rPr>
          <w:spacing w:val="-4"/>
        </w:rPr>
        <w:t xml:space="preserve"> </w:t>
      </w:r>
      <w:r>
        <w:rPr>
          <w:spacing w:val="-2"/>
        </w:rPr>
        <w:t>K</w:t>
      </w:r>
      <w:r>
        <w:rPr>
          <w:spacing w:val="-4"/>
        </w:rPr>
        <w:t xml:space="preserve"> </w:t>
      </w:r>
      <w:r>
        <w:rPr>
          <w:spacing w:val="-2"/>
        </w:rPr>
        <w:t xml:space="preserve">natáčení </w:t>
      </w:r>
      <w:r>
        <w:t>videozáznamu můžete využít rozličné druhy techniky. Od profesionálních kamer za stovky tisíc, přes běžně dostupné kamery až k moderním telefonům. Můžete ale využít i fotoaparáty, včetně moderních zrcadlovek. Před samotný</w:t>
      </w:r>
      <w:r>
        <w:t>m natáčením je důležité zopakovat pravidla pořizování záběrů, stříhání zvuku a videí, práce s editory videa. Žáci pracují</w:t>
      </w:r>
      <w:r>
        <w:rPr>
          <w:spacing w:val="40"/>
        </w:rPr>
        <w:t xml:space="preserve"> </w:t>
      </w:r>
      <w:r>
        <w:rPr>
          <w:spacing w:val="-2"/>
        </w:rPr>
        <w:t>v</w:t>
      </w:r>
      <w:r>
        <w:rPr>
          <w:spacing w:val="-4"/>
        </w:rPr>
        <w:t xml:space="preserve"> </w:t>
      </w:r>
      <w:r>
        <w:rPr>
          <w:spacing w:val="-2"/>
        </w:rPr>
        <w:t>týmech,</w:t>
      </w:r>
      <w:r>
        <w:rPr>
          <w:spacing w:val="-4"/>
        </w:rPr>
        <w:t xml:space="preserve"> </w:t>
      </w:r>
      <w:r>
        <w:rPr>
          <w:spacing w:val="-2"/>
        </w:rPr>
        <w:t>do</w:t>
      </w:r>
      <w:r>
        <w:rPr>
          <w:spacing w:val="-4"/>
        </w:rPr>
        <w:t xml:space="preserve"> </w:t>
      </w:r>
      <w:r>
        <w:rPr>
          <w:spacing w:val="-2"/>
        </w:rPr>
        <w:t>kterých</w:t>
      </w:r>
      <w:r>
        <w:rPr>
          <w:spacing w:val="-4"/>
        </w:rPr>
        <w:t xml:space="preserve"> </w:t>
      </w:r>
      <w:r>
        <w:rPr>
          <w:spacing w:val="-2"/>
        </w:rPr>
        <w:t>se</w:t>
      </w:r>
      <w:r>
        <w:rPr>
          <w:spacing w:val="-4"/>
        </w:rPr>
        <w:t xml:space="preserve"> </w:t>
      </w:r>
      <w:r>
        <w:rPr>
          <w:spacing w:val="-2"/>
        </w:rPr>
        <w:t>rozdělí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pracují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rPr>
          <w:spacing w:val="-4"/>
        </w:rPr>
        <w:t xml:space="preserve"> </w:t>
      </w:r>
      <w:r>
        <w:rPr>
          <w:spacing w:val="-2"/>
        </w:rPr>
        <w:t>konkrétních</w:t>
      </w:r>
      <w:r>
        <w:rPr>
          <w:spacing w:val="-4"/>
        </w:rPr>
        <w:t xml:space="preserve"> </w:t>
      </w:r>
      <w:r>
        <w:rPr>
          <w:spacing w:val="-2"/>
        </w:rPr>
        <w:t>rolích:</w:t>
      </w:r>
      <w:r>
        <w:rPr>
          <w:spacing w:val="-4"/>
        </w:rPr>
        <w:t xml:space="preserve"> </w:t>
      </w:r>
      <w:r>
        <w:rPr>
          <w:spacing w:val="-2"/>
        </w:rPr>
        <w:t>kameraman,</w:t>
      </w:r>
      <w:r>
        <w:rPr>
          <w:spacing w:val="-4"/>
        </w:rPr>
        <w:t xml:space="preserve"> </w:t>
      </w:r>
      <w:r>
        <w:rPr>
          <w:spacing w:val="-2"/>
        </w:rPr>
        <w:t>reportér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režisér,</w:t>
      </w:r>
      <w:r>
        <w:rPr>
          <w:spacing w:val="-4"/>
        </w:rPr>
        <w:t xml:space="preserve"> </w:t>
      </w:r>
      <w:r>
        <w:rPr>
          <w:spacing w:val="-2"/>
        </w:rPr>
        <w:t>ev.</w:t>
      </w:r>
      <w:r>
        <w:rPr>
          <w:spacing w:val="-4"/>
        </w:rPr>
        <w:t xml:space="preserve"> </w:t>
      </w:r>
      <w:r>
        <w:rPr>
          <w:spacing w:val="-2"/>
        </w:rPr>
        <w:t>střihač.</w:t>
      </w:r>
      <w:r>
        <w:rPr>
          <w:spacing w:val="-4"/>
        </w:rPr>
        <w:t xml:space="preserve"> </w:t>
      </w:r>
      <w:r>
        <w:rPr>
          <w:spacing w:val="-2"/>
        </w:rPr>
        <w:t>Pro</w:t>
      </w:r>
      <w:r>
        <w:rPr>
          <w:spacing w:val="-4"/>
        </w:rPr>
        <w:t xml:space="preserve"> </w:t>
      </w:r>
      <w:r>
        <w:rPr>
          <w:spacing w:val="-2"/>
        </w:rPr>
        <w:t>větší</w:t>
      </w:r>
      <w:r>
        <w:rPr>
          <w:spacing w:val="-4"/>
        </w:rPr>
        <w:t xml:space="preserve"> </w:t>
      </w:r>
      <w:r>
        <w:rPr>
          <w:spacing w:val="-2"/>
        </w:rPr>
        <w:t xml:space="preserve">jistotu </w:t>
      </w:r>
      <w:r>
        <w:t>je</w:t>
      </w:r>
      <w:r>
        <w:rPr>
          <w:spacing w:val="-6"/>
        </w:rPr>
        <w:t xml:space="preserve"> </w:t>
      </w:r>
      <w:r>
        <w:t>dobré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napsat</w:t>
      </w:r>
      <w:r>
        <w:rPr>
          <w:spacing w:val="-6"/>
        </w:rPr>
        <w:t xml:space="preserve"> </w:t>
      </w:r>
      <w:r>
        <w:t>krátký</w:t>
      </w:r>
      <w:r>
        <w:rPr>
          <w:spacing w:val="-6"/>
        </w:rPr>
        <w:t xml:space="preserve"> </w:t>
      </w:r>
      <w:r>
        <w:t>scénář</w:t>
      </w:r>
      <w:r>
        <w:rPr>
          <w:spacing w:val="-6"/>
        </w:rPr>
        <w:t xml:space="preserve"> </w:t>
      </w:r>
      <w:r>
        <w:t>svého</w:t>
      </w:r>
      <w:r>
        <w:rPr>
          <w:spacing w:val="-6"/>
        </w:rPr>
        <w:t xml:space="preserve"> </w:t>
      </w:r>
      <w:r>
        <w:t>výstupu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krátký</w:t>
      </w:r>
      <w:r>
        <w:rPr>
          <w:spacing w:val="-6"/>
        </w:rPr>
        <w:t xml:space="preserve"> </w:t>
      </w:r>
      <w:r>
        <w:t>bodový</w:t>
      </w:r>
      <w:r>
        <w:rPr>
          <w:spacing w:val="-6"/>
        </w:rPr>
        <w:t xml:space="preserve"> </w:t>
      </w:r>
      <w:r>
        <w:t>scénář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text</w:t>
      </w:r>
      <w:r>
        <w:rPr>
          <w:spacing w:val="-6"/>
        </w:rPr>
        <w:t xml:space="preserve"> </w:t>
      </w:r>
      <w:r>
        <w:t>promluvy,</w:t>
      </w:r>
      <w:r>
        <w:rPr>
          <w:spacing w:val="-6"/>
        </w:rPr>
        <w:t xml:space="preserve"> </w:t>
      </w:r>
      <w:r>
        <w:t>stručně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připomenou</w:t>
      </w:r>
      <w:r>
        <w:rPr>
          <w:spacing w:val="-6"/>
        </w:rPr>
        <w:t xml:space="preserve"> </w:t>
      </w:r>
      <w:r>
        <w:t>pravidla práce</w:t>
      </w:r>
      <w:r>
        <w:rPr>
          <w:spacing w:val="-9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kamerou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technická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bezpečností,</w:t>
      </w:r>
      <w:r>
        <w:rPr>
          <w:spacing w:val="-9"/>
        </w:rPr>
        <w:t xml:space="preserve"> </w:t>
      </w:r>
      <w:r>
        <w:t>taká</w:t>
      </w:r>
      <w:r>
        <w:rPr>
          <w:spacing w:val="-9"/>
        </w:rPr>
        <w:t xml:space="preserve"> </w:t>
      </w:r>
      <w:r>
        <w:t>zásady</w:t>
      </w:r>
      <w:r>
        <w:rPr>
          <w:spacing w:val="-9"/>
        </w:rPr>
        <w:t xml:space="preserve"> </w:t>
      </w:r>
      <w:r>
        <w:t>práce</w:t>
      </w:r>
      <w:r>
        <w:rPr>
          <w:spacing w:val="-9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hlasem,</w:t>
      </w:r>
      <w:r>
        <w:rPr>
          <w:spacing w:val="-9"/>
        </w:rPr>
        <w:t xml:space="preserve"> </w:t>
      </w:r>
      <w:r>
        <w:t>jazykovou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hlasovou</w:t>
      </w:r>
      <w:r>
        <w:rPr>
          <w:spacing w:val="-9"/>
        </w:rPr>
        <w:t xml:space="preserve"> </w:t>
      </w:r>
      <w:r>
        <w:t>kulturu,</w:t>
      </w:r>
      <w:r>
        <w:rPr>
          <w:spacing w:val="-9"/>
        </w:rPr>
        <w:t xml:space="preserve"> </w:t>
      </w:r>
      <w:r>
        <w:t>správné</w:t>
      </w:r>
      <w:r>
        <w:rPr>
          <w:spacing w:val="-9"/>
        </w:rPr>
        <w:t xml:space="preserve"> </w:t>
      </w:r>
      <w:r>
        <w:t xml:space="preserve">dýchání. Také zamyslí se nad výběrem </w:t>
      </w:r>
      <w:r>
        <w:t>místa pro natočení spotu – pozadí, světlo, stín apod. V závěru lekce si svá krátká videa prohlédnou, ve skupině zhodnotí.</w:t>
      </w:r>
    </w:p>
    <w:p w:rsidR="009769E0" w:rsidRDefault="009769E0">
      <w:pPr>
        <w:pStyle w:val="Zkladntext"/>
        <w:spacing w:before="2"/>
        <w:rPr>
          <w:sz w:val="28"/>
        </w:rPr>
      </w:pPr>
    </w:p>
    <w:p w:rsidR="009769E0" w:rsidRDefault="004E3965">
      <w:pPr>
        <w:pStyle w:val="Nadpis6"/>
      </w:pPr>
      <w:r>
        <w:rPr>
          <w:spacing w:val="-2"/>
        </w:rPr>
        <w:t>Metody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V této části jsou akcentovány metody demonstrační a dovednostně praktické, kdy žák napodobuje činnosti, se který- mi</w:t>
      </w:r>
      <w:r>
        <w:rPr>
          <w:spacing w:val="-2"/>
        </w:rPr>
        <w:t xml:space="preserve"> </w:t>
      </w:r>
      <w:r>
        <w:t>byl</w:t>
      </w:r>
      <w:r>
        <w:rPr>
          <w:spacing w:val="-5"/>
        </w:rPr>
        <w:t xml:space="preserve"> </w:t>
      </w:r>
      <w:r>
        <w:t>seznámen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konkrétně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kamerou,</w:t>
      </w:r>
      <w:r>
        <w:rPr>
          <w:spacing w:val="-6"/>
        </w:rPr>
        <w:t xml:space="preserve"> </w:t>
      </w:r>
      <w:r>
        <w:t>případně</w:t>
      </w:r>
      <w:r>
        <w:rPr>
          <w:spacing w:val="-6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mobilním</w:t>
      </w:r>
      <w:r>
        <w:rPr>
          <w:spacing w:val="-5"/>
        </w:rPr>
        <w:t xml:space="preserve"> </w:t>
      </w:r>
      <w:r>
        <w:t>telefonem</w:t>
      </w:r>
      <w:r>
        <w:rPr>
          <w:spacing w:val="-6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t>fotoaparátem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módu</w:t>
      </w:r>
      <w:r>
        <w:rPr>
          <w:spacing w:val="-5"/>
        </w:rPr>
        <w:t xml:space="preserve"> </w:t>
      </w:r>
      <w:r>
        <w:t>video.</w:t>
      </w:r>
      <w:r>
        <w:rPr>
          <w:spacing w:val="-5"/>
        </w:rPr>
        <w:t xml:space="preserve"> </w:t>
      </w:r>
      <w:r>
        <w:t xml:space="preserve">Metodou </w:t>
      </w:r>
      <w:r>
        <w:rPr>
          <w:spacing w:val="-2"/>
        </w:rPr>
        <w:t>pozorování</w:t>
      </w:r>
      <w:r>
        <w:rPr>
          <w:spacing w:val="-6"/>
        </w:rPr>
        <w:t xml:space="preserve"> </w:t>
      </w:r>
      <w:r>
        <w:rPr>
          <w:spacing w:val="-2"/>
        </w:rPr>
        <w:t>získává</w:t>
      </w:r>
      <w:r>
        <w:rPr>
          <w:spacing w:val="-6"/>
        </w:rPr>
        <w:t xml:space="preserve"> </w:t>
      </w:r>
      <w:r>
        <w:rPr>
          <w:spacing w:val="-2"/>
        </w:rPr>
        <w:t>nové</w:t>
      </w:r>
      <w:r>
        <w:rPr>
          <w:spacing w:val="-6"/>
        </w:rPr>
        <w:t xml:space="preserve"> </w:t>
      </w:r>
      <w:r>
        <w:rPr>
          <w:spacing w:val="-2"/>
        </w:rPr>
        <w:t>znalosti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dovednosti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při</w:t>
      </w:r>
      <w:r>
        <w:rPr>
          <w:spacing w:val="-6"/>
        </w:rPr>
        <w:t xml:space="preserve"> </w:t>
      </w:r>
      <w:r>
        <w:rPr>
          <w:spacing w:val="-2"/>
        </w:rPr>
        <w:t>vlastní</w:t>
      </w:r>
      <w:r>
        <w:rPr>
          <w:spacing w:val="-6"/>
        </w:rPr>
        <w:t xml:space="preserve"> </w:t>
      </w:r>
      <w:r>
        <w:rPr>
          <w:spacing w:val="-2"/>
        </w:rPr>
        <w:t>tvorbě</w:t>
      </w:r>
      <w:r>
        <w:rPr>
          <w:spacing w:val="-6"/>
        </w:rPr>
        <w:t xml:space="preserve"> </w:t>
      </w:r>
      <w:r>
        <w:rPr>
          <w:spacing w:val="-2"/>
        </w:rPr>
        <w:t>je</w:t>
      </w:r>
      <w:r>
        <w:rPr>
          <w:spacing w:val="-6"/>
        </w:rPr>
        <w:t xml:space="preserve"> </w:t>
      </w:r>
      <w:r>
        <w:rPr>
          <w:spacing w:val="-2"/>
        </w:rPr>
        <w:t>prakticky</w:t>
      </w:r>
      <w:r>
        <w:rPr>
          <w:spacing w:val="-6"/>
        </w:rPr>
        <w:t xml:space="preserve"> </w:t>
      </w:r>
      <w:r>
        <w:rPr>
          <w:spacing w:val="-2"/>
        </w:rPr>
        <w:t>aplikuje.</w:t>
      </w:r>
      <w:r>
        <w:rPr>
          <w:spacing w:val="-6"/>
        </w:rPr>
        <w:t xml:space="preserve"> </w:t>
      </w:r>
      <w:r>
        <w:rPr>
          <w:spacing w:val="-2"/>
        </w:rPr>
        <w:t>Vytváří</w:t>
      </w:r>
      <w:r>
        <w:rPr>
          <w:spacing w:val="-6"/>
        </w:rPr>
        <w:t xml:space="preserve"> </w:t>
      </w:r>
      <w:r>
        <w:rPr>
          <w:spacing w:val="-2"/>
        </w:rPr>
        <w:t>tak</w:t>
      </w:r>
      <w:r>
        <w:rPr>
          <w:spacing w:val="-6"/>
        </w:rPr>
        <w:t xml:space="preserve"> </w:t>
      </w:r>
      <w:r>
        <w:rPr>
          <w:spacing w:val="-2"/>
        </w:rPr>
        <w:t>vlastní</w:t>
      </w:r>
      <w:r>
        <w:rPr>
          <w:spacing w:val="-6"/>
        </w:rPr>
        <w:t xml:space="preserve"> </w:t>
      </w:r>
      <w:r>
        <w:rPr>
          <w:spacing w:val="-2"/>
        </w:rPr>
        <w:t>zkušenost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do- vednost.</w:t>
      </w:r>
      <w:r>
        <w:rPr>
          <w:spacing w:val="-4"/>
        </w:rPr>
        <w:t xml:space="preserve"> </w:t>
      </w:r>
      <w:r>
        <w:rPr>
          <w:spacing w:val="-2"/>
        </w:rPr>
        <w:t>Právě</w:t>
      </w:r>
      <w:r>
        <w:rPr>
          <w:spacing w:val="-5"/>
        </w:rPr>
        <w:t xml:space="preserve"> </w:t>
      </w:r>
      <w:r>
        <w:rPr>
          <w:spacing w:val="-2"/>
        </w:rPr>
        <w:t>tyto</w:t>
      </w:r>
      <w:r>
        <w:rPr>
          <w:spacing w:val="-5"/>
        </w:rPr>
        <w:t xml:space="preserve"> </w:t>
      </w:r>
      <w:r>
        <w:rPr>
          <w:spacing w:val="-2"/>
        </w:rPr>
        <w:t>metody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2"/>
        </w:rPr>
        <w:t>kcentují</w:t>
      </w:r>
      <w:r>
        <w:rPr>
          <w:spacing w:val="-4"/>
        </w:rPr>
        <w:t xml:space="preserve"> </w:t>
      </w:r>
      <w:r>
        <w:rPr>
          <w:spacing w:val="-2"/>
        </w:rPr>
        <w:t>vlastní</w:t>
      </w:r>
      <w:r>
        <w:rPr>
          <w:spacing w:val="-4"/>
        </w:rPr>
        <w:t xml:space="preserve"> </w:t>
      </w:r>
      <w:r>
        <w:rPr>
          <w:spacing w:val="-2"/>
        </w:rPr>
        <w:t>produkční</w:t>
      </w:r>
      <w:r>
        <w:rPr>
          <w:spacing w:val="-4"/>
        </w:rPr>
        <w:t xml:space="preserve"> </w:t>
      </w:r>
      <w:r>
        <w:rPr>
          <w:spacing w:val="-2"/>
        </w:rPr>
        <w:t>činnost.</w:t>
      </w:r>
      <w:r>
        <w:rPr>
          <w:spacing w:val="-4"/>
        </w:rPr>
        <w:t xml:space="preserve"> </w:t>
      </w:r>
      <w:r>
        <w:rPr>
          <w:spacing w:val="-2"/>
        </w:rPr>
        <w:t>Vstup</w:t>
      </w:r>
      <w:r>
        <w:rPr>
          <w:spacing w:val="-4"/>
        </w:rPr>
        <w:t xml:space="preserve"> </w:t>
      </w:r>
      <w:r>
        <w:rPr>
          <w:spacing w:val="-2"/>
        </w:rPr>
        <w:t>do</w:t>
      </w:r>
      <w:r>
        <w:rPr>
          <w:spacing w:val="-5"/>
        </w:rPr>
        <w:t xml:space="preserve"> </w:t>
      </w:r>
      <w:r>
        <w:rPr>
          <w:spacing w:val="-2"/>
        </w:rPr>
        <w:t>role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4"/>
        </w:rPr>
        <w:t xml:space="preserve"> </w:t>
      </w:r>
      <w:r>
        <w:rPr>
          <w:spacing w:val="-2"/>
        </w:rPr>
        <w:t>rámci</w:t>
      </w:r>
      <w:r>
        <w:rPr>
          <w:spacing w:val="-5"/>
        </w:rPr>
        <w:t xml:space="preserve"> </w:t>
      </w:r>
      <w:r>
        <w:rPr>
          <w:spacing w:val="-2"/>
        </w:rPr>
        <w:t>skupiny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 xml:space="preserve"> </w:t>
      </w:r>
      <w:r>
        <w:rPr>
          <w:spacing w:val="-2"/>
        </w:rPr>
        <w:t>při</w:t>
      </w:r>
      <w:r>
        <w:rPr>
          <w:spacing w:val="-5"/>
        </w:rPr>
        <w:t xml:space="preserve"> </w:t>
      </w:r>
      <w:r>
        <w:rPr>
          <w:spacing w:val="-2"/>
        </w:rPr>
        <w:t>vlastní</w:t>
      </w:r>
      <w:r>
        <w:rPr>
          <w:spacing w:val="-4"/>
        </w:rPr>
        <w:t xml:space="preserve"> </w:t>
      </w:r>
      <w:r>
        <w:rPr>
          <w:spacing w:val="-2"/>
        </w:rPr>
        <w:t>tvůrčí</w:t>
      </w:r>
      <w:r>
        <w:rPr>
          <w:spacing w:val="-4"/>
        </w:rPr>
        <w:t xml:space="preserve"> </w:t>
      </w:r>
      <w:r>
        <w:rPr>
          <w:spacing w:val="-2"/>
        </w:rPr>
        <w:t>činnosti.</w:t>
      </w:r>
    </w:p>
    <w:p w:rsidR="009769E0" w:rsidRDefault="009769E0">
      <w:pPr>
        <w:pStyle w:val="Zkladntext"/>
        <w:spacing w:before="10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66"/>
        <w:ind w:left="790"/>
      </w:pPr>
      <w:r>
        <w:t>Kamera,</w:t>
      </w:r>
      <w:r>
        <w:rPr>
          <w:spacing w:val="-8"/>
        </w:rPr>
        <w:t xml:space="preserve"> </w:t>
      </w:r>
      <w:r>
        <w:t>fotoaparát,</w:t>
      </w:r>
      <w:r>
        <w:rPr>
          <w:spacing w:val="-6"/>
        </w:rPr>
        <w:t xml:space="preserve"> </w:t>
      </w:r>
      <w:r>
        <w:t>mobilní</w:t>
      </w:r>
      <w:r>
        <w:rPr>
          <w:spacing w:val="-6"/>
        </w:rPr>
        <w:t xml:space="preserve"> </w:t>
      </w:r>
      <w:r>
        <w:t>telefon,</w:t>
      </w:r>
      <w:r>
        <w:rPr>
          <w:spacing w:val="-7"/>
        </w:rPr>
        <w:t xml:space="preserve"> </w:t>
      </w:r>
      <w:r>
        <w:t>PC</w:t>
      </w:r>
      <w:r>
        <w:rPr>
          <w:spacing w:val="-6"/>
        </w:rPr>
        <w:t xml:space="preserve"> </w:t>
      </w:r>
      <w:r>
        <w:t>či</w:t>
      </w:r>
      <w:r>
        <w:rPr>
          <w:spacing w:val="-7"/>
        </w:rPr>
        <w:t xml:space="preserve"> </w:t>
      </w:r>
      <w:r>
        <w:t>notebook</w:t>
      </w:r>
      <w:r>
        <w:rPr>
          <w:spacing w:val="-6"/>
        </w:rPr>
        <w:t xml:space="preserve"> </w:t>
      </w:r>
      <w:r>
        <w:t>nebo</w:t>
      </w:r>
      <w:r>
        <w:rPr>
          <w:spacing w:val="-7"/>
        </w:rPr>
        <w:t xml:space="preserve"> </w:t>
      </w:r>
      <w:r>
        <w:t>tablet,</w:t>
      </w:r>
      <w:r>
        <w:rPr>
          <w:spacing w:val="-6"/>
        </w:rPr>
        <w:t xml:space="preserve"> </w:t>
      </w:r>
      <w:r>
        <w:t>papír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psací</w:t>
      </w:r>
      <w:r>
        <w:rPr>
          <w:spacing w:val="-7"/>
        </w:rPr>
        <w:t xml:space="preserve"> </w:t>
      </w:r>
      <w:r>
        <w:t>potřeby,</w:t>
      </w:r>
      <w:r>
        <w:rPr>
          <w:spacing w:val="-6"/>
        </w:rPr>
        <w:t xml:space="preserve"> </w:t>
      </w:r>
      <w:r>
        <w:rPr>
          <w:spacing w:val="-2"/>
        </w:rPr>
        <w:t>stativ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70" w:line="235" w:lineRule="auto"/>
        <w:ind w:left="790" w:right="147"/>
        <w:jc w:val="both"/>
      </w:pPr>
      <w:r>
        <w:t>Žáci prakticky rozvíjejí své praktické dovednosti při práci s kamerou či jiným záznamovým zařízením. Žáci se naučí ve skupinách</w:t>
      </w:r>
      <w:r>
        <w:rPr>
          <w:spacing w:val="-3"/>
        </w:rPr>
        <w:t xml:space="preserve"> </w:t>
      </w:r>
      <w:r>
        <w:t>ovládat</w:t>
      </w:r>
      <w:r>
        <w:rPr>
          <w:spacing w:val="-3"/>
        </w:rPr>
        <w:t xml:space="preserve"> </w:t>
      </w:r>
      <w:r>
        <w:t>záznamové</w:t>
      </w:r>
      <w:r>
        <w:rPr>
          <w:spacing w:val="-3"/>
        </w:rPr>
        <w:t xml:space="preserve"> </w:t>
      </w:r>
      <w:r>
        <w:t>zařízení,</w:t>
      </w:r>
      <w:r>
        <w:rPr>
          <w:spacing w:val="-3"/>
        </w:rPr>
        <w:t xml:space="preserve"> </w:t>
      </w:r>
      <w:r>
        <w:t>seznámí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funkcemi</w:t>
      </w:r>
      <w:r>
        <w:rPr>
          <w:spacing w:val="-3"/>
        </w:rPr>
        <w:t xml:space="preserve"> </w:t>
      </w:r>
      <w:r>
        <w:t>přístroje,</w:t>
      </w:r>
      <w:r>
        <w:rPr>
          <w:spacing w:val="-3"/>
        </w:rPr>
        <w:t xml:space="preserve"> </w:t>
      </w:r>
      <w:r>
        <w:t>budou</w:t>
      </w:r>
      <w:r>
        <w:rPr>
          <w:spacing w:val="-3"/>
        </w:rPr>
        <w:t xml:space="preserve"> </w:t>
      </w:r>
      <w:r>
        <w:t>rozvíjet</w:t>
      </w:r>
      <w:r>
        <w:rPr>
          <w:spacing w:val="-3"/>
        </w:rPr>
        <w:t xml:space="preserve"> </w:t>
      </w:r>
      <w:r>
        <w:t>své</w:t>
      </w:r>
      <w:r>
        <w:rPr>
          <w:spacing w:val="-3"/>
        </w:rPr>
        <w:t xml:space="preserve"> </w:t>
      </w:r>
      <w:r>
        <w:t>kompetence</w:t>
      </w:r>
      <w:r>
        <w:rPr>
          <w:spacing w:val="-3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učení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ře- šení</w:t>
      </w:r>
      <w:r>
        <w:rPr>
          <w:spacing w:val="-8"/>
        </w:rPr>
        <w:t xml:space="preserve"> </w:t>
      </w:r>
      <w:r>
        <w:t>problému.</w:t>
      </w:r>
      <w:r>
        <w:rPr>
          <w:spacing w:val="-8"/>
        </w:rPr>
        <w:t xml:space="preserve"> </w:t>
      </w:r>
      <w:r>
        <w:t>Spot</w:t>
      </w:r>
      <w:r>
        <w:rPr>
          <w:spacing w:val="-8"/>
        </w:rPr>
        <w:t xml:space="preserve"> </w:t>
      </w:r>
      <w:r>
        <w:t>lze</w:t>
      </w:r>
      <w:r>
        <w:rPr>
          <w:spacing w:val="-8"/>
        </w:rPr>
        <w:t xml:space="preserve"> </w:t>
      </w:r>
      <w:r>
        <w:t>natáčet</w:t>
      </w:r>
      <w:r>
        <w:rPr>
          <w:spacing w:val="-9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interiéru,</w:t>
      </w:r>
      <w:r>
        <w:rPr>
          <w:spacing w:val="-9"/>
        </w:rPr>
        <w:t xml:space="preserve"> </w:t>
      </w:r>
      <w:r>
        <w:t>ale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venku.</w:t>
      </w:r>
      <w:r>
        <w:rPr>
          <w:spacing w:val="-9"/>
        </w:rPr>
        <w:t xml:space="preserve"> </w:t>
      </w:r>
      <w:r>
        <w:t>Pokud</w:t>
      </w:r>
      <w:r>
        <w:rPr>
          <w:spacing w:val="-9"/>
        </w:rPr>
        <w:t xml:space="preserve"> </w:t>
      </w:r>
      <w:r>
        <w:t>budete</w:t>
      </w:r>
      <w:r>
        <w:rPr>
          <w:spacing w:val="-8"/>
        </w:rPr>
        <w:t xml:space="preserve"> </w:t>
      </w:r>
      <w:r>
        <w:t>natáčet</w:t>
      </w:r>
      <w:r>
        <w:rPr>
          <w:spacing w:val="-9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studiu,</w:t>
      </w:r>
      <w:r>
        <w:rPr>
          <w:spacing w:val="-8"/>
        </w:rPr>
        <w:t xml:space="preserve"> </w:t>
      </w:r>
      <w:r>
        <w:t>bude</w:t>
      </w:r>
      <w:r>
        <w:rPr>
          <w:spacing w:val="-9"/>
        </w:rPr>
        <w:t xml:space="preserve"> </w:t>
      </w:r>
      <w:r>
        <w:t>potřeba</w:t>
      </w:r>
      <w:r>
        <w:rPr>
          <w:spacing w:val="-8"/>
        </w:rPr>
        <w:t xml:space="preserve"> </w:t>
      </w:r>
      <w:r>
        <w:t>využít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studiová světla, nějaké pozadí (ve studiích se využívá nejvíce zelené klíčovací). To proto, aby se na pozadí daly vytvářet různé efekty, jak</w:t>
      </w:r>
      <w:r>
        <w:t>o jsou třeba promítaní map v předpovědích počasí.</w:t>
      </w:r>
    </w:p>
    <w:p w:rsidR="009769E0" w:rsidRDefault="004E3965">
      <w:pPr>
        <w:pStyle w:val="Zkladntext"/>
        <w:spacing w:before="174" w:line="235" w:lineRule="auto"/>
        <w:ind w:left="790" w:right="147"/>
        <w:jc w:val="both"/>
      </w:pPr>
      <w:r>
        <w:t>K</w:t>
      </w:r>
      <w:r>
        <w:rPr>
          <w:spacing w:val="-4"/>
        </w:rPr>
        <w:t xml:space="preserve"> </w:t>
      </w:r>
      <w:r>
        <w:t>záznamu</w:t>
      </w:r>
      <w:r>
        <w:rPr>
          <w:spacing w:val="-4"/>
        </w:rPr>
        <w:t xml:space="preserve"> </w:t>
      </w:r>
      <w:r>
        <w:t>videa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možné</w:t>
      </w:r>
      <w:r>
        <w:rPr>
          <w:spacing w:val="-4"/>
        </w:rPr>
        <w:t xml:space="preserve"> </w:t>
      </w:r>
      <w:r>
        <w:t>využít</w:t>
      </w:r>
      <w:r>
        <w:rPr>
          <w:spacing w:val="-4"/>
        </w:rPr>
        <w:t xml:space="preserve"> </w:t>
      </w:r>
      <w:r>
        <w:t>různých</w:t>
      </w:r>
      <w:r>
        <w:rPr>
          <w:spacing w:val="-4"/>
        </w:rPr>
        <w:t xml:space="preserve"> </w:t>
      </w:r>
      <w:r>
        <w:t>typů</w:t>
      </w:r>
      <w:r>
        <w:rPr>
          <w:spacing w:val="-4"/>
        </w:rPr>
        <w:t xml:space="preserve"> </w:t>
      </w:r>
      <w:r>
        <w:t>zařízení,</w:t>
      </w:r>
      <w:r>
        <w:rPr>
          <w:spacing w:val="-4"/>
        </w:rPr>
        <w:t xml:space="preserve"> </w:t>
      </w:r>
      <w:r>
        <w:t>ale</w:t>
      </w:r>
      <w:r>
        <w:rPr>
          <w:spacing w:val="-4"/>
        </w:rPr>
        <w:t xml:space="preserve"> </w:t>
      </w:r>
      <w:r>
        <w:t>hodí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mobilní</w:t>
      </w:r>
      <w:r>
        <w:rPr>
          <w:spacing w:val="-4"/>
        </w:rPr>
        <w:t xml:space="preserve"> </w:t>
      </w:r>
      <w:r>
        <w:t>telefon,</w:t>
      </w:r>
      <w:r>
        <w:rPr>
          <w:spacing w:val="-4"/>
        </w:rPr>
        <w:t xml:space="preserve"> </w:t>
      </w:r>
      <w:r>
        <w:t>třeba</w:t>
      </w:r>
      <w:r>
        <w:rPr>
          <w:spacing w:val="-4"/>
        </w:rPr>
        <w:t xml:space="preserve"> </w:t>
      </w:r>
      <w:r>
        <w:t>jako</w:t>
      </w:r>
      <w:r>
        <w:rPr>
          <w:spacing w:val="-4"/>
        </w:rPr>
        <w:t xml:space="preserve"> </w:t>
      </w:r>
      <w:r>
        <w:t>záloha</w:t>
      </w:r>
      <w:r>
        <w:rPr>
          <w:spacing w:val="-4"/>
        </w:rPr>
        <w:t xml:space="preserve"> </w:t>
      </w:r>
      <w:r>
        <w:t>při</w:t>
      </w:r>
      <w:r>
        <w:rPr>
          <w:spacing w:val="-4"/>
        </w:rPr>
        <w:t xml:space="preserve"> </w:t>
      </w:r>
      <w:r>
        <w:t>výpadku</w:t>
      </w:r>
      <w:r>
        <w:rPr>
          <w:spacing w:val="-4"/>
        </w:rPr>
        <w:t xml:space="preserve"> </w:t>
      </w:r>
      <w:r>
        <w:t xml:space="preserve">ně- </w:t>
      </w:r>
      <w:r>
        <w:rPr>
          <w:spacing w:val="-2"/>
        </w:rPr>
        <w:t>jakého</w:t>
      </w:r>
      <w:r>
        <w:rPr>
          <w:spacing w:val="-3"/>
        </w:rPr>
        <w:t xml:space="preserve"> </w:t>
      </w:r>
      <w:r>
        <w:rPr>
          <w:spacing w:val="-2"/>
        </w:rPr>
        <w:t>druhu</w:t>
      </w:r>
      <w:r>
        <w:rPr>
          <w:spacing w:val="-3"/>
        </w:rPr>
        <w:t xml:space="preserve"> </w:t>
      </w:r>
      <w:r>
        <w:rPr>
          <w:spacing w:val="-2"/>
        </w:rPr>
        <w:t>záznamového</w:t>
      </w:r>
      <w:r>
        <w:rPr>
          <w:spacing w:val="-3"/>
        </w:rPr>
        <w:t xml:space="preserve"> </w:t>
      </w:r>
      <w:r>
        <w:rPr>
          <w:spacing w:val="-2"/>
        </w:rPr>
        <w:t>zařízení,</w:t>
      </w:r>
      <w:r>
        <w:rPr>
          <w:spacing w:val="-3"/>
        </w:rPr>
        <w:t xml:space="preserve"> </w:t>
      </w:r>
      <w:r>
        <w:rPr>
          <w:spacing w:val="-2"/>
        </w:rPr>
        <w:t>které</w:t>
      </w:r>
      <w:r>
        <w:rPr>
          <w:spacing w:val="-3"/>
        </w:rPr>
        <w:t xml:space="preserve"> </w:t>
      </w:r>
      <w:r>
        <w:rPr>
          <w:spacing w:val="-2"/>
        </w:rPr>
        <w:t>přestane</w:t>
      </w:r>
      <w:r>
        <w:rPr>
          <w:spacing w:val="-3"/>
        </w:rPr>
        <w:t xml:space="preserve"> </w:t>
      </w:r>
      <w:r>
        <w:rPr>
          <w:spacing w:val="-2"/>
        </w:rPr>
        <w:t>z</w:t>
      </w:r>
      <w:r>
        <w:rPr>
          <w:spacing w:val="-4"/>
        </w:rPr>
        <w:t xml:space="preserve"> </w:t>
      </w:r>
      <w:r>
        <w:rPr>
          <w:spacing w:val="-2"/>
        </w:rPr>
        <w:t>nějakého</w:t>
      </w:r>
      <w:r>
        <w:rPr>
          <w:spacing w:val="-3"/>
        </w:rPr>
        <w:t xml:space="preserve"> </w:t>
      </w:r>
      <w:r>
        <w:rPr>
          <w:spacing w:val="-2"/>
        </w:rPr>
        <w:t>důvodu</w:t>
      </w:r>
      <w:r>
        <w:rPr>
          <w:spacing w:val="-3"/>
        </w:rPr>
        <w:t xml:space="preserve"> </w:t>
      </w:r>
      <w:r>
        <w:rPr>
          <w:spacing w:val="-2"/>
        </w:rPr>
        <w:t>fungovat.</w:t>
      </w:r>
      <w:r>
        <w:rPr>
          <w:spacing w:val="-3"/>
        </w:rPr>
        <w:t xml:space="preserve"> </w:t>
      </w:r>
      <w:r>
        <w:rPr>
          <w:spacing w:val="-2"/>
        </w:rPr>
        <w:t>Při</w:t>
      </w:r>
      <w:r>
        <w:rPr>
          <w:spacing w:val="-3"/>
        </w:rPr>
        <w:t xml:space="preserve"> </w:t>
      </w:r>
      <w:r>
        <w:rPr>
          <w:spacing w:val="-2"/>
        </w:rPr>
        <w:t>natáčení</w:t>
      </w:r>
      <w:r>
        <w:rPr>
          <w:spacing w:val="-3"/>
        </w:rPr>
        <w:t xml:space="preserve"> </w:t>
      </w:r>
      <w:r>
        <w:rPr>
          <w:spacing w:val="-2"/>
        </w:rPr>
        <w:t>je</w:t>
      </w:r>
      <w:r>
        <w:rPr>
          <w:spacing w:val="-3"/>
        </w:rPr>
        <w:t xml:space="preserve"> </w:t>
      </w:r>
      <w:r>
        <w:rPr>
          <w:spacing w:val="-2"/>
        </w:rPr>
        <w:t>vhodné</w:t>
      </w:r>
      <w:r>
        <w:rPr>
          <w:spacing w:val="-3"/>
        </w:rPr>
        <w:t xml:space="preserve"> </w:t>
      </w:r>
      <w:r>
        <w:rPr>
          <w:spacing w:val="-2"/>
        </w:rPr>
        <w:t>používat</w:t>
      </w:r>
      <w:r>
        <w:rPr>
          <w:spacing w:val="-3"/>
        </w:rPr>
        <w:t xml:space="preserve"> </w:t>
      </w:r>
      <w:r>
        <w:rPr>
          <w:spacing w:val="-2"/>
        </w:rPr>
        <w:t xml:space="preserve">stativ. </w:t>
      </w:r>
      <w:r>
        <w:t>Žáci si zkusí natočit krátký videospot o maximální délce dvě minuty na téma vyplývající z aktuální situace – akce školy či knihovny, krátká zpráva o třídě či spolužácích.</w:t>
      </w:r>
    </w:p>
    <w:p w:rsidR="009769E0" w:rsidRDefault="004E3965">
      <w:pPr>
        <w:pStyle w:val="Zkladntext"/>
        <w:spacing w:before="173" w:line="235" w:lineRule="auto"/>
        <w:ind w:left="790" w:right="148" w:hanging="1"/>
        <w:jc w:val="both"/>
      </w:pPr>
      <w:r>
        <w:t xml:space="preserve">Před samotnou praktickou částí si </w:t>
      </w:r>
      <w:r>
        <w:rPr>
          <w:rFonts w:ascii="Times New Roman" w:hAnsi="Times New Roman"/>
        </w:rPr>
        <w:t xml:space="preserve">žáci </w:t>
      </w:r>
      <w:r>
        <w:t>jasně a sr</w:t>
      </w:r>
      <w:r>
        <w:t>ozumitelně stanovili pravidla práce, a to nejen technicky (práce se světlem, výběr záběru apod.), ale i</w:t>
      </w:r>
      <w:r>
        <w:rPr>
          <w:spacing w:val="-1"/>
        </w:rPr>
        <w:t xml:space="preserve"> </w:t>
      </w:r>
      <w:r>
        <w:t>sociální a pracovní (netahat se o přístroj, neházet s ním, dostatek času na přípravu i</w:t>
      </w:r>
      <w:r>
        <w:rPr>
          <w:spacing w:val="-1"/>
        </w:rPr>
        <w:t xml:space="preserve"> </w:t>
      </w:r>
      <w:r>
        <w:t>úklid).</w:t>
      </w:r>
      <w:r>
        <w:rPr>
          <w:spacing w:val="-1"/>
        </w:rPr>
        <w:t xml:space="preserve"> </w:t>
      </w:r>
      <w:r>
        <w:t>Při</w:t>
      </w:r>
      <w:r>
        <w:rPr>
          <w:spacing w:val="-1"/>
        </w:rPr>
        <w:t xml:space="preserve"> </w:t>
      </w:r>
      <w:r>
        <w:t>práci</w:t>
      </w:r>
      <w:r>
        <w:rPr>
          <w:spacing w:val="-1"/>
        </w:rPr>
        <w:t xml:space="preserve"> </w:t>
      </w:r>
      <w:r>
        <w:t>s přístroji</w:t>
      </w:r>
      <w:r>
        <w:rPr>
          <w:spacing w:val="-1"/>
        </w:rPr>
        <w:t xml:space="preserve"> </w:t>
      </w:r>
      <w:r>
        <w:t>a pomůckami</w:t>
      </w:r>
      <w:r>
        <w:rPr>
          <w:spacing w:val="-1"/>
        </w:rPr>
        <w:t xml:space="preserve"> </w:t>
      </w:r>
      <w:r>
        <w:t>citlivě</w:t>
      </w:r>
      <w:r>
        <w:rPr>
          <w:spacing w:val="-1"/>
        </w:rPr>
        <w:t xml:space="preserve"> </w:t>
      </w:r>
      <w:r>
        <w:t>přistupují ke</w:t>
      </w:r>
      <w:r>
        <w:rPr>
          <w:spacing w:val="-1"/>
        </w:rPr>
        <w:t xml:space="preserve"> </w:t>
      </w:r>
      <w:r>
        <w:t>s</w:t>
      </w:r>
      <w:r>
        <w:t>vé</w:t>
      </w:r>
      <w:r>
        <w:rPr>
          <w:spacing w:val="-1"/>
        </w:rPr>
        <w:t xml:space="preserve"> </w:t>
      </w:r>
      <w:r>
        <w:t>práci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okolí.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skončení</w:t>
      </w:r>
      <w:r>
        <w:rPr>
          <w:spacing w:val="-1"/>
        </w:rPr>
        <w:t xml:space="preserve"> </w:t>
      </w:r>
      <w:r>
        <w:t>práce</w:t>
      </w:r>
      <w:r>
        <w:rPr>
          <w:spacing w:val="-1"/>
        </w:rPr>
        <w:t xml:space="preserve"> </w:t>
      </w:r>
      <w:r>
        <w:t>přístroje</w:t>
      </w:r>
      <w:r>
        <w:rPr>
          <w:spacing w:val="-1"/>
        </w:rPr>
        <w:t xml:space="preserve"> </w:t>
      </w:r>
      <w:r>
        <w:t>svědomitě a zodpovědně uklidí.</w:t>
      </w:r>
    </w:p>
    <w:p w:rsidR="009769E0" w:rsidRDefault="004E3965">
      <w:pPr>
        <w:pStyle w:val="Zkladntext"/>
        <w:spacing w:before="173" w:line="235" w:lineRule="auto"/>
        <w:ind w:left="790" w:right="147"/>
        <w:jc w:val="both"/>
      </w:pPr>
      <w:r>
        <w:t>V</w:t>
      </w:r>
      <w:r>
        <w:rPr>
          <w:spacing w:val="-8"/>
        </w:rPr>
        <w:t xml:space="preserve"> </w:t>
      </w:r>
      <w:r>
        <w:t>této</w:t>
      </w:r>
      <w:r>
        <w:rPr>
          <w:spacing w:val="-8"/>
        </w:rPr>
        <w:t xml:space="preserve"> </w:t>
      </w:r>
      <w:r>
        <w:t>části</w:t>
      </w:r>
      <w:r>
        <w:rPr>
          <w:spacing w:val="-8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akcentovány</w:t>
      </w:r>
      <w:r>
        <w:rPr>
          <w:spacing w:val="-8"/>
        </w:rPr>
        <w:t xml:space="preserve"> </w:t>
      </w:r>
      <w:r>
        <w:t>metody</w:t>
      </w:r>
      <w:r>
        <w:rPr>
          <w:spacing w:val="-8"/>
        </w:rPr>
        <w:t xml:space="preserve"> </w:t>
      </w:r>
      <w:r>
        <w:t>demonstrační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dovednostně</w:t>
      </w:r>
      <w:r>
        <w:rPr>
          <w:spacing w:val="-8"/>
        </w:rPr>
        <w:t xml:space="preserve"> </w:t>
      </w:r>
      <w:r>
        <w:t>praktické,</w:t>
      </w:r>
      <w:r>
        <w:rPr>
          <w:spacing w:val="-8"/>
        </w:rPr>
        <w:t xml:space="preserve"> </w:t>
      </w:r>
      <w:r>
        <w:t>kdy</w:t>
      </w:r>
      <w:r>
        <w:rPr>
          <w:spacing w:val="-8"/>
        </w:rPr>
        <w:t xml:space="preserve"> </w:t>
      </w:r>
      <w:r>
        <w:t>žák</w:t>
      </w:r>
      <w:r>
        <w:rPr>
          <w:spacing w:val="-8"/>
        </w:rPr>
        <w:t xml:space="preserve"> </w:t>
      </w:r>
      <w:r>
        <w:t>napodobuje</w:t>
      </w:r>
      <w:r>
        <w:rPr>
          <w:spacing w:val="-8"/>
        </w:rPr>
        <w:t xml:space="preserve"> </w:t>
      </w:r>
      <w:r>
        <w:t>činnosti,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kterými byl seznámen – konkrétně s kamerou, případně s mobilním telefonem nebo fotoaparátem v módu video. Metodou pozorování získává nové znalosti a dovednosti a při vlastní tvorbě je prakticky aplikuje. Vytváří tak vlastní zkušenost</w:t>
      </w:r>
      <w:r>
        <w:rPr>
          <w:spacing w:val="80"/>
          <w:w w:val="15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dovednost.</w:t>
      </w:r>
      <w:r>
        <w:rPr>
          <w:spacing w:val="-2"/>
        </w:rPr>
        <w:t xml:space="preserve"> </w:t>
      </w:r>
      <w:r>
        <w:t>Právě</w:t>
      </w:r>
      <w:r>
        <w:rPr>
          <w:spacing w:val="-2"/>
        </w:rPr>
        <w:t xml:space="preserve"> </w:t>
      </w:r>
      <w:r>
        <w:t>tyt</w:t>
      </w:r>
      <w:r>
        <w:t>o</w:t>
      </w:r>
      <w:r>
        <w:rPr>
          <w:spacing w:val="-2"/>
        </w:rPr>
        <w:t xml:space="preserve"> </w:t>
      </w:r>
      <w:r>
        <w:t>metody</w:t>
      </w:r>
      <w:r>
        <w:rPr>
          <w:spacing w:val="-3"/>
        </w:rPr>
        <w:t xml:space="preserve"> </w:t>
      </w:r>
      <w:r>
        <w:t>akcentují</w:t>
      </w:r>
      <w:r>
        <w:rPr>
          <w:spacing w:val="-2"/>
        </w:rPr>
        <w:t xml:space="preserve"> </w:t>
      </w:r>
      <w:r>
        <w:t>vlastní</w:t>
      </w:r>
      <w:r>
        <w:rPr>
          <w:spacing w:val="-2"/>
        </w:rPr>
        <w:t xml:space="preserve"> </w:t>
      </w:r>
      <w:r>
        <w:t>produkční</w:t>
      </w:r>
      <w:r>
        <w:rPr>
          <w:spacing w:val="-2"/>
        </w:rPr>
        <w:t xml:space="preserve"> </w:t>
      </w:r>
      <w:r>
        <w:t>činnost.</w:t>
      </w:r>
      <w:r>
        <w:rPr>
          <w:spacing w:val="-2"/>
        </w:rPr>
        <w:t xml:space="preserve"> </w:t>
      </w:r>
      <w:r>
        <w:t>Kompetence</w:t>
      </w:r>
      <w:r>
        <w:rPr>
          <w:spacing w:val="-2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řešení</w:t>
      </w:r>
      <w:r>
        <w:rPr>
          <w:spacing w:val="-2"/>
        </w:rPr>
        <w:t xml:space="preserve"> </w:t>
      </w:r>
      <w:r>
        <w:t>problémů,</w:t>
      </w:r>
      <w:r>
        <w:rPr>
          <w:spacing w:val="-2"/>
        </w:rPr>
        <w:t xml:space="preserve"> </w:t>
      </w:r>
      <w:r>
        <w:t>sociální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perso- nální</w:t>
      </w:r>
      <w:r>
        <w:rPr>
          <w:spacing w:val="-5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rozvíjeny</w:t>
      </w:r>
      <w:r>
        <w:rPr>
          <w:spacing w:val="-5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práci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skupinkách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pracovních</w:t>
      </w:r>
      <w:r>
        <w:rPr>
          <w:spacing w:val="-5"/>
        </w:rPr>
        <w:t xml:space="preserve"> </w:t>
      </w:r>
      <w:r>
        <w:t>listech</w:t>
      </w:r>
      <w:r>
        <w:rPr>
          <w:spacing w:val="-5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vlastní</w:t>
      </w:r>
      <w:r>
        <w:rPr>
          <w:spacing w:val="-5"/>
        </w:rPr>
        <w:t xml:space="preserve"> </w:t>
      </w:r>
      <w:r>
        <w:t>tvorbě,</w:t>
      </w:r>
      <w:r>
        <w:rPr>
          <w:spacing w:val="-5"/>
        </w:rPr>
        <w:t xml:space="preserve"> </w:t>
      </w:r>
      <w:r>
        <w:t>kdy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vzájemně</w:t>
      </w:r>
      <w:r>
        <w:rPr>
          <w:spacing w:val="-5"/>
        </w:rPr>
        <w:t xml:space="preserve"> </w:t>
      </w:r>
      <w:r>
        <w:t>radí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pomáhají si.</w:t>
      </w:r>
      <w:r>
        <w:rPr>
          <w:spacing w:val="-10"/>
        </w:rPr>
        <w:t xml:space="preserve"> </w:t>
      </w:r>
      <w:r>
        <w:t>Navrhují</w:t>
      </w:r>
      <w:r>
        <w:rPr>
          <w:spacing w:val="-10"/>
        </w:rPr>
        <w:t xml:space="preserve"> </w:t>
      </w:r>
      <w:r>
        <w:t>různá</w:t>
      </w:r>
      <w:r>
        <w:rPr>
          <w:spacing w:val="-10"/>
        </w:rPr>
        <w:t xml:space="preserve"> </w:t>
      </w:r>
      <w:r>
        <w:t>řešení,</w:t>
      </w:r>
      <w:r>
        <w:rPr>
          <w:spacing w:val="-10"/>
        </w:rPr>
        <w:t xml:space="preserve"> </w:t>
      </w:r>
      <w:r>
        <w:t>dokončují</w:t>
      </w:r>
      <w:r>
        <w:rPr>
          <w:spacing w:val="-10"/>
        </w:rPr>
        <w:t xml:space="preserve"> </w:t>
      </w:r>
      <w:r>
        <w:t>úkoly,</w:t>
      </w:r>
      <w:r>
        <w:rPr>
          <w:spacing w:val="-10"/>
        </w:rPr>
        <w:t xml:space="preserve"> </w:t>
      </w:r>
      <w:r>
        <w:t>své</w:t>
      </w:r>
      <w:r>
        <w:rPr>
          <w:spacing w:val="-10"/>
        </w:rPr>
        <w:t xml:space="preserve"> </w:t>
      </w:r>
      <w:r>
        <w:t>závěry</w:t>
      </w:r>
      <w:r>
        <w:rPr>
          <w:spacing w:val="-10"/>
        </w:rPr>
        <w:t xml:space="preserve"> </w:t>
      </w:r>
      <w:r>
        <w:t>odůvodňují</w:t>
      </w:r>
      <w:r>
        <w:rPr>
          <w:spacing w:val="-10"/>
        </w:rPr>
        <w:t xml:space="preserve"> </w:t>
      </w:r>
      <w:r>
        <w:t>argumenty.</w:t>
      </w:r>
      <w:r>
        <w:rPr>
          <w:spacing w:val="-10"/>
        </w:rPr>
        <w:t xml:space="preserve"> </w:t>
      </w:r>
      <w:r>
        <w:t>Aktivně</w:t>
      </w:r>
      <w:r>
        <w:rPr>
          <w:spacing w:val="-10"/>
        </w:rPr>
        <w:t xml:space="preserve"> </w:t>
      </w:r>
      <w:r>
        <w:t>pracují</w:t>
      </w:r>
      <w:r>
        <w:rPr>
          <w:spacing w:val="-10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chybou.</w:t>
      </w:r>
      <w:r>
        <w:rPr>
          <w:spacing w:val="-10"/>
        </w:rPr>
        <w:t xml:space="preserve"> </w:t>
      </w:r>
      <w:r>
        <w:t>Během</w:t>
      </w:r>
      <w:r>
        <w:rPr>
          <w:spacing w:val="-10"/>
        </w:rPr>
        <w:t xml:space="preserve"> </w:t>
      </w:r>
      <w:r>
        <w:t>činnosti, kdy</w:t>
      </w:r>
      <w:r>
        <w:rPr>
          <w:spacing w:val="-10"/>
        </w:rPr>
        <w:t xml:space="preserve"> </w:t>
      </w:r>
      <w:r>
        <w:t>pracují</w:t>
      </w:r>
      <w:r>
        <w:rPr>
          <w:spacing w:val="-10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přístroji,</w:t>
      </w:r>
      <w:r>
        <w:rPr>
          <w:spacing w:val="-10"/>
        </w:rPr>
        <w:t xml:space="preserve"> </w:t>
      </w:r>
      <w:r>
        <w:t>rozvíjejí</w:t>
      </w:r>
      <w:r>
        <w:rPr>
          <w:spacing w:val="-10"/>
        </w:rPr>
        <w:t xml:space="preserve"> </w:t>
      </w:r>
      <w:r>
        <w:t>kompetence</w:t>
      </w:r>
      <w:r>
        <w:rPr>
          <w:spacing w:val="-10"/>
        </w:rPr>
        <w:t xml:space="preserve"> </w:t>
      </w:r>
      <w:r>
        <w:t>pracovní,</w:t>
      </w:r>
      <w:r>
        <w:rPr>
          <w:spacing w:val="-10"/>
        </w:rPr>
        <w:t xml:space="preserve"> </w:t>
      </w:r>
      <w:r>
        <w:t>jelikož</w:t>
      </w:r>
      <w:r>
        <w:rPr>
          <w:spacing w:val="-10"/>
        </w:rPr>
        <w:t xml:space="preserve"> </w:t>
      </w:r>
      <w:r>
        <w:t>žáci</w:t>
      </w:r>
      <w:r>
        <w:rPr>
          <w:spacing w:val="-10"/>
        </w:rPr>
        <w:t xml:space="preserve"> </w:t>
      </w:r>
      <w:r>
        <w:t>uplatňují</w:t>
      </w:r>
      <w:r>
        <w:rPr>
          <w:spacing w:val="-11"/>
        </w:rPr>
        <w:t xml:space="preserve"> </w:t>
      </w:r>
      <w:r>
        <w:t>nové</w:t>
      </w:r>
      <w:r>
        <w:rPr>
          <w:spacing w:val="-10"/>
        </w:rPr>
        <w:t xml:space="preserve"> </w:t>
      </w:r>
      <w:r>
        <w:t>poznatky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již</w:t>
      </w:r>
      <w:r>
        <w:rPr>
          <w:spacing w:val="-10"/>
        </w:rPr>
        <w:t xml:space="preserve"> </w:t>
      </w:r>
      <w:r>
        <w:t>získané</w:t>
      </w:r>
      <w:r>
        <w:rPr>
          <w:spacing w:val="-10"/>
        </w:rPr>
        <w:t xml:space="preserve"> </w:t>
      </w:r>
      <w:r>
        <w:t>zkušenosti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dodr- žují</w:t>
      </w:r>
      <w:r>
        <w:rPr>
          <w:spacing w:val="-8"/>
        </w:rPr>
        <w:t xml:space="preserve"> </w:t>
      </w:r>
      <w:r>
        <w:t>postupy</w:t>
      </w:r>
      <w:r>
        <w:rPr>
          <w:spacing w:val="-8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vlastní</w:t>
      </w:r>
      <w:r>
        <w:rPr>
          <w:spacing w:val="-8"/>
        </w:rPr>
        <w:t xml:space="preserve"> </w:t>
      </w:r>
      <w:r>
        <w:t>tvorbu,</w:t>
      </w:r>
      <w:r>
        <w:rPr>
          <w:spacing w:val="-8"/>
        </w:rPr>
        <w:t xml:space="preserve"> </w:t>
      </w:r>
      <w:r>
        <w:t>dohodnutý</w:t>
      </w:r>
      <w:r>
        <w:rPr>
          <w:spacing w:val="-7"/>
        </w:rPr>
        <w:t xml:space="preserve"> </w:t>
      </w:r>
      <w:r>
        <w:t>postu</w:t>
      </w:r>
      <w:r>
        <w:t>p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termín</w:t>
      </w:r>
      <w:r>
        <w:rPr>
          <w:spacing w:val="-8"/>
        </w:rPr>
        <w:t xml:space="preserve"> </w:t>
      </w:r>
      <w:r>
        <w:t>ukončení</w:t>
      </w:r>
      <w:r>
        <w:rPr>
          <w:spacing w:val="-8"/>
        </w:rPr>
        <w:t xml:space="preserve"> </w:t>
      </w:r>
      <w:r>
        <w:t>práce,</w:t>
      </w:r>
      <w:r>
        <w:rPr>
          <w:spacing w:val="-8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skončení</w:t>
      </w:r>
      <w:r>
        <w:rPr>
          <w:spacing w:val="-8"/>
        </w:rPr>
        <w:t xml:space="preserve"> </w:t>
      </w:r>
      <w:r>
        <w:t>hodnotí</w:t>
      </w:r>
      <w:r>
        <w:rPr>
          <w:spacing w:val="-8"/>
        </w:rPr>
        <w:t xml:space="preserve"> </w:t>
      </w:r>
      <w:r>
        <w:t>proces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výsledek</w:t>
      </w:r>
      <w:r>
        <w:rPr>
          <w:spacing w:val="-8"/>
        </w:rPr>
        <w:t xml:space="preserve"> </w:t>
      </w:r>
      <w:r>
        <w:t>své práce, na konci práce uvedou pracovní místo do původního stavu a přístroje náležitě uloží a ošetří.</w:t>
      </w:r>
    </w:p>
    <w:p w:rsidR="009769E0" w:rsidRDefault="004E3965">
      <w:pPr>
        <w:pStyle w:val="Zkladntext"/>
        <w:spacing w:before="176" w:line="235" w:lineRule="auto"/>
        <w:ind w:left="790" w:right="149"/>
        <w:jc w:val="both"/>
      </w:pPr>
      <w:r>
        <w:t>Pro</w:t>
      </w:r>
      <w:r>
        <w:rPr>
          <w:spacing w:val="-4"/>
        </w:rPr>
        <w:t xml:space="preserve"> </w:t>
      </w:r>
      <w:r>
        <w:t>zpracování</w:t>
      </w:r>
      <w:r>
        <w:rPr>
          <w:spacing w:val="-4"/>
        </w:rPr>
        <w:t xml:space="preserve"> </w:t>
      </w:r>
      <w:r>
        <w:t>videa</w:t>
      </w:r>
      <w:r>
        <w:rPr>
          <w:spacing w:val="-4"/>
        </w:rPr>
        <w:t xml:space="preserve"> </w:t>
      </w:r>
      <w:r>
        <w:t>použijte</w:t>
      </w:r>
      <w:r>
        <w:rPr>
          <w:spacing w:val="-4"/>
        </w:rPr>
        <w:t xml:space="preserve"> </w:t>
      </w:r>
      <w:r>
        <w:t>dostupný</w:t>
      </w:r>
      <w:r>
        <w:rPr>
          <w:spacing w:val="-4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MS</w:t>
      </w:r>
      <w:r>
        <w:rPr>
          <w:spacing w:val="-4"/>
        </w:rPr>
        <w:t xml:space="preserve"> </w:t>
      </w:r>
      <w:r>
        <w:t>Movie</w:t>
      </w:r>
      <w:r>
        <w:rPr>
          <w:spacing w:val="-4"/>
        </w:rPr>
        <w:t xml:space="preserve"> </w:t>
      </w:r>
      <w:r>
        <w:t>Maker,</w:t>
      </w:r>
      <w:r>
        <w:rPr>
          <w:spacing w:val="-4"/>
        </w:rPr>
        <w:t xml:space="preserve"> </w:t>
      </w:r>
      <w:r>
        <w:t>velmi</w:t>
      </w:r>
      <w:r>
        <w:rPr>
          <w:spacing w:val="-4"/>
        </w:rPr>
        <w:t xml:space="preserve"> </w:t>
      </w:r>
      <w:r>
        <w:t>dobře</w:t>
      </w:r>
      <w:r>
        <w:rPr>
          <w:spacing w:val="-4"/>
        </w:rPr>
        <w:t xml:space="preserve"> </w:t>
      </w:r>
      <w:r>
        <w:t>zpracovaný</w:t>
      </w:r>
      <w:r>
        <w:rPr>
          <w:spacing w:val="-4"/>
        </w:rPr>
        <w:t xml:space="preserve"> </w:t>
      </w:r>
      <w:r>
        <w:t>postup</w:t>
      </w:r>
      <w:r>
        <w:rPr>
          <w:spacing w:val="-4"/>
        </w:rPr>
        <w:t xml:space="preserve"> </w:t>
      </w:r>
      <w:r>
        <w:t>ukládání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zpraco- vání videa na odkaze: </w:t>
      </w:r>
      <w:r>
        <w:rPr>
          <w:u w:val="single"/>
        </w:rPr>
        <w:t>https://slideplayer.cz/slide/11345478/</w:t>
      </w:r>
      <w:r>
        <w:t>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44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7"/>
        <w:jc w:val="both"/>
      </w:pPr>
      <w:r>
        <w:lastRenderedPageBreak/>
        <w:t>Vzhledem</w:t>
      </w:r>
      <w:r>
        <w:rPr>
          <w:spacing w:val="-12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t>časové</w:t>
      </w:r>
      <w:r>
        <w:rPr>
          <w:spacing w:val="-11"/>
        </w:rPr>
        <w:t xml:space="preserve"> </w:t>
      </w:r>
      <w:r>
        <w:t>dotace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metodou</w:t>
      </w:r>
      <w:r>
        <w:rPr>
          <w:spacing w:val="-12"/>
        </w:rPr>
        <w:t xml:space="preserve"> </w:t>
      </w:r>
      <w:r>
        <w:t>pozorování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demonstrace</w:t>
      </w:r>
      <w:r>
        <w:rPr>
          <w:spacing w:val="-12"/>
        </w:rPr>
        <w:t xml:space="preserve"> </w:t>
      </w:r>
      <w:r>
        <w:t>seznámí</w:t>
      </w:r>
      <w:r>
        <w:rPr>
          <w:spacing w:val="-11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programem</w:t>
      </w:r>
      <w:r>
        <w:rPr>
          <w:spacing w:val="-11"/>
        </w:rPr>
        <w:t xml:space="preserve"> </w:t>
      </w:r>
      <w:r>
        <w:t>MS</w:t>
      </w:r>
      <w:r>
        <w:rPr>
          <w:spacing w:val="-12"/>
        </w:rPr>
        <w:t xml:space="preserve"> </w:t>
      </w:r>
      <w:r>
        <w:t>Movie</w:t>
      </w:r>
      <w:r>
        <w:rPr>
          <w:spacing w:val="-11"/>
        </w:rPr>
        <w:t xml:space="preserve"> </w:t>
      </w:r>
      <w:r>
        <w:t>Maker,</w:t>
      </w:r>
      <w:r>
        <w:rPr>
          <w:spacing w:val="-11"/>
        </w:rPr>
        <w:t xml:space="preserve"> </w:t>
      </w:r>
      <w:r>
        <w:t>který</w:t>
      </w:r>
      <w:r>
        <w:rPr>
          <w:spacing w:val="-12"/>
        </w:rPr>
        <w:t xml:space="preserve"> </w:t>
      </w:r>
      <w:r>
        <w:t>je k</w:t>
      </w:r>
      <w:r>
        <w:rPr>
          <w:spacing w:val="-4"/>
        </w:rPr>
        <w:t xml:space="preserve"> </w:t>
      </w:r>
      <w:r>
        <w:t>dispozici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prostředí</w:t>
      </w:r>
      <w:r>
        <w:rPr>
          <w:spacing w:val="-4"/>
        </w:rPr>
        <w:t xml:space="preserve"> </w:t>
      </w:r>
      <w:r>
        <w:t>Microsoft</w:t>
      </w:r>
      <w:r>
        <w:rPr>
          <w:spacing w:val="-4"/>
        </w:rPr>
        <w:t xml:space="preserve"> </w:t>
      </w:r>
      <w:r>
        <w:t>Windo</w:t>
      </w:r>
      <w:r>
        <w:t>ws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Bohužel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Windows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už</w:t>
      </w:r>
      <w:r>
        <w:rPr>
          <w:spacing w:val="-4"/>
        </w:rPr>
        <w:t xml:space="preserve"> </w:t>
      </w:r>
      <w:r>
        <w:t>nebude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jeho</w:t>
      </w:r>
      <w:r>
        <w:rPr>
          <w:spacing w:val="-4"/>
        </w:rPr>
        <w:t xml:space="preserve"> </w:t>
      </w:r>
      <w:r>
        <w:t>poslední</w:t>
      </w:r>
      <w:r>
        <w:rPr>
          <w:spacing w:val="-4"/>
        </w:rPr>
        <w:t xml:space="preserve"> </w:t>
      </w:r>
      <w:r>
        <w:t>verze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roku</w:t>
      </w:r>
      <w:r>
        <w:rPr>
          <w:spacing w:val="-4"/>
        </w:rPr>
        <w:t xml:space="preserve"> </w:t>
      </w:r>
      <w:r>
        <w:t xml:space="preserve">2017. </w:t>
      </w:r>
      <w:r>
        <w:rPr>
          <w:spacing w:val="-2"/>
        </w:rPr>
        <w:t xml:space="preserve">Lze ho využívat i nadále, protože je stále ke stažení na spoustě internetových serverů, sdružujících instalační média. Jed- </w:t>
      </w:r>
      <w:r>
        <w:t>ním</w:t>
      </w:r>
      <w:r>
        <w:rPr>
          <w:spacing w:val="-10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nich</w:t>
      </w:r>
      <w:r>
        <w:rPr>
          <w:spacing w:val="-10"/>
        </w:rPr>
        <w:t xml:space="preserve"> </w:t>
      </w:r>
      <w:r>
        <w:t>může</w:t>
      </w:r>
      <w:r>
        <w:rPr>
          <w:spacing w:val="-10"/>
        </w:rPr>
        <w:t xml:space="preserve"> </w:t>
      </w:r>
      <w:r>
        <w:t>být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Instaluj.cz.</w:t>
      </w:r>
      <w:r>
        <w:rPr>
          <w:spacing w:val="-9"/>
        </w:rPr>
        <w:t xml:space="preserve"> </w:t>
      </w:r>
      <w:r>
        <w:t>Lepší</w:t>
      </w:r>
      <w:r>
        <w:rPr>
          <w:spacing w:val="-10"/>
        </w:rPr>
        <w:t xml:space="preserve"> </w:t>
      </w:r>
      <w:r>
        <w:t>variantou</w:t>
      </w:r>
      <w:r>
        <w:rPr>
          <w:spacing w:val="-10"/>
        </w:rPr>
        <w:t xml:space="preserve"> </w:t>
      </w:r>
      <w:r>
        <w:t>jsou</w:t>
      </w:r>
      <w:r>
        <w:rPr>
          <w:spacing w:val="-10"/>
        </w:rPr>
        <w:t xml:space="preserve"> </w:t>
      </w:r>
      <w:r>
        <w:t>editory,</w:t>
      </w:r>
      <w:r>
        <w:rPr>
          <w:spacing w:val="-10"/>
        </w:rPr>
        <w:t xml:space="preserve"> </w:t>
      </w:r>
      <w:r>
        <w:t>které</w:t>
      </w:r>
      <w:r>
        <w:rPr>
          <w:spacing w:val="-10"/>
        </w:rPr>
        <w:t xml:space="preserve"> </w:t>
      </w:r>
      <w:r>
        <w:t>jsou</w:t>
      </w:r>
      <w:r>
        <w:rPr>
          <w:spacing w:val="-10"/>
        </w:rPr>
        <w:t xml:space="preserve"> </w:t>
      </w:r>
      <w:r>
        <w:t>volně</w:t>
      </w:r>
      <w:r>
        <w:rPr>
          <w:spacing w:val="-10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stažení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pod</w:t>
      </w:r>
      <w:r>
        <w:rPr>
          <w:spacing w:val="-10"/>
        </w:rPr>
        <w:t xml:space="preserve"> </w:t>
      </w:r>
      <w:r>
        <w:t>volnou</w:t>
      </w:r>
      <w:r>
        <w:rPr>
          <w:spacing w:val="-10"/>
        </w:rPr>
        <w:t xml:space="preserve"> </w:t>
      </w:r>
      <w:r>
        <w:t>licencí,</w:t>
      </w:r>
      <w:r>
        <w:rPr>
          <w:spacing w:val="-10"/>
        </w:rPr>
        <w:t xml:space="preserve"> </w:t>
      </w:r>
      <w:r>
        <w:t>většinou pod</w:t>
      </w:r>
      <w:r>
        <w:rPr>
          <w:spacing w:val="-2"/>
        </w:rPr>
        <w:t xml:space="preserve"> </w:t>
      </w:r>
      <w:r>
        <w:t>GNU/GPL</w:t>
      </w:r>
      <w:r>
        <w:rPr>
          <w:spacing w:val="-2"/>
        </w:rPr>
        <w:t xml:space="preserve"> </w:t>
      </w:r>
      <w:r>
        <w:t>(česky</w:t>
      </w:r>
      <w:r>
        <w:rPr>
          <w:spacing w:val="-3"/>
        </w:rPr>
        <w:t xml:space="preserve"> </w:t>
      </w:r>
      <w:r>
        <w:t>obecná</w:t>
      </w:r>
      <w:r>
        <w:rPr>
          <w:spacing w:val="-2"/>
        </w:rPr>
        <w:t xml:space="preserve"> </w:t>
      </w:r>
      <w:r>
        <w:t>veřejná</w:t>
      </w:r>
      <w:r>
        <w:rPr>
          <w:spacing w:val="-2"/>
        </w:rPr>
        <w:t xml:space="preserve"> </w:t>
      </w:r>
      <w:r>
        <w:t>licence).</w:t>
      </w:r>
      <w:r>
        <w:rPr>
          <w:spacing w:val="-2"/>
        </w:rPr>
        <w:t xml:space="preserve"> </w:t>
      </w:r>
      <w:r>
        <w:t>Jsou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například</w:t>
      </w:r>
      <w:r>
        <w:rPr>
          <w:spacing w:val="-2"/>
        </w:rPr>
        <w:t xml:space="preserve"> </w:t>
      </w:r>
      <w:r>
        <w:t>Avidemux,</w:t>
      </w:r>
      <w:r>
        <w:rPr>
          <w:spacing w:val="-2"/>
        </w:rPr>
        <w:t xml:space="preserve"> </w:t>
      </w:r>
      <w:r>
        <w:t>Shotcut.</w:t>
      </w:r>
      <w:r>
        <w:rPr>
          <w:spacing w:val="-2"/>
        </w:rPr>
        <w:t xml:space="preserve"> </w:t>
      </w:r>
      <w:r>
        <w:t>Pak</w:t>
      </w:r>
      <w:r>
        <w:rPr>
          <w:spacing w:val="-2"/>
        </w:rPr>
        <w:t xml:space="preserve"> </w:t>
      </w:r>
      <w:r>
        <w:t>už</w:t>
      </w:r>
      <w:r>
        <w:rPr>
          <w:spacing w:val="-2"/>
        </w:rPr>
        <w:t xml:space="preserve"> </w:t>
      </w:r>
      <w:r>
        <w:t>jsou</w:t>
      </w:r>
      <w:r>
        <w:rPr>
          <w:spacing w:val="-2"/>
        </w:rPr>
        <w:t xml:space="preserve"> </w:t>
      </w:r>
      <w:r>
        <w:t>placené,</w:t>
      </w:r>
      <w:r>
        <w:rPr>
          <w:spacing w:val="-3"/>
        </w:rPr>
        <w:t xml:space="preserve"> </w:t>
      </w:r>
      <w:r>
        <w:t>ale</w:t>
      </w:r>
      <w:r>
        <w:rPr>
          <w:spacing w:val="-2"/>
        </w:rPr>
        <w:t xml:space="preserve"> </w:t>
      </w:r>
      <w:r>
        <w:t xml:space="preserve">k vyzkou- šení zdarma je můžete v omezených verzích používat. Některé jsou </w:t>
      </w:r>
      <w:r>
        <w:t>v plných verzích, ale zase jen v omezenou dobu. Typicky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bývá</w:t>
      </w:r>
      <w:r>
        <w:rPr>
          <w:spacing w:val="-11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dní.</w:t>
      </w:r>
      <w:r>
        <w:rPr>
          <w:spacing w:val="-11"/>
        </w:rPr>
        <w:t xml:space="preserve"> </w:t>
      </w:r>
      <w:r>
        <w:t>Existují</w:t>
      </w:r>
      <w:r>
        <w:rPr>
          <w:spacing w:val="-11"/>
        </w:rPr>
        <w:t xml:space="preserve"> </w:t>
      </w:r>
      <w:r>
        <w:t>samozřejmě</w:t>
      </w:r>
      <w:r>
        <w:rPr>
          <w:spacing w:val="-12"/>
        </w:rPr>
        <w:t xml:space="preserve"> </w:t>
      </w:r>
      <w:r>
        <w:t>kvalitnější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sofistikovanější</w:t>
      </w:r>
      <w:r>
        <w:rPr>
          <w:spacing w:val="-12"/>
        </w:rPr>
        <w:t xml:space="preserve"> </w:t>
      </w:r>
      <w:r>
        <w:t>programy,</w:t>
      </w:r>
      <w:r>
        <w:rPr>
          <w:spacing w:val="-11"/>
        </w:rPr>
        <w:t xml:space="preserve"> </w:t>
      </w:r>
      <w:r>
        <w:t>ale</w:t>
      </w:r>
      <w:r>
        <w:rPr>
          <w:spacing w:val="-11"/>
        </w:rPr>
        <w:t xml:space="preserve"> </w:t>
      </w:r>
      <w:r>
        <w:t>jsou</w:t>
      </w:r>
      <w:r>
        <w:rPr>
          <w:spacing w:val="-11"/>
        </w:rPr>
        <w:t xml:space="preserve"> </w:t>
      </w:r>
      <w:r>
        <w:t>placené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pro</w:t>
      </w:r>
      <w:r>
        <w:rPr>
          <w:spacing w:val="-12"/>
        </w:rPr>
        <w:t xml:space="preserve"> </w:t>
      </w:r>
      <w:r>
        <w:t>žáky</w:t>
      </w:r>
      <w:r>
        <w:rPr>
          <w:spacing w:val="-11"/>
        </w:rPr>
        <w:t xml:space="preserve"> </w:t>
      </w:r>
      <w:r>
        <w:t>složitější.</w:t>
      </w:r>
    </w:p>
    <w:p w:rsidR="009769E0" w:rsidRDefault="004E3965">
      <w:pPr>
        <w:pStyle w:val="Zkladntext"/>
        <w:spacing w:before="175" w:line="235" w:lineRule="auto"/>
        <w:ind w:left="790" w:right="148"/>
        <w:jc w:val="both"/>
      </w:pPr>
      <w:r>
        <w:t>Mastering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Cílem</w:t>
      </w:r>
      <w:r>
        <w:rPr>
          <w:spacing w:val="-11"/>
        </w:rPr>
        <w:t xml:space="preserve"> </w:t>
      </w:r>
      <w:r>
        <w:t>masteringu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sladit</w:t>
      </w:r>
      <w:r>
        <w:rPr>
          <w:spacing w:val="-11"/>
        </w:rPr>
        <w:t xml:space="preserve"> </w:t>
      </w:r>
      <w:r>
        <w:t>všechny</w:t>
      </w:r>
      <w:r>
        <w:rPr>
          <w:spacing w:val="-12"/>
        </w:rPr>
        <w:t xml:space="preserve"> </w:t>
      </w:r>
      <w:r>
        <w:t>nahrávky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materiály</w:t>
      </w:r>
      <w:r>
        <w:rPr>
          <w:spacing w:val="-12"/>
        </w:rPr>
        <w:t xml:space="preserve"> </w:t>
      </w:r>
      <w:r>
        <w:t>vyrovnat</w:t>
      </w:r>
      <w:r>
        <w:rPr>
          <w:spacing w:val="-11"/>
        </w:rPr>
        <w:t xml:space="preserve"> </w:t>
      </w:r>
      <w:r>
        <w:t>vůči</w:t>
      </w:r>
      <w:r>
        <w:rPr>
          <w:spacing w:val="-11"/>
        </w:rPr>
        <w:t xml:space="preserve"> </w:t>
      </w:r>
      <w:r>
        <w:t>sobě,</w:t>
      </w:r>
      <w:r>
        <w:rPr>
          <w:spacing w:val="-11"/>
        </w:rPr>
        <w:t xml:space="preserve"> </w:t>
      </w:r>
      <w:r>
        <w:t>aby</w:t>
      </w:r>
      <w:r>
        <w:rPr>
          <w:spacing w:val="-12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přehrávání</w:t>
      </w:r>
      <w:r>
        <w:rPr>
          <w:spacing w:val="-11"/>
        </w:rPr>
        <w:t xml:space="preserve"> </w:t>
      </w:r>
      <w:r>
        <w:t>nedocháze- lo</w:t>
      </w:r>
      <w:r>
        <w:rPr>
          <w:spacing w:val="-5"/>
        </w:rPr>
        <w:t xml:space="preserve"> </w:t>
      </w:r>
      <w:r>
        <w:t>třeba</w:t>
      </w:r>
      <w:r>
        <w:rPr>
          <w:spacing w:val="-5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výraznému</w:t>
      </w:r>
      <w:r>
        <w:rPr>
          <w:spacing w:val="-5"/>
        </w:rPr>
        <w:t xml:space="preserve"> </w:t>
      </w:r>
      <w:r>
        <w:t>zvyšování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snižování</w:t>
      </w:r>
      <w:r>
        <w:rPr>
          <w:spacing w:val="-5"/>
        </w:rPr>
        <w:t xml:space="preserve"> </w:t>
      </w:r>
      <w:r>
        <w:t>hlasitosti.</w:t>
      </w:r>
      <w:r>
        <w:rPr>
          <w:spacing w:val="-5"/>
        </w:rPr>
        <w:t xml:space="preserve"> </w:t>
      </w:r>
      <w:r>
        <w:t>Přidáváme</w:t>
      </w:r>
      <w:r>
        <w:rPr>
          <w:spacing w:val="-5"/>
        </w:rPr>
        <w:t xml:space="preserve"> </w:t>
      </w:r>
      <w:r>
        <w:t>například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úpravu</w:t>
      </w:r>
      <w:r>
        <w:rPr>
          <w:spacing w:val="-5"/>
        </w:rPr>
        <w:t xml:space="preserve"> </w:t>
      </w:r>
      <w:r>
        <w:t>začátků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konců</w:t>
      </w:r>
      <w:r>
        <w:rPr>
          <w:spacing w:val="-5"/>
        </w:rPr>
        <w:t xml:space="preserve"> </w:t>
      </w:r>
      <w:r>
        <w:t>záznamu</w:t>
      </w:r>
      <w:r>
        <w:rPr>
          <w:spacing w:val="-5"/>
        </w:rPr>
        <w:t xml:space="preserve"> </w:t>
      </w:r>
      <w:r>
        <w:t xml:space="preserve">(fade-in, </w:t>
      </w:r>
      <w:r>
        <w:rPr>
          <w:spacing w:val="-2"/>
        </w:rPr>
        <w:t>fade-out).</w:t>
      </w:r>
    </w:p>
    <w:p w:rsidR="009769E0" w:rsidRDefault="004E3965">
      <w:pPr>
        <w:pStyle w:val="Zkladntext"/>
        <w:spacing w:before="169"/>
        <w:ind w:left="790"/>
      </w:pPr>
      <w:r>
        <w:t>Střih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dokončovací</w:t>
      </w:r>
      <w:r>
        <w:rPr>
          <w:spacing w:val="-7"/>
        </w:rPr>
        <w:t xml:space="preserve"> </w:t>
      </w:r>
      <w:r>
        <w:t>proces,</w:t>
      </w:r>
      <w:r>
        <w:rPr>
          <w:spacing w:val="-7"/>
        </w:rPr>
        <w:t xml:space="preserve"> </w:t>
      </w:r>
      <w:r>
        <w:t>který</w:t>
      </w:r>
      <w:r>
        <w:rPr>
          <w:spacing w:val="-6"/>
        </w:rPr>
        <w:t xml:space="preserve"> </w:t>
      </w:r>
      <w:r>
        <w:t>poskládá</w:t>
      </w:r>
      <w:r>
        <w:rPr>
          <w:spacing w:val="-7"/>
        </w:rPr>
        <w:t xml:space="preserve"> </w:t>
      </w:r>
      <w:r>
        <w:t>jednotlivé</w:t>
      </w:r>
      <w:r>
        <w:rPr>
          <w:spacing w:val="-6"/>
        </w:rPr>
        <w:t xml:space="preserve"> </w:t>
      </w:r>
      <w:r>
        <w:t>záběry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funkčního</w:t>
      </w:r>
      <w:r>
        <w:rPr>
          <w:spacing w:val="-5"/>
        </w:rPr>
        <w:t xml:space="preserve"> </w:t>
      </w:r>
      <w:r>
        <w:rPr>
          <w:spacing w:val="-2"/>
        </w:rPr>
        <w:t>celku.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Pokyny</w:t>
      </w:r>
      <w:r>
        <w:rPr>
          <w:spacing w:val="-6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rPr>
          <w:spacing w:val="-2"/>
        </w:rPr>
        <w:t>realizátora: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Světlo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osvětlení</w:t>
      </w:r>
      <w:r>
        <w:rPr>
          <w:spacing w:val="-5"/>
          <w:sz w:val="20"/>
        </w:rPr>
        <w:t xml:space="preserve"> </w:t>
      </w:r>
      <w:r>
        <w:rPr>
          <w:sz w:val="20"/>
        </w:rPr>
        <w:t>natáčeného</w:t>
      </w:r>
      <w:r>
        <w:rPr>
          <w:spacing w:val="-7"/>
          <w:sz w:val="20"/>
        </w:rPr>
        <w:t xml:space="preserve"> </w:t>
      </w:r>
      <w:r>
        <w:rPr>
          <w:sz w:val="20"/>
        </w:rPr>
        <w:t>objektu,</w:t>
      </w:r>
      <w:r>
        <w:rPr>
          <w:spacing w:val="-5"/>
          <w:sz w:val="20"/>
        </w:rPr>
        <w:t xml:space="preserve"> </w:t>
      </w:r>
      <w:r>
        <w:rPr>
          <w:sz w:val="20"/>
        </w:rPr>
        <w:t>pozor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stín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Najít</w:t>
      </w:r>
      <w:r>
        <w:rPr>
          <w:spacing w:val="-6"/>
          <w:sz w:val="20"/>
        </w:rPr>
        <w:t xml:space="preserve"> </w:t>
      </w:r>
      <w:r>
        <w:rPr>
          <w:sz w:val="20"/>
        </w:rPr>
        <w:t>pevné</w:t>
      </w:r>
      <w:r>
        <w:rPr>
          <w:spacing w:val="-3"/>
          <w:sz w:val="20"/>
        </w:rPr>
        <w:t xml:space="preserve"> </w:t>
      </w:r>
      <w:r>
        <w:rPr>
          <w:sz w:val="20"/>
        </w:rPr>
        <w:t>místo,</w:t>
      </w:r>
      <w:r>
        <w:rPr>
          <w:spacing w:val="-3"/>
          <w:sz w:val="20"/>
        </w:rPr>
        <w:t xml:space="preserve"> </w:t>
      </w:r>
      <w:r>
        <w:rPr>
          <w:sz w:val="20"/>
        </w:rPr>
        <w:t>zapřít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něco</w:t>
      </w:r>
      <w:r>
        <w:rPr>
          <w:spacing w:val="-4"/>
          <w:sz w:val="20"/>
        </w:rPr>
        <w:t xml:space="preserve"> </w:t>
      </w:r>
      <w:r>
        <w:rPr>
          <w:sz w:val="20"/>
        </w:rPr>
        <w:t>ruce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stabilita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záběru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Kamerou</w:t>
      </w:r>
      <w:r>
        <w:rPr>
          <w:spacing w:val="-7"/>
          <w:sz w:val="20"/>
        </w:rPr>
        <w:t xml:space="preserve"> </w:t>
      </w:r>
      <w:r>
        <w:rPr>
          <w:sz w:val="20"/>
        </w:rPr>
        <w:t>nepohybovat</w:t>
      </w:r>
      <w:r>
        <w:rPr>
          <w:spacing w:val="-5"/>
          <w:sz w:val="20"/>
        </w:rPr>
        <w:t xml:space="preserve"> </w:t>
      </w:r>
      <w:r>
        <w:rPr>
          <w:sz w:val="20"/>
        </w:rPr>
        <w:t>rychle,</w:t>
      </w:r>
      <w:r>
        <w:rPr>
          <w:spacing w:val="-5"/>
          <w:sz w:val="20"/>
        </w:rPr>
        <w:t xml:space="preserve"> </w:t>
      </w:r>
      <w:r>
        <w:rPr>
          <w:sz w:val="20"/>
        </w:rPr>
        <w:t>ale</w:t>
      </w:r>
      <w:r>
        <w:rPr>
          <w:spacing w:val="-6"/>
          <w:sz w:val="20"/>
        </w:rPr>
        <w:t xml:space="preserve"> </w:t>
      </w:r>
      <w:r>
        <w:rPr>
          <w:sz w:val="20"/>
        </w:rPr>
        <w:t>pomalu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plynule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Promyslet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z w:val="20"/>
        </w:rPr>
        <w:t>záběry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odkud,</w:t>
      </w:r>
      <w:r>
        <w:rPr>
          <w:spacing w:val="-7"/>
          <w:sz w:val="20"/>
        </w:rPr>
        <w:t xml:space="preserve"> </w:t>
      </w:r>
      <w:r>
        <w:rPr>
          <w:sz w:val="20"/>
        </w:rPr>
        <w:t>co,</w:t>
      </w:r>
      <w:r>
        <w:rPr>
          <w:spacing w:val="-6"/>
          <w:sz w:val="20"/>
        </w:rPr>
        <w:t xml:space="preserve"> </w:t>
      </w:r>
      <w:r>
        <w:rPr>
          <w:sz w:val="20"/>
        </w:rPr>
        <w:t>proč,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jak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Zoom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ostření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spacing w:before="165"/>
        <w:ind w:left="1074" w:hanging="285"/>
        <w:rPr>
          <w:b/>
          <w:sz w:val="20"/>
        </w:rPr>
      </w:pPr>
      <w:r>
        <w:rPr>
          <w:b/>
          <w:sz w:val="20"/>
        </w:rPr>
        <w:t>Možná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rizika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z w:val="20"/>
        </w:rPr>
        <w:t>časová</w:t>
      </w:r>
      <w:r>
        <w:rPr>
          <w:spacing w:val="-9"/>
          <w:sz w:val="20"/>
        </w:rPr>
        <w:t xml:space="preserve"> </w:t>
      </w:r>
      <w:r>
        <w:rPr>
          <w:sz w:val="20"/>
        </w:rPr>
        <w:t>tenze,</w:t>
      </w:r>
      <w:r>
        <w:rPr>
          <w:spacing w:val="-8"/>
          <w:sz w:val="20"/>
        </w:rPr>
        <w:t xml:space="preserve"> </w:t>
      </w:r>
      <w:r>
        <w:rPr>
          <w:sz w:val="20"/>
        </w:rPr>
        <w:t>špatná</w:t>
      </w:r>
      <w:r>
        <w:rPr>
          <w:spacing w:val="-8"/>
          <w:sz w:val="20"/>
        </w:rPr>
        <w:t xml:space="preserve"> </w:t>
      </w:r>
      <w:r>
        <w:rPr>
          <w:sz w:val="20"/>
        </w:rPr>
        <w:t>spolupráce</w:t>
      </w:r>
      <w:r>
        <w:rPr>
          <w:spacing w:val="-9"/>
          <w:sz w:val="20"/>
        </w:rPr>
        <w:t xml:space="preserve"> </w:t>
      </w:r>
      <w:r>
        <w:rPr>
          <w:sz w:val="20"/>
        </w:rPr>
        <w:t>uvnitř</w:t>
      </w:r>
      <w:r>
        <w:rPr>
          <w:spacing w:val="-9"/>
          <w:sz w:val="20"/>
        </w:rPr>
        <w:t xml:space="preserve"> </w:t>
      </w:r>
      <w:r>
        <w:rPr>
          <w:sz w:val="20"/>
        </w:rPr>
        <w:t>skupiny,</w:t>
      </w:r>
      <w:r>
        <w:rPr>
          <w:spacing w:val="-8"/>
          <w:sz w:val="20"/>
        </w:rPr>
        <w:t xml:space="preserve"> </w:t>
      </w:r>
      <w:r>
        <w:rPr>
          <w:sz w:val="20"/>
        </w:rPr>
        <w:t>obavy</w:t>
      </w:r>
      <w:r>
        <w:rPr>
          <w:spacing w:val="-8"/>
          <w:sz w:val="20"/>
        </w:rPr>
        <w:t xml:space="preserve"> </w:t>
      </w:r>
      <w:r>
        <w:rPr>
          <w:sz w:val="20"/>
        </w:rPr>
        <w:t>žáků,</w:t>
      </w:r>
      <w:r>
        <w:rPr>
          <w:spacing w:val="-8"/>
          <w:sz w:val="20"/>
        </w:rPr>
        <w:t xml:space="preserve"> </w:t>
      </w:r>
      <w:r>
        <w:rPr>
          <w:sz w:val="20"/>
        </w:rPr>
        <w:t>stydlivost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apod.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spacing w:before="170" w:line="235" w:lineRule="auto"/>
        <w:ind w:left="1074" w:right="148"/>
        <w:rPr>
          <w:sz w:val="20"/>
        </w:rPr>
      </w:pPr>
      <w:r>
        <w:rPr>
          <w:sz w:val="20"/>
        </w:rPr>
        <w:t>Pro</w:t>
      </w:r>
      <w:r>
        <w:rPr>
          <w:spacing w:val="-1"/>
          <w:sz w:val="20"/>
        </w:rPr>
        <w:t xml:space="preserve"> </w:t>
      </w:r>
      <w:r>
        <w:rPr>
          <w:sz w:val="20"/>
        </w:rPr>
        <w:t>ukládání</w:t>
      </w:r>
      <w:r>
        <w:rPr>
          <w:spacing w:val="-1"/>
          <w:sz w:val="20"/>
        </w:rPr>
        <w:t xml:space="preserve"> </w:t>
      </w:r>
      <w:r>
        <w:rPr>
          <w:sz w:val="20"/>
        </w:rPr>
        <w:t>natočeného</w:t>
      </w:r>
      <w:r>
        <w:rPr>
          <w:spacing w:val="-1"/>
          <w:sz w:val="20"/>
        </w:rPr>
        <w:t xml:space="preserve"> </w:t>
      </w:r>
      <w:r>
        <w:rPr>
          <w:sz w:val="20"/>
        </w:rPr>
        <w:t>videa</w:t>
      </w:r>
      <w:r>
        <w:rPr>
          <w:spacing w:val="-1"/>
          <w:sz w:val="20"/>
        </w:rPr>
        <w:t xml:space="preserve"> </w:t>
      </w:r>
      <w:r>
        <w:rPr>
          <w:sz w:val="20"/>
        </w:rPr>
        <w:t>si</w:t>
      </w:r>
      <w:r>
        <w:rPr>
          <w:spacing w:val="-1"/>
          <w:sz w:val="20"/>
        </w:rPr>
        <w:t xml:space="preserve"> </w:t>
      </w:r>
      <w:r>
        <w:rPr>
          <w:sz w:val="20"/>
        </w:rPr>
        <w:t>ověřit,</w:t>
      </w:r>
      <w:r>
        <w:rPr>
          <w:spacing w:val="-1"/>
          <w:sz w:val="20"/>
        </w:rPr>
        <w:t xml:space="preserve"> </w:t>
      </w:r>
      <w:r>
        <w:rPr>
          <w:sz w:val="20"/>
        </w:rPr>
        <w:t>zda</w:t>
      </w:r>
      <w:r>
        <w:rPr>
          <w:spacing w:val="-1"/>
          <w:sz w:val="20"/>
        </w:rPr>
        <w:t xml:space="preserve"> </w:t>
      </w:r>
      <w:r>
        <w:rPr>
          <w:sz w:val="20"/>
        </w:rPr>
        <w:t>vaše</w:t>
      </w:r>
      <w:r>
        <w:rPr>
          <w:spacing w:val="-1"/>
          <w:sz w:val="20"/>
        </w:rPr>
        <w:t xml:space="preserve"> </w:t>
      </w:r>
      <w:r>
        <w:rPr>
          <w:sz w:val="20"/>
        </w:rPr>
        <w:t>PC</w:t>
      </w:r>
      <w:r>
        <w:rPr>
          <w:spacing w:val="-1"/>
          <w:sz w:val="20"/>
        </w:rPr>
        <w:t xml:space="preserve"> </w:t>
      </w:r>
      <w:r>
        <w:rPr>
          <w:sz w:val="20"/>
        </w:rPr>
        <w:t>má</w:t>
      </w:r>
      <w:r>
        <w:rPr>
          <w:spacing w:val="-1"/>
          <w:sz w:val="20"/>
        </w:rPr>
        <w:t xml:space="preserve"> </w:t>
      </w:r>
      <w:r>
        <w:rPr>
          <w:sz w:val="20"/>
        </w:rPr>
        <w:t>odpovídající</w:t>
      </w:r>
      <w:r>
        <w:rPr>
          <w:spacing w:val="-1"/>
          <w:sz w:val="20"/>
        </w:rPr>
        <w:t xml:space="preserve"> </w:t>
      </w:r>
      <w:r>
        <w:rPr>
          <w:sz w:val="20"/>
        </w:rPr>
        <w:t>periferie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konektory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čtečka</w:t>
      </w:r>
      <w:r>
        <w:rPr>
          <w:spacing w:val="-1"/>
          <w:sz w:val="20"/>
        </w:rPr>
        <w:t xml:space="preserve"> </w:t>
      </w:r>
      <w:r>
        <w:rPr>
          <w:sz w:val="20"/>
        </w:rPr>
        <w:t>karet,</w:t>
      </w:r>
      <w:r>
        <w:rPr>
          <w:spacing w:val="-1"/>
          <w:sz w:val="20"/>
        </w:rPr>
        <w:t xml:space="preserve"> </w:t>
      </w:r>
      <w:r>
        <w:rPr>
          <w:sz w:val="20"/>
        </w:rPr>
        <w:t>vhodné přenosové kabely apod.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Zdroje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spacing w:before="170" w:line="235" w:lineRule="auto"/>
        <w:ind w:left="790" w:right="148"/>
        <w:jc w:val="both"/>
        <w:rPr>
          <w:sz w:val="20"/>
        </w:rPr>
      </w:pPr>
      <w:r>
        <w:rPr>
          <w:sz w:val="20"/>
        </w:rPr>
        <w:t>BIRLEY,</w:t>
      </w:r>
      <w:r>
        <w:rPr>
          <w:spacing w:val="14"/>
          <w:sz w:val="20"/>
        </w:rPr>
        <w:t xml:space="preserve"> </w:t>
      </w:r>
      <w:r>
        <w:rPr>
          <w:sz w:val="20"/>
        </w:rPr>
        <w:t>Shane.</w:t>
      </w:r>
      <w:r>
        <w:rPr>
          <w:spacing w:val="14"/>
          <w:sz w:val="20"/>
        </w:rPr>
        <w:t xml:space="preserve"> </w:t>
      </w:r>
      <w:r>
        <w:rPr>
          <w:i/>
          <w:sz w:val="20"/>
        </w:rPr>
        <w:t>Jak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naučit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blogovat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vlogovat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v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10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lekcích: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super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lekce</w:t>
      </w:r>
      <w:r>
        <w:rPr>
          <w:sz w:val="20"/>
        </w:rPr>
        <w:t>.</w:t>
      </w:r>
      <w:r>
        <w:rPr>
          <w:spacing w:val="14"/>
          <w:sz w:val="20"/>
        </w:rPr>
        <w:t xml:space="preserve"> </w:t>
      </w:r>
      <w:r>
        <w:rPr>
          <w:sz w:val="20"/>
        </w:rPr>
        <w:t>Přeložil</w:t>
      </w:r>
      <w:r>
        <w:rPr>
          <w:spacing w:val="14"/>
          <w:sz w:val="20"/>
        </w:rPr>
        <w:t xml:space="preserve"> </w:t>
      </w:r>
      <w:r>
        <w:rPr>
          <w:sz w:val="20"/>
        </w:rPr>
        <w:t>Vít</w:t>
      </w:r>
      <w:r>
        <w:rPr>
          <w:spacing w:val="14"/>
          <w:sz w:val="20"/>
        </w:rPr>
        <w:t xml:space="preserve"> </w:t>
      </w:r>
      <w:r>
        <w:rPr>
          <w:sz w:val="20"/>
        </w:rPr>
        <w:t>MALINOVSKÝ.</w:t>
      </w:r>
      <w:r>
        <w:rPr>
          <w:spacing w:val="14"/>
          <w:sz w:val="20"/>
        </w:rPr>
        <w:t xml:space="preserve"> </w:t>
      </w:r>
      <w:r>
        <w:rPr>
          <w:sz w:val="20"/>
        </w:rPr>
        <w:t>Praha:</w:t>
      </w:r>
      <w:r>
        <w:rPr>
          <w:spacing w:val="14"/>
          <w:sz w:val="20"/>
        </w:rPr>
        <w:t xml:space="preserve"> </w:t>
      </w:r>
      <w:r>
        <w:rPr>
          <w:sz w:val="20"/>
        </w:rPr>
        <w:t>Svojtka &amp; Co., 2016. ISBN 978-80-256-1851-6.</w:t>
      </w:r>
    </w:p>
    <w:p w:rsidR="009769E0" w:rsidRDefault="004E3965">
      <w:pPr>
        <w:spacing w:before="172" w:line="235" w:lineRule="auto"/>
        <w:ind w:left="790" w:right="147"/>
        <w:jc w:val="both"/>
        <w:rPr>
          <w:sz w:val="20"/>
        </w:rPr>
      </w:pPr>
      <w:r>
        <w:rPr>
          <w:sz w:val="20"/>
        </w:rPr>
        <w:t xml:space="preserve">POSPÍŠIL, Jan a Lucie S. ZÁVODNÁ. </w:t>
      </w:r>
      <w:r>
        <w:rPr>
          <w:i/>
          <w:sz w:val="20"/>
        </w:rPr>
        <w:t>Mediální výchova – Metodika</w:t>
      </w:r>
      <w:r>
        <w:rPr>
          <w:sz w:val="20"/>
        </w:rPr>
        <w:t>. Praha: Computer Media, 2011. ISBN 978-80</w:t>
      </w:r>
      <w:r>
        <w:rPr>
          <w:sz w:val="20"/>
        </w:rPr>
        <w:t xml:space="preserve">-7402- </w:t>
      </w:r>
      <w:r>
        <w:rPr>
          <w:spacing w:val="-2"/>
          <w:sz w:val="20"/>
        </w:rPr>
        <w:t>040-7.</w:t>
      </w:r>
    </w:p>
    <w:p w:rsidR="009769E0" w:rsidRDefault="004E3965">
      <w:pPr>
        <w:spacing w:before="164" w:line="218" w:lineRule="auto"/>
        <w:ind w:left="790" w:right="148"/>
        <w:jc w:val="both"/>
        <w:rPr>
          <w:sz w:val="20"/>
        </w:rPr>
      </w:pPr>
      <w:r>
        <w:rPr>
          <w:sz w:val="20"/>
        </w:rPr>
        <w:t>ŠIKTANC, Pavel</w:t>
      </w:r>
      <w:r>
        <w:rPr>
          <w:position w:val="2"/>
          <w:sz w:val="20"/>
        </w:rPr>
        <w:t xml:space="preserve">. </w:t>
      </w:r>
      <w:r>
        <w:rPr>
          <w:i/>
          <w:sz w:val="20"/>
        </w:rPr>
        <w:t xml:space="preserve">Movie Maker: uložení a sdílení filmů </w:t>
      </w:r>
      <w:r>
        <w:rPr>
          <w:sz w:val="20"/>
        </w:rPr>
        <w:t>[online]</w:t>
      </w:r>
      <w:r>
        <w:rPr>
          <w:position w:val="2"/>
          <w:sz w:val="20"/>
        </w:rPr>
        <w:t xml:space="preserve">. </w:t>
      </w:r>
      <w:r>
        <w:rPr>
          <w:sz w:val="20"/>
        </w:rPr>
        <w:t>[cit</w:t>
      </w:r>
      <w:r>
        <w:rPr>
          <w:position w:val="2"/>
          <w:sz w:val="20"/>
        </w:rPr>
        <w:t xml:space="preserve">. </w:t>
      </w:r>
      <w:r>
        <w:rPr>
          <w:sz w:val="20"/>
        </w:rPr>
        <w:t>2020-02-03]</w:t>
      </w:r>
      <w:r>
        <w:rPr>
          <w:position w:val="2"/>
          <w:sz w:val="20"/>
        </w:rPr>
        <w:t xml:space="preserve">. </w:t>
      </w:r>
      <w:r>
        <w:rPr>
          <w:sz w:val="20"/>
        </w:rPr>
        <w:t>Dostupné z</w:t>
      </w:r>
      <w:r>
        <w:rPr>
          <w:position w:val="2"/>
          <w:sz w:val="20"/>
        </w:rPr>
        <w:t xml:space="preserve">: </w:t>
      </w:r>
      <w:r>
        <w:rPr>
          <w:sz w:val="20"/>
          <w:u w:val="single"/>
        </w:rPr>
        <w:t>https</w:t>
      </w:r>
      <w:r>
        <w:rPr>
          <w:position w:val="2"/>
          <w:sz w:val="20"/>
          <w:u w:val="single"/>
        </w:rPr>
        <w:t>://</w:t>
      </w:r>
      <w:r>
        <w:rPr>
          <w:sz w:val="20"/>
          <w:u w:val="single"/>
        </w:rPr>
        <w:t>slideplayer</w:t>
      </w:r>
      <w:r>
        <w:rPr>
          <w:position w:val="2"/>
          <w:sz w:val="20"/>
          <w:u w:val="single"/>
        </w:rPr>
        <w:t>.</w:t>
      </w:r>
      <w:r>
        <w:rPr>
          <w:sz w:val="20"/>
          <w:u w:val="single"/>
        </w:rPr>
        <w:t>cz</w:t>
      </w:r>
      <w:r>
        <w:rPr>
          <w:position w:val="2"/>
          <w:sz w:val="20"/>
          <w:u w:val="single"/>
        </w:rPr>
        <w:t>/</w:t>
      </w:r>
      <w:r>
        <w:rPr>
          <w:position w:val="2"/>
          <w:sz w:val="20"/>
        </w:rPr>
        <w:t xml:space="preserve"> </w:t>
      </w:r>
      <w:r>
        <w:rPr>
          <w:spacing w:val="-2"/>
          <w:sz w:val="20"/>
          <w:u w:val="single"/>
        </w:rPr>
        <w:t>slide</w:t>
      </w:r>
      <w:r>
        <w:rPr>
          <w:spacing w:val="-2"/>
          <w:position w:val="2"/>
          <w:sz w:val="20"/>
          <w:u w:val="single"/>
        </w:rPr>
        <w:t>/</w:t>
      </w:r>
      <w:r>
        <w:rPr>
          <w:spacing w:val="-2"/>
          <w:sz w:val="20"/>
          <w:u w:val="single"/>
        </w:rPr>
        <w:t>11345478</w:t>
      </w:r>
      <w:r>
        <w:rPr>
          <w:spacing w:val="-2"/>
          <w:position w:val="2"/>
          <w:sz w:val="20"/>
          <w:u w:val="single"/>
        </w:rPr>
        <w:t>/</w:t>
      </w:r>
    </w:p>
    <w:p w:rsidR="009769E0" w:rsidRDefault="004E3965">
      <w:pPr>
        <w:pStyle w:val="Zkladntext"/>
        <w:spacing w:before="173" w:line="235" w:lineRule="auto"/>
        <w:ind w:left="790" w:right="145"/>
        <w:jc w:val="both"/>
      </w:pPr>
      <w:r>
        <w:t>BĚLOHLAVÁ,</w:t>
      </w:r>
      <w:r>
        <w:rPr>
          <w:spacing w:val="-10"/>
        </w:rPr>
        <w:t xml:space="preserve"> </w:t>
      </w:r>
      <w:r>
        <w:t>Eva.</w:t>
      </w:r>
      <w:r>
        <w:rPr>
          <w:spacing w:val="-10"/>
        </w:rPr>
        <w:t xml:space="preserve"> </w:t>
      </w:r>
      <w:r>
        <w:t>Mediální</w:t>
      </w:r>
      <w:r>
        <w:rPr>
          <w:spacing w:val="-9"/>
        </w:rPr>
        <w:t xml:space="preserve"> </w:t>
      </w:r>
      <w:r>
        <w:t>výchova:</w:t>
      </w:r>
      <w:r>
        <w:rPr>
          <w:spacing w:val="-10"/>
        </w:rPr>
        <w:t xml:space="preserve"> </w:t>
      </w:r>
      <w:r>
        <w:t>učebnice</w:t>
      </w:r>
      <w:r>
        <w:rPr>
          <w:spacing w:val="-10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stupeň</w:t>
      </w:r>
      <w:r>
        <w:rPr>
          <w:spacing w:val="-10"/>
        </w:rPr>
        <w:t xml:space="preserve"> </w:t>
      </w:r>
      <w:r>
        <w:t>ZŠ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odpovídající</w:t>
      </w:r>
      <w:r>
        <w:rPr>
          <w:spacing w:val="-9"/>
        </w:rPr>
        <w:t xml:space="preserve"> </w:t>
      </w:r>
      <w:r>
        <w:t>ročníky</w:t>
      </w:r>
      <w:r>
        <w:rPr>
          <w:spacing w:val="-10"/>
        </w:rPr>
        <w:t xml:space="preserve"> </w:t>
      </w:r>
      <w:r>
        <w:t>víceletých</w:t>
      </w:r>
      <w:r>
        <w:rPr>
          <w:spacing w:val="-10"/>
        </w:rPr>
        <w:t xml:space="preserve"> </w:t>
      </w:r>
      <w:r>
        <w:t>gymnázií.</w:t>
      </w:r>
      <w:r>
        <w:rPr>
          <w:spacing w:val="-9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vyd.</w:t>
      </w:r>
      <w:r>
        <w:rPr>
          <w:spacing w:val="-10"/>
        </w:rPr>
        <w:t xml:space="preserve"> </w:t>
      </w:r>
      <w:r>
        <w:t>Plzeň: Fraus, 2013, 96 s. ISBN 978-807-2381-623.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vazbě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56" w:line="393" w:lineRule="auto"/>
        <w:ind w:left="790" w:right="4432"/>
      </w:pPr>
      <w:r>
        <w:t>Co</w:t>
      </w:r>
      <w:r>
        <w:rPr>
          <w:spacing w:val="-5"/>
        </w:rPr>
        <w:t xml:space="preserve"> </w:t>
      </w:r>
      <w:r>
        <w:t>vám</w:t>
      </w:r>
      <w:r>
        <w:rPr>
          <w:spacing w:val="-6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práci</w:t>
      </w:r>
      <w:r>
        <w:rPr>
          <w:spacing w:val="-6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kamerou</w:t>
      </w:r>
      <w:r>
        <w:rPr>
          <w:spacing w:val="-6"/>
        </w:rPr>
        <w:t xml:space="preserve"> </w:t>
      </w:r>
      <w:r>
        <w:t>šlo</w:t>
      </w:r>
      <w:r>
        <w:rPr>
          <w:spacing w:val="-5"/>
        </w:rPr>
        <w:t xml:space="preserve"> </w:t>
      </w:r>
      <w:r>
        <w:t>nejlépe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</w:t>
      </w:r>
      <w:r>
        <w:rPr>
          <w:spacing w:val="-6"/>
        </w:rPr>
        <w:t xml:space="preserve"> </w:t>
      </w:r>
      <w:r>
        <w:t>vám</w:t>
      </w:r>
      <w:r>
        <w:rPr>
          <w:spacing w:val="-5"/>
        </w:rPr>
        <w:t xml:space="preserve"> </w:t>
      </w:r>
      <w:r>
        <w:t>dělalo</w:t>
      </w:r>
      <w:r>
        <w:rPr>
          <w:spacing w:val="-6"/>
        </w:rPr>
        <w:t xml:space="preserve"> </w:t>
      </w:r>
      <w:r>
        <w:t>obtíže? Jak hodnotíte svoji práci v týmu?</w:t>
      </w:r>
    </w:p>
    <w:p w:rsidR="009769E0" w:rsidRDefault="004E3965">
      <w:pPr>
        <w:pStyle w:val="Zkladntext"/>
        <w:spacing w:line="243" w:lineRule="exact"/>
        <w:ind w:left="790"/>
      </w:pPr>
      <w:r>
        <w:t>Jaká</w:t>
      </w:r>
      <w:r>
        <w:rPr>
          <w:spacing w:val="-8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základní</w:t>
      </w:r>
      <w:r>
        <w:rPr>
          <w:spacing w:val="-6"/>
        </w:rPr>
        <w:t xml:space="preserve"> </w:t>
      </w:r>
      <w:r>
        <w:t>pravidla</w:t>
      </w:r>
      <w:r>
        <w:rPr>
          <w:spacing w:val="-4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práci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kamerou?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66"/>
        <w:ind w:left="790"/>
      </w:pPr>
      <w:r>
        <w:t>kompetence</w:t>
      </w:r>
      <w:r>
        <w:rPr>
          <w:spacing w:val="-8"/>
        </w:rPr>
        <w:t xml:space="preserve"> </w:t>
      </w:r>
      <w:r>
        <w:t>kulturní</w:t>
      </w:r>
      <w:r>
        <w:rPr>
          <w:spacing w:val="-7"/>
        </w:rPr>
        <w:t xml:space="preserve"> </w:t>
      </w:r>
      <w:r>
        <w:t>povědomí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vyjádření: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4"/>
        </w:tabs>
        <w:spacing w:line="403" w:lineRule="auto"/>
        <w:ind w:right="2543" w:firstLine="0"/>
        <w:rPr>
          <w:sz w:val="20"/>
        </w:rPr>
      </w:pPr>
      <w:r>
        <w:rPr>
          <w:sz w:val="20"/>
        </w:rPr>
        <w:t>žáci</w:t>
      </w:r>
      <w:r>
        <w:rPr>
          <w:spacing w:val="-5"/>
          <w:sz w:val="20"/>
        </w:rPr>
        <w:t xml:space="preserve"> </w:t>
      </w:r>
      <w:r>
        <w:rPr>
          <w:sz w:val="20"/>
        </w:rPr>
        <w:t>jsou</w:t>
      </w:r>
      <w:r>
        <w:rPr>
          <w:spacing w:val="-5"/>
          <w:sz w:val="20"/>
        </w:rPr>
        <w:t xml:space="preserve"> </w:t>
      </w:r>
      <w:r>
        <w:rPr>
          <w:sz w:val="20"/>
        </w:rPr>
        <w:t>schopni</w:t>
      </w:r>
      <w:r>
        <w:rPr>
          <w:spacing w:val="-5"/>
          <w:sz w:val="20"/>
        </w:rPr>
        <w:t xml:space="preserve"> </w:t>
      </w:r>
      <w:r>
        <w:rPr>
          <w:sz w:val="20"/>
        </w:rPr>
        <w:t>zapojit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tvůrčích</w:t>
      </w:r>
      <w:r>
        <w:rPr>
          <w:spacing w:val="-4"/>
          <w:sz w:val="20"/>
        </w:rPr>
        <w:t xml:space="preserve"> </w:t>
      </w:r>
      <w:r>
        <w:rPr>
          <w:sz w:val="20"/>
        </w:rPr>
        <w:t>procesů,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jak</w:t>
      </w:r>
      <w:r>
        <w:rPr>
          <w:spacing w:val="-5"/>
          <w:sz w:val="20"/>
        </w:rPr>
        <w:t xml:space="preserve"> </w:t>
      </w:r>
      <w:r>
        <w:rPr>
          <w:sz w:val="20"/>
        </w:rPr>
        <w:t>individuálně,</w:t>
      </w:r>
      <w:r>
        <w:rPr>
          <w:spacing w:val="-5"/>
          <w:sz w:val="20"/>
        </w:rPr>
        <w:t xml:space="preserve"> </w:t>
      </w:r>
      <w:r>
        <w:rPr>
          <w:sz w:val="20"/>
        </w:rPr>
        <w:t>tak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kolektivně kompetence komunikace v mateřském jazyce: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4"/>
        </w:tabs>
        <w:spacing w:before="0" w:line="244" w:lineRule="exact"/>
        <w:ind w:left="1073"/>
        <w:rPr>
          <w:sz w:val="20"/>
        </w:rPr>
      </w:pPr>
      <w:r>
        <w:rPr>
          <w:sz w:val="20"/>
        </w:rPr>
        <w:t>žáci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vyjadřují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výstižně</w:t>
      </w:r>
    </w:p>
    <w:p w:rsidR="009769E0" w:rsidRDefault="009769E0">
      <w:pPr>
        <w:spacing w:line="244" w:lineRule="exact"/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spacing w:before="105"/>
        <w:ind w:left="1074" w:hanging="285"/>
        <w:rPr>
          <w:sz w:val="20"/>
        </w:rPr>
      </w:pPr>
      <w:r>
        <w:rPr>
          <w:sz w:val="20"/>
        </w:rPr>
        <w:lastRenderedPageBreak/>
        <w:t>naslouchají</w:t>
      </w:r>
      <w:r>
        <w:rPr>
          <w:spacing w:val="-6"/>
          <w:sz w:val="20"/>
        </w:rPr>
        <w:t xml:space="preserve"> </w:t>
      </w:r>
      <w:r>
        <w:rPr>
          <w:sz w:val="20"/>
        </w:rPr>
        <w:t>promluvám</w:t>
      </w:r>
      <w:r>
        <w:rPr>
          <w:spacing w:val="-6"/>
          <w:sz w:val="20"/>
        </w:rPr>
        <w:t xml:space="preserve"> </w:t>
      </w:r>
      <w:r>
        <w:rPr>
          <w:sz w:val="20"/>
        </w:rPr>
        <w:t>druhých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vhodně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ně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reagují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spacing w:line="403" w:lineRule="auto"/>
        <w:ind w:right="5009" w:firstLine="0"/>
        <w:rPr>
          <w:sz w:val="20"/>
        </w:rPr>
      </w:pPr>
      <w:r>
        <w:rPr>
          <w:sz w:val="20"/>
        </w:rPr>
        <w:t>žáci zvládají komunikaci i ve vyhraněných situacích kompetence</w:t>
      </w:r>
      <w:r>
        <w:rPr>
          <w:spacing w:val="-10"/>
          <w:sz w:val="20"/>
        </w:rPr>
        <w:t xml:space="preserve"> </w:t>
      </w:r>
      <w:r>
        <w:rPr>
          <w:sz w:val="20"/>
        </w:rPr>
        <w:t>schopnost</w:t>
      </w:r>
      <w:r>
        <w:rPr>
          <w:spacing w:val="-10"/>
          <w:sz w:val="20"/>
        </w:rPr>
        <w:t xml:space="preserve"> </w:t>
      </w:r>
      <w:r>
        <w:rPr>
          <w:sz w:val="20"/>
        </w:rPr>
        <w:t>práce</w:t>
      </w:r>
      <w:r>
        <w:rPr>
          <w:spacing w:val="-11"/>
          <w:sz w:val="20"/>
        </w:rPr>
        <w:t xml:space="preserve"> </w:t>
      </w:r>
      <w:r>
        <w:rPr>
          <w:sz w:val="20"/>
        </w:rPr>
        <w:t>s</w:t>
      </w:r>
      <w:r>
        <w:rPr>
          <w:spacing w:val="-11"/>
          <w:sz w:val="20"/>
        </w:rPr>
        <w:t xml:space="preserve"> </w:t>
      </w:r>
      <w:r>
        <w:rPr>
          <w:sz w:val="20"/>
        </w:rPr>
        <w:t>digitálními</w:t>
      </w:r>
      <w:r>
        <w:rPr>
          <w:spacing w:val="-11"/>
          <w:sz w:val="20"/>
        </w:rPr>
        <w:t xml:space="preserve"> </w:t>
      </w:r>
      <w:r>
        <w:rPr>
          <w:sz w:val="20"/>
        </w:rPr>
        <w:t>technologiemi: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spacing w:before="0" w:line="244" w:lineRule="exact"/>
        <w:ind w:left="1074" w:hanging="285"/>
        <w:rPr>
          <w:sz w:val="20"/>
        </w:rPr>
      </w:pPr>
      <w:r>
        <w:rPr>
          <w:sz w:val="20"/>
        </w:rPr>
        <w:t>žáci</w:t>
      </w:r>
      <w:r>
        <w:rPr>
          <w:spacing w:val="-6"/>
          <w:sz w:val="20"/>
        </w:rPr>
        <w:t xml:space="preserve"> </w:t>
      </w:r>
      <w:r>
        <w:rPr>
          <w:sz w:val="20"/>
        </w:rPr>
        <w:t>využívají</w:t>
      </w:r>
      <w:r>
        <w:rPr>
          <w:spacing w:val="-5"/>
          <w:sz w:val="20"/>
        </w:rPr>
        <w:t xml:space="preserve"> </w:t>
      </w:r>
      <w:r>
        <w:rPr>
          <w:sz w:val="20"/>
        </w:rPr>
        <w:t>digitální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technologie</w:t>
      </w:r>
    </w:p>
    <w:p w:rsidR="009769E0" w:rsidRDefault="004E3965">
      <w:pPr>
        <w:pStyle w:val="Odstavecseseznamem"/>
        <w:numPr>
          <w:ilvl w:val="1"/>
          <w:numId w:val="2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žáci</w:t>
      </w:r>
      <w:r>
        <w:rPr>
          <w:spacing w:val="-6"/>
          <w:sz w:val="20"/>
        </w:rPr>
        <w:t xml:space="preserve"> </w:t>
      </w:r>
      <w:r>
        <w:rPr>
          <w:sz w:val="20"/>
        </w:rPr>
        <w:t>tvoří</w:t>
      </w:r>
      <w:r>
        <w:rPr>
          <w:spacing w:val="-6"/>
          <w:sz w:val="20"/>
        </w:rPr>
        <w:t xml:space="preserve"> </w:t>
      </w:r>
      <w:r>
        <w:rPr>
          <w:sz w:val="20"/>
        </w:rPr>
        <w:t>digitální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obsah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2"/>
        <w:numPr>
          <w:ilvl w:val="1"/>
          <w:numId w:val="26"/>
        </w:numPr>
        <w:tabs>
          <w:tab w:val="left" w:pos="790"/>
          <w:tab w:val="left" w:pos="791"/>
        </w:tabs>
        <w:ind w:left="790"/>
      </w:pPr>
      <w:bookmarkStart w:id="38" w:name="_TOC_250006"/>
      <w:r>
        <w:t>METODICKÝ</w:t>
      </w:r>
      <w:r>
        <w:rPr>
          <w:spacing w:val="31"/>
        </w:rPr>
        <w:t xml:space="preserve"> </w:t>
      </w:r>
      <w:r>
        <w:t>BLOK</w:t>
      </w:r>
      <w:r>
        <w:rPr>
          <w:spacing w:val="32"/>
        </w:rPr>
        <w:t xml:space="preserve"> </w:t>
      </w:r>
      <w:r>
        <w:t>Č.</w:t>
      </w:r>
      <w:r>
        <w:rPr>
          <w:spacing w:val="18"/>
        </w:rPr>
        <w:t xml:space="preserve"> </w:t>
      </w:r>
      <w:r>
        <w:t>5</w:t>
      </w:r>
      <w:r>
        <w:rPr>
          <w:spacing w:val="19"/>
        </w:rPr>
        <w:t xml:space="preserve"> </w:t>
      </w:r>
      <w:r>
        <w:t>(NOVÁ</w:t>
      </w:r>
      <w:r>
        <w:rPr>
          <w:spacing w:val="32"/>
        </w:rPr>
        <w:t xml:space="preserve"> </w:t>
      </w:r>
      <w:r>
        <w:t>MÉDIA)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4</w:t>
      </w:r>
      <w:r>
        <w:rPr>
          <w:spacing w:val="26"/>
        </w:rPr>
        <w:t xml:space="preserve"> </w:t>
      </w:r>
      <w:bookmarkEnd w:id="38"/>
      <w:r>
        <w:rPr>
          <w:spacing w:val="8"/>
        </w:rPr>
        <w:t>HODINY</w:t>
      </w:r>
    </w:p>
    <w:p w:rsidR="009769E0" w:rsidRDefault="004E3965">
      <w:pPr>
        <w:pStyle w:val="Zkladntext"/>
        <w:spacing w:before="153" w:line="235" w:lineRule="auto"/>
        <w:ind w:left="790" w:right="147"/>
        <w:jc w:val="both"/>
      </w:pPr>
      <w:r>
        <w:t>Blok věnovaný novým médiím vysvětluje žákům historii i současnost fungování mediálních sítí, rizik s</w:t>
      </w:r>
      <w:r>
        <w:rPr>
          <w:spacing w:val="-1"/>
        </w:rPr>
        <w:t xml:space="preserve"> </w:t>
      </w:r>
      <w:r>
        <w:t>nimi spojenými. Během</w:t>
      </w:r>
      <w:r>
        <w:rPr>
          <w:spacing w:val="-6"/>
        </w:rPr>
        <w:t xml:space="preserve"> </w:t>
      </w:r>
      <w:r>
        <w:t>výkladu,</w:t>
      </w:r>
      <w:r>
        <w:rPr>
          <w:spacing w:val="-6"/>
        </w:rPr>
        <w:t xml:space="preserve"> </w:t>
      </w:r>
      <w:r>
        <w:t>diskuze,</w:t>
      </w:r>
      <w:r>
        <w:rPr>
          <w:spacing w:val="-6"/>
        </w:rPr>
        <w:t xml:space="preserve"> </w:t>
      </w:r>
      <w:r>
        <w:t>projekci</w:t>
      </w:r>
      <w:r>
        <w:rPr>
          <w:spacing w:val="-6"/>
        </w:rPr>
        <w:t xml:space="preserve"> </w:t>
      </w:r>
      <w:r>
        <w:t>či</w:t>
      </w:r>
      <w:r>
        <w:rPr>
          <w:spacing w:val="-6"/>
        </w:rPr>
        <w:t xml:space="preserve"> </w:t>
      </w:r>
      <w:r>
        <w:t>práci</w:t>
      </w:r>
      <w:r>
        <w:rPr>
          <w:spacing w:val="-6"/>
        </w:rPr>
        <w:t xml:space="preserve"> </w:t>
      </w:r>
      <w:r>
        <w:t>nad</w:t>
      </w:r>
      <w:r>
        <w:rPr>
          <w:spacing w:val="-6"/>
        </w:rPr>
        <w:t xml:space="preserve"> </w:t>
      </w:r>
      <w:r>
        <w:t>pracovním</w:t>
      </w:r>
      <w:r>
        <w:rPr>
          <w:spacing w:val="-6"/>
        </w:rPr>
        <w:t xml:space="preserve"> </w:t>
      </w:r>
      <w:r>
        <w:t>listem</w:t>
      </w:r>
      <w:r>
        <w:rPr>
          <w:spacing w:val="-6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pochopí</w:t>
      </w:r>
      <w:r>
        <w:rPr>
          <w:spacing w:val="-6"/>
        </w:rPr>
        <w:t xml:space="preserve"> </w:t>
      </w:r>
      <w:r>
        <w:t>základní</w:t>
      </w:r>
      <w:r>
        <w:rPr>
          <w:spacing w:val="-6"/>
        </w:rPr>
        <w:t xml:space="preserve"> </w:t>
      </w:r>
      <w:r>
        <w:t>mediální</w:t>
      </w:r>
      <w:r>
        <w:rPr>
          <w:spacing w:val="-6"/>
        </w:rPr>
        <w:t xml:space="preserve"> </w:t>
      </w:r>
      <w:r>
        <w:t>odborné</w:t>
      </w:r>
      <w:r>
        <w:rPr>
          <w:spacing w:val="-6"/>
        </w:rPr>
        <w:t xml:space="preserve"> </w:t>
      </w:r>
      <w:r>
        <w:t>názvosloví,</w:t>
      </w:r>
      <w:r>
        <w:rPr>
          <w:spacing w:val="-6"/>
        </w:rPr>
        <w:t xml:space="preserve"> </w:t>
      </w:r>
      <w:r>
        <w:t>se- známí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získáváním</w:t>
      </w:r>
      <w:r>
        <w:rPr>
          <w:spacing w:val="-11"/>
        </w:rPr>
        <w:t xml:space="preserve"> </w:t>
      </w:r>
      <w:r>
        <w:t>informací,</w:t>
      </w:r>
      <w:r>
        <w:rPr>
          <w:spacing w:val="-12"/>
        </w:rPr>
        <w:t xml:space="preserve"> </w:t>
      </w:r>
      <w:r>
        <w:t>zdroji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jejich</w:t>
      </w:r>
      <w:r>
        <w:rPr>
          <w:spacing w:val="-12"/>
        </w:rPr>
        <w:t xml:space="preserve"> </w:t>
      </w:r>
      <w:r>
        <w:t>riziky.</w:t>
      </w:r>
      <w:r>
        <w:rPr>
          <w:spacing w:val="-11"/>
        </w:rPr>
        <w:t xml:space="preserve"> </w:t>
      </w:r>
      <w:r>
        <w:t>První</w:t>
      </w:r>
      <w:r>
        <w:rPr>
          <w:spacing w:val="-11"/>
        </w:rPr>
        <w:t xml:space="preserve"> </w:t>
      </w:r>
      <w:r>
        <w:t>dvě</w:t>
      </w:r>
      <w:r>
        <w:rPr>
          <w:spacing w:val="-12"/>
        </w:rPr>
        <w:t xml:space="preserve"> </w:t>
      </w:r>
      <w:r>
        <w:t>hodiny</w:t>
      </w:r>
      <w:r>
        <w:rPr>
          <w:spacing w:val="-11"/>
        </w:rPr>
        <w:t xml:space="preserve"> </w:t>
      </w:r>
      <w:r>
        <w:t>lze</w:t>
      </w:r>
      <w:r>
        <w:rPr>
          <w:spacing w:val="-11"/>
        </w:rPr>
        <w:t xml:space="preserve"> </w:t>
      </w:r>
      <w:r>
        <w:t>realizovat</w:t>
      </w:r>
      <w:r>
        <w:rPr>
          <w:spacing w:val="-11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jakémkoliv</w:t>
      </w:r>
      <w:r>
        <w:rPr>
          <w:spacing w:val="-11"/>
        </w:rPr>
        <w:t xml:space="preserve"> </w:t>
      </w:r>
      <w:r>
        <w:t>prostoru</w:t>
      </w:r>
      <w:r>
        <w:rPr>
          <w:spacing w:val="-11"/>
        </w:rPr>
        <w:t xml:space="preserve"> </w:t>
      </w:r>
      <w:r>
        <w:t>vybaveném</w:t>
      </w:r>
      <w:r>
        <w:rPr>
          <w:spacing w:val="-12"/>
        </w:rPr>
        <w:t xml:space="preserve"> </w:t>
      </w:r>
      <w:r>
        <w:t>PC s</w:t>
      </w:r>
      <w:r>
        <w:rPr>
          <w:spacing w:val="-11"/>
        </w:rPr>
        <w:t xml:space="preserve"> </w:t>
      </w:r>
      <w:r>
        <w:t>internetovým</w:t>
      </w:r>
      <w:r>
        <w:rPr>
          <w:spacing w:val="-11"/>
        </w:rPr>
        <w:t xml:space="preserve"> </w:t>
      </w:r>
      <w:r>
        <w:t>připojením,</w:t>
      </w:r>
      <w:r>
        <w:rPr>
          <w:spacing w:val="-11"/>
        </w:rPr>
        <w:t xml:space="preserve"> </w:t>
      </w:r>
      <w:r>
        <w:t>dataprojektorem,</w:t>
      </w:r>
      <w:r>
        <w:rPr>
          <w:spacing w:val="-11"/>
        </w:rPr>
        <w:t xml:space="preserve"> </w:t>
      </w:r>
      <w:r>
        <w:t>poslední</w:t>
      </w:r>
      <w:r>
        <w:rPr>
          <w:spacing w:val="-11"/>
        </w:rPr>
        <w:t xml:space="preserve"> </w:t>
      </w:r>
      <w:r>
        <w:t>hodina</w:t>
      </w:r>
      <w:r>
        <w:rPr>
          <w:spacing w:val="-11"/>
        </w:rPr>
        <w:t xml:space="preserve"> </w:t>
      </w:r>
      <w:r>
        <w:t>vyžaduje</w:t>
      </w:r>
      <w:r>
        <w:rPr>
          <w:spacing w:val="-11"/>
        </w:rPr>
        <w:t xml:space="preserve"> </w:t>
      </w:r>
      <w:r>
        <w:t>vnitřní</w:t>
      </w:r>
      <w:r>
        <w:rPr>
          <w:spacing w:val="-11"/>
        </w:rPr>
        <w:t xml:space="preserve"> </w:t>
      </w:r>
      <w:r>
        <w:t>prostor</w:t>
      </w:r>
      <w:r>
        <w:rPr>
          <w:spacing w:val="-11"/>
        </w:rPr>
        <w:t xml:space="preserve"> </w:t>
      </w:r>
      <w:r>
        <w:t>dostatečně</w:t>
      </w:r>
      <w:r>
        <w:rPr>
          <w:spacing w:val="-11"/>
        </w:rPr>
        <w:t xml:space="preserve"> </w:t>
      </w:r>
      <w:r>
        <w:t>odhlučněný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vhod- ně přizpůsobený pro pořízení obrazového</w:t>
      </w:r>
      <w:r>
        <w:t xml:space="preserve"> záznamu – vlogu.</w:t>
      </w:r>
    </w:p>
    <w:p w:rsidR="009769E0" w:rsidRDefault="009769E0">
      <w:pPr>
        <w:pStyle w:val="Zkladntext"/>
        <w:spacing w:before="5"/>
        <w:rPr>
          <w:sz w:val="27"/>
        </w:r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</w:pPr>
      <w:r>
        <w:pict>
          <v:line id="_x0000_s3129" style="position:absolute;left:0;text-align:left;z-index:15925248;mso-position-horizontal-relative:page" from="461.4pt,11.7pt" to="463.85pt,11.7pt" strokeweight=".72pt">
            <w10:wrap anchorx="page"/>
          </v:line>
        </w:pict>
      </w: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Nová</w:t>
      </w:r>
      <w:r>
        <w:rPr>
          <w:spacing w:val="-4"/>
        </w:rPr>
        <w:t xml:space="preserve"> </w:t>
      </w:r>
      <w:r>
        <w:t>média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Sociální</w:t>
      </w:r>
      <w:r>
        <w:rPr>
          <w:spacing w:val="-4"/>
        </w:rPr>
        <w:t xml:space="preserve"> </w:t>
      </w:r>
      <w:r>
        <w:t>sítě,</w:t>
      </w:r>
      <w:r>
        <w:rPr>
          <w:spacing w:val="-5"/>
        </w:rPr>
        <w:t xml:space="preserve"> </w:t>
      </w:r>
      <w:r>
        <w:t>nebezpečí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rizika,</w:t>
      </w:r>
      <w:r>
        <w:rPr>
          <w:spacing w:val="-4"/>
        </w:rPr>
        <w:t xml:space="preserve"> </w:t>
      </w:r>
      <w:r>
        <w:t>zdroje</w:t>
      </w:r>
      <w:r>
        <w:rPr>
          <w:spacing w:val="-4"/>
        </w:rPr>
        <w:t xml:space="preserve"> </w:t>
      </w:r>
      <w:r>
        <w:t>informací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hodina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rPr>
          <w:u w:val="thick"/>
        </w:rPr>
      </w:pPr>
      <w:r>
        <w:rPr>
          <w:spacing w:val="-2"/>
          <w:u w:val="thick"/>
        </w:rPr>
        <w:t>hodina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Seznámit</w:t>
      </w:r>
      <w:r>
        <w:rPr>
          <w:spacing w:val="-1"/>
        </w:rPr>
        <w:t xml:space="preserve"> </w:t>
      </w:r>
      <w:r>
        <w:t>žáky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praktickým</w:t>
      </w:r>
      <w:r>
        <w:rPr>
          <w:spacing w:val="-1"/>
        </w:rPr>
        <w:t xml:space="preserve"> </w:t>
      </w:r>
      <w:r>
        <w:t>nebezpečím</w:t>
      </w:r>
      <w:r>
        <w:rPr>
          <w:spacing w:val="-1"/>
        </w:rPr>
        <w:t xml:space="preserve"> </w:t>
      </w:r>
      <w:r>
        <w:t>při</w:t>
      </w:r>
      <w:r>
        <w:rPr>
          <w:spacing w:val="-1"/>
        </w:rPr>
        <w:t xml:space="preserve"> </w:t>
      </w:r>
      <w:r>
        <w:t>práci</w:t>
      </w:r>
      <w:r>
        <w:rPr>
          <w:spacing w:val="-1"/>
        </w:rPr>
        <w:t xml:space="preserve"> </w:t>
      </w:r>
      <w:r>
        <w:t>v sociálních</w:t>
      </w:r>
      <w:r>
        <w:rPr>
          <w:spacing w:val="-1"/>
        </w:rPr>
        <w:t xml:space="preserve"> </w:t>
      </w:r>
      <w:r>
        <w:t>sítí,</w:t>
      </w:r>
      <w:r>
        <w:rPr>
          <w:spacing w:val="-1"/>
        </w:rPr>
        <w:t xml:space="preserve"> </w:t>
      </w:r>
      <w:r>
        <w:t>jaká</w:t>
      </w:r>
      <w:r>
        <w:rPr>
          <w:spacing w:val="-1"/>
        </w:rPr>
        <w:t xml:space="preserve"> </w:t>
      </w:r>
      <w:r>
        <w:t>jsou</w:t>
      </w:r>
      <w:r>
        <w:rPr>
          <w:spacing w:val="-1"/>
        </w:rPr>
        <w:t xml:space="preserve"> </w:t>
      </w:r>
      <w:r>
        <w:t>možná</w:t>
      </w:r>
      <w:r>
        <w:rPr>
          <w:spacing w:val="-1"/>
        </w:rPr>
        <w:t xml:space="preserve"> </w:t>
      </w:r>
      <w:r>
        <w:t>rizika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nebezpečí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jak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sociálních sítích pracovat co nejvíce bezpečně.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70" w:line="235" w:lineRule="auto"/>
        <w:ind w:left="790" w:right="146" w:hanging="1"/>
        <w:jc w:val="both"/>
      </w:pPr>
      <w:r>
        <w:t>Žáci se nejprve usadí ve třídě, či obdobné místnosti a pracují na úvod lekce s doplňovačkou/pracovním listem. Tímto způsobem</w:t>
      </w:r>
      <w:r>
        <w:rPr>
          <w:spacing w:val="10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žáci</w:t>
      </w:r>
      <w:r>
        <w:rPr>
          <w:spacing w:val="10"/>
        </w:rPr>
        <w:t xml:space="preserve"> </w:t>
      </w:r>
      <w:r>
        <w:t>připomenou</w:t>
      </w:r>
      <w:r>
        <w:rPr>
          <w:spacing w:val="10"/>
        </w:rPr>
        <w:t xml:space="preserve"> </w:t>
      </w:r>
      <w:r>
        <w:t>odborné</w:t>
      </w:r>
      <w:r>
        <w:rPr>
          <w:spacing w:val="10"/>
        </w:rPr>
        <w:t xml:space="preserve"> </w:t>
      </w:r>
      <w:r>
        <w:t>názvosloví</w:t>
      </w:r>
      <w:r>
        <w:rPr>
          <w:spacing w:val="10"/>
        </w:rPr>
        <w:t xml:space="preserve"> </w:t>
      </w:r>
      <w:r>
        <w:t>z</w:t>
      </w:r>
      <w:r>
        <w:rPr>
          <w:spacing w:val="12"/>
        </w:rPr>
        <w:t xml:space="preserve"> </w:t>
      </w:r>
      <w:r>
        <w:t>oblasti</w:t>
      </w:r>
      <w:r>
        <w:rPr>
          <w:spacing w:val="10"/>
        </w:rPr>
        <w:t xml:space="preserve"> </w:t>
      </w:r>
      <w:r>
        <w:t>mediální</w:t>
      </w:r>
      <w:r>
        <w:rPr>
          <w:spacing w:val="10"/>
        </w:rPr>
        <w:t xml:space="preserve"> </w:t>
      </w:r>
      <w:r>
        <w:t>výchovy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vyluštily</w:t>
      </w:r>
      <w:r>
        <w:rPr>
          <w:spacing w:val="10"/>
        </w:rPr>
        <w:t xml:space="preserve"> </w:t>
      </w:r>
      <w:r>
        <w:t>doplňovačku,</w:t>
      </w:r>
      <w:r>
        <w:rPr>
          <w:spacing w:val="10"/>
        </w:rPr>
        <w:t xml:space="preserve"> </w:t>
      </w:r>
      <w:r>
        <w:t>pak</w:t>
      </w:r>
      <w:r>
        <w:rPr>
          <w:spacing w:val="10"/>
        </w:rPr>
        <w:t xml:space="preserve"> </w:t>
      </w:r>
      <w:r>
        <w:t>realizátor s žáky formou brainstormingu připomene pojem sociální sítě – jaké sociální sítě znáš, jaké sociální sítě používáš? Žáci volně asociují své zkušenosti s používáním sociálních sítí – mohou se objevit i</w:t>
      </w:r>
      <w:r>
        <w:t xml:space="preserve"> zkušenosti negativní (slovní útoky, ky- beršikana,</w:t>
      </w:r>
      <w:r>
        <w:rPr>
          <w:spacing w:val="-12"/>
        </w:rPr>
        <w:t xml:space="preserve"> </w:t>
      </w:r>
      <w:r>
        <w:t>stalking</w:t>
      </w:r>
      <w:r>
        <w:rPr>
          <w:spacing w:val="-11"/>
        </w:rPr>
        <w:t xml:space="preserve"> </w:t>
      </w:r>
      <w:r>
        <w:t>apod.),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něž</w:t>
      </w:r>
      <w:r>
        <w:rPr>
          <w:spacing w:val="-11"/>
        </w:rPr>
        <w:t xml:space="preserve"> </w:t>
      </w:r>
      <w:r>
        <w:t>musí</w:t>
      </w:r>
      <w:r>
        <w:rPr>
          <w:spacing w:val="-11"/>
        </w:rPr>
        <w:t xml:space="preserve"> </w:t>
      </w:r>
      <w:r>
        <w:t>realizátor</w:t>
      </w:r>
      <w:r>
        <w:rPr>
          <w:spacing w:val="-12"/>
        </w:rPr>
        <w:t xml:space="preserve"> </w:t>
      </w:r>
      <w:r>
        <w:t>adekvátně</w:t>
      </w:r>
      <w:r>
        <w:rPr>
          <w:spacing w:val="-11"/>
        </w:rPr>
        <w:t xml:space="preserve"> </w:t>
      </w:r>
      <w:r>
        <w:t>reagovat.</w:t>
      </w:r>
      <w:r>
        <w:rPr>
          <w:spacing w:val="-11"/>
        </w:rPr>
        <w:t xml:space="preserve"> </w:t>
      </w:r>
      <w:r>
        <w:t>Následující</w:t>
      </w:r>
      <w:r>
        <w:rPr>
          <w:spacing w:val="-12"/>
        </w:rPr>
        <w:t xml:space="preserve"> </w:t>
      </w:r>
      <w:r>
        <w:t>prezentace</w:t>
      </w:r>
      <w:r>
        <w:rPr>
          <w:spacing w:val="-11"/>
        </w:rPr>
        <w:t xml:space="preserve"> </w:t>
      </w:r>
      <w:r>
        <w:rPr>
          <w:color w:val="000000"/>
          <w:shd w:val="clear" w:color="auto" w:fill="FFED00"/>
        </w:rPr>
        <w:t>5_1NOVAMEDIA_soc</w:t>
      </w:r>
      <w:r>
        <w:rPr>
          <w:color w:val="000000"/>
          <w:spacing w:val="-11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site</w:t>
      </w:r>
      <w:r>
        <w:rPr>
          <w:color w:val="000000"/>
        </w:rPr>
        <w:t xml:space="preserve"> Nová média jsou přizpůsobená věku a zkušenostem žáků, důraz je kladen na bezpečnost na internetu.</w:t>
      </w:r>
    </w:p>
    <w:p w:rsidR="009769E0" w:rsidRDefault="009769E0">
      <w:pPr>
        <w:pStyle w:val="Zkladntext"/>
        <w:spacing w:before="11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Metody</w:t>
      </w:r>
    </w:p>
    <w:p w:rsidR="009769E0" w:rsidRDefault="004E3965">
      <w:pPr>
        <w:pStyle w:val="Zkladntext"/>
        <w:spacing w:before="170" w:line="235" w:lineRule="auto"/>
        <w:ind w:left="790" w:right="147"/>
        <w:jc w:val="both"/>
      </w:pPr>
      <w:r>
        <w:t>V této hodině se uplatňuje metoda slovní – prezentace, výkladu, přes řízenou diskuzi s učitelem coby moderátorem, brainstorming.</w:t>
      </w:r>
      <w:r>
        <w:rPr>
          <w:spacing w:val="-4"/>
        </w:rPr>
        <w:t xml:space="preserve"> </w:t>
      </w:r>
      <w:r>
        <w:t>Metody</w:t>
      </w:r>
      <w:r>
        <w:rPr>
          <w:spacing w:val="-4"/>
        </w:rPr>
        <w:t xml:space="preserve"> </w:t>
      </w:r>
      <w:r>
        <w:t>slovní</w:t>
      </w:r>
      <w:r>
        <w:rPr>
          <w:spacing w:val="-4"/>
        </w:rPr>
        <w:t xml:space="preserve"> </w:t>
      </w:r>
      <w:r>
        <w:t>jsou</w:t>
      </w:r>
      <w:r>
        <w:rPr>
          <w:spacing w:val="-4"/>
        </w:rPr>
        <w:t xml:space="preserve"> </w:t>
      </w:r>
      <w:r>
        <w:t>zásadní</w:t>
      </w:r>
      <w:r>
        <w:rPr>
          <w:spacing w:val="-4"/>
        </w:rPr>
        <w:t xml:space="preserve"> </w:t>
      </w:r>
      <w:r>
        <w:t>metodou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edukačním</w:t>
      </w:r>
      <w:r>
        <w:rPr>
          <w:spacing w:val="-4"/>
        </w:rPr>
        <w:t xml:space="preserve"> </w:t>
      </w:r>
      <w:r>
        <w:t>procesu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doplňují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různé</w:t>
      </w:r>
      <w:r>
        <w:rPr>
          <w:spacing w:val="-4"/>
        </w:rPr>
        <w:t xml:space="preserve"> </w:t>
      </w:r>
      <w:r>
        <w:t>míře</w:t>
      </w:r>
      <w:r>
        <w:rPr>
          <w:spacing w:val="-4"/>
        </w:rPr>
        <w:t xml:space="preserve"> </w:t>
      </w:r>
      <w:r>
        <w:t>metody</w:t>
      </w:r>
      <w:r>
        <w:rPr>
          <w:spacing w:val="-4"/>
        </w:rPr>
        <w:t xml:space="preserve"> </w:t>
      </w:r>
      <w:r>
        <w:t>ostatní.</w:t>
      </w:r>
      <w:r>
        <w:rPr>
          <w:spacing w:val="-4"/>
        </w:rPr>
        <w:t xml:space="preserve"> </w:t>
      </w:r>
      <w:r>
        <w:t>Pro názornost je využito několika ukázek a odkazů ohledně bezpečnosti na internetu.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 xml:space="preserve">Projektor, PC s připojením na internet, reproduktory, tiskárna, vytištěné pracovní listy, psací potřeby, papíry, vhodně uspořádaná místnost pro sledování projekce </w:t>
      </w:r>
      <w:r>
        <w:t xml:space="preserve">i pro vyplňování pracovního listu, prezentace </w:t>
      </w:r>
      <w:r>
        <w:rPr>
          <w:color w:val="000000"/>
          <w:shd w:val="clear" w:color="auto" w:fill="FFED00"/>
        </w:rPr>
        <w:t>5_1NOVAMEDIA_soc site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Žáci</w:t>
      </w:r>
      <w:r>
        <w:rPr>
          <w:spacing w:val="-1"/>
        </w:rPr>
        <w:t xml:space="preserve"> </w:t>
      </w:r>
      <w:r>
        <w:t>pracují</w:t>
      </w:r>
      <w:r>
        <w:rPr>
          <w:spacing w:val="-1"/>
        </w:rPr>
        <w:t xml:space="preserve"> </w:t>
      </w:r>
      <w:r>
        <w:t>nejdříve</w:t>
      </w:r>
      <w:r>
        <w:rPr>
          <w:spacing w:val="-1"/>
        </w:rPr>
        <w:t xml:space="preserve"> </w:t>
      </w:r>
      <w:r>
        <w:t>samostatně</w:t>
      </w:r>
      <w:r>
        <w:rPr>
          <w:spacing w:val="-2"/>
        </w:rPr>
        <w:t xml:space="preserve"> </w:t>
      </w:r>
      <w:r>
        <w:t>při</w:t>
      </w:r>
      <w:r>
        <w:rPr>
          <w:spacing w:val="-2"/>
        </w:rPr>
        <w:t xml:space="preserve"> </w:t>
      </w:r>
      <w:r>
        <w:t>luštění</w:t>
      </w:r>
      <w:r>
        <w:rPr>
          <w:spacing w:val="-1"/>
        </w:rPr>
        <w:t xml:space="preserve"> </w:t>
      </w:r>
      <w:r>
        <w:t>křížovky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opakují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tak</w:t>
      </w:r>
      <w:r>
        <w:rPr>
          <w:spacing w:val="-2"/>
        </w:rPr>
        <w:t xml:space="preserve"> </w:t>
      </w:r>
      <w:r>
        <w:t>některé</w:t>
      </w:r>
      <w:r>
        <w:rPr>
          <w:spacing w:val="-1"/>
        </w:rPr>
        <w:t xml:space="preserve"> </w:t>
      </w:r>
      <w:r>
        <w:t>odborné</w:t>
      </w:r>
      <w:r>
        <w:rPr>
          <w:spacing w:val="-1"/>
        </w:rPr>
        <w:t xml:space="preserve"> </w:t>
      </w:r>
      <w:r>
        <w:t>názvy</w:t>
      </w:r>
      <w:r>
        <w:rPr>
          <w:spacing w:val="-1"/>
        </w:rPr>
        <w:t xml:space="preserve"> </w:t>
      </w:r>
      <w:r>
        <w:t>mediální</w:t>
      </w:r>
      <w:r>
        <w:rPr>
          <w:spacing w:val="-1"/>
        </w:rPr>
        <w:t xml:space="preserve"> </w:t>
      </w:r>
      <w:r>
        <w:t>oblasti,</w:t>
      </w:r>
      <w:r>
        <w:rPr>
          <w:spacing w:val="-2"/>
        </w:rPr>
        <w:t xml:space="preserve"> </w:t>
      </w:r>
      <w:r>
        <w:t>ihned</w:t>
      </w:r>
      <w:r>
        <w:rPr>
          <w:spacing w:val="-1"/>
        </w:rPr>
        <w:t xml:space="preserve"> </w:t>
      </w:r>
      <w:r>
        <w:t>po dořešení</w:t>
      </w:r>
      <w:r>
        <w:rPr>
          <w:spacing w:val="-12"/>
        </w:rPr>
        <w:t xml:space="preserve"> </w:t>
      </w:r>
      <w:r>
        <w:t>realizátor</w:t>
      </w:r>
      <w:r>
        <w:rPr>
          <w:spacing w:val="-11"/>
        </w:rPr>
        <w:t xml:space="preserve"> </w:t>
      </w:r>
      <w:r>
        <w:t>spolu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žáky</w:t>
      </w:r>
      <w:r>
        <w:rPr>
          <w:spacing w:val="-11"/>
        </w:rPr>
        <w:t xml:space="preserve"> </w:t>
      </w:r>
      <w:r>
        <w:t>zkontroluje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sdělí</w:t>
      </w:r>
      <w:r>
        <w:rPr>
          <w:spacing w:val="-11"/>
        </w:rPr>
        <w:t xml:space="preserve"> </w:t>
      </w:r>
      <w:r>
        <w:t>správné</w:t>
      </w:r>
      <w:r>
        <w:rPr>
          <w:spacing w:val="-11"/>
        </w:rPr>
        <w:t xml:space="preserve"> </w:t>
      </w:r>
      <w:r>
        <w:t>řešení</w:t>
      </w:r>
      <w:r>
        <w:rPr>
          <w:spacing w:val="-12"/>
        </w:rPr>
        <w:t xml:space="preserve"> </w:t>
      </w:r>
      <w:r>
        <w:t>křížovky.</w:t>
      </w:r>
      <w:r>
        <w:rPr>
          <w:spacing w:val="-11"/>
        </w:rPr>
        <w:t xml:space="preserve"> </w:t>
      </w:r>
      <w:r>
        <w:t>Následuje</w:t>
      </w:r>
      <w:r>
        <w:rPr>
          <w:spacing w:val="-11"/>
        </w:rPr>
        <w:t xml:space="preserve"> </w:t>
      </w:r>
      <w:r>
        <w:t>řízená</w:t>
      </w:r>
      <w:r>
        <w:rPr>
          <w:spacing w:val="-11"/>
        </w:rPr>
        <w:t xml:space="preserve"> </w:t>
      </w:r>
      <w:r>
        <w:t>diskuze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základě</w:t>
      </w:r>
      <w:r>
        <w:rPr>
          <w:spacing w:val="-11"/>
        </w:rPr>
        <w:t xml:space="preserve"> </w:t>
      </w:r>
      <w:r>
        <w:t>prohlí- žené</w:t>
      </w:r>
      <w:r>
        <w:rPr>
          <w:spacing w:val="-7"/>
        </w:rPr>
        <w:t xml:space="preserve"> </w:t>
      </w:r>
      <w:r>
        <w:t>prezentace,</w:t>
      </w:r>
      <w:r>
        <w:rPr>
          <w:spacing w:val="-7"/>
        </w:rPr>
        <w:t xml:space="preserve"> </w:t>
      </w:r>
      <w:r>
        <w:t>během</w:t>
      </w:r>
      <w:r>
        <w:rPr>
          <w:spacing w:val="-7"/>
        </w:rPr>
        <w:t xml:space="preserve"> </w:t>
      </w:r>
      <w:r>
        <w:t>níž</w:t>
      </w:r>
      <w:r>
        <w:rPr>
          <w:spacing w:val="-7"/>
        </w:rPr>
        <w:t xml:space="preserve"> </w:t>
      </w:r>
      <w:r>
        <w:t>musí</w:t>
      </w:r>
      <w:r>
        <w:rPr>
          <w:spacing w:val="-7"/>
        </w:rPr>
        <w:t xml:space="preserve"> </w:t>
      </w:r>
      <w:r>
        <w:t>realizátor</w:t>
      </w:r>
      <w:r>
        <w:rPr>
          <w:spacing w:val="-7"/>
        </w:rPr>
        <w:t xml:space="preserve"> </w:t>
      </w:r>
      <w:r>
        <w:t>vystupovat</w:t>
      </w:r>
      <w:r>
        <w:rPr>
          <w:spacing w:val="-7"/>
        </w:rPr>
        <w:t xml:space="preserve"> </w:t>
      </w:r>
      <w:r>
        <w:t>velmi</w:t>
      </w:r>
      <w:r>
        <w:rPr>
          <w:spacing w:val="-7"/>
        </w:rPr>
        <w:t xml:space="preserve"> </w:t>
      </w:r>
      <w:r>
        <w:t>aktivně.</w:t>
      </w:r>
      <w:r>
        <w:rPr>
          <w:spacing w:val="-7"/>
        </w:rPr>
        <w:t xml:space="preserve"> </w:t>
      </w:r>
      <w:r>
        <w:t>Uplatňuje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vlastní</w:t>
      </w:r>
      <w:r>
        <w:rPr>
          <w:spacing w:val="-7"/>
        </w:rPr>
        <w:t xml:space="preserve"> </w:t>
      </w:r>
      <w:r>
        <w:t>zkušenost</w:t>
      </w:r>
      <w:r>
        <w:rPr>
          <w:spacing w:val="-7"/>
        </w:rPr>
        <w:t xml:space="preserve"> </w:t>
      </w:r>
      <w:r>
        <w:t>žáků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její</w:t>
      </w:r>
      <w:r>
        <w:rPr>
          <w:spacing w:val="-7"/>
        </w:rPr>
        <w:t xml:space="preserve"> </w:t>
      </w:r>
      <w:r>
        <w:t>sdílení. Připomeno</w:t>
      </w:r>
      <w:r>
        <w:t>u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historické</w:t>
      </w:r>
      <w:r>
        <w:rPr>
          <w:spacing w:val="-1"/>
        </w:rPr>
        <w:t xml:space="preserve"> </w:t>
      </w:r>
      <w:r>
        <w:t>začátky</w:t>
      </w:r>
      <w:r>
        <w:rPr>
          <w:spacing w:val="-1"/>
        </w:rPr>
        <w:t xml:space="preserve"> </w:t>
      </w:r>
      <w:r>
        <w:t>internetu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sociálních</w:t>
      </w:r>
      <w:r>
        <w:rPr>
          <w:spacing w:val="-1"/>
        </w:rPr>
        <w:t xml:space="preserve"> </w:t>
      </w:r>
      <w:r>
        <w:t>sítí,</w:t>
      </w:r>
      <w:r>
        <w:rPr>
          <w:spacing w:val="-1"/>
        </w:rPr>
        <w:t xml:space="preserve"> </w:t>
      </w:r>
      <w:r>
        <w:t>různé</w:t>
      </w:r>
      <w:r>
        <w:rPr>
          <w:spacing w:val="-1"/>
        </w:rPr>
        <w:t xml:space="preserve"> </w:t>
      </w:r>
      <w:r>
        <w:t>druhy</w:t>
      </w:r>
      <w:r>
        <w:rPr>
          <w:spacing w:val="-1"/>
        </w:rPr>
        <w:t xml:space="preserve"> </w:t>
      </w:r>
      <w:r>
        <w:t>sociálních</w:t>
      </w:r>
      <w:r>
        <w:rPr>
          <w:spacing w:val="-1"/>
        </w:rPr>
        <w:t xml:space="preserve"> </w:t>
      </w:r>
      <w:r>
        <w:t>sítí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především</w:t>
      </w:r>
      <w:r>
        <w:rPr>
          <w:spacing w:val="-1"/>
        </w:rPr>
        <w:t xml:space="preserve"> </w:t>
      </w:r>
      <w:r>
        <w:t>možná</w:t>
      </w:r>
      <w:r>
        <w:rPr>
          <w:spacing w:val="-1"/>
        </w:rPr>
        <w:t xml:space="preserve"> </w:t>
      </w:r>
      <w:r>
        <w:t>rizika</w:t>
      </w:r>
      <w:r>
        <w:rPr>
          <w:spacing w:val="-1"/>
        </w:rPr>
        <w:t xml:space="preserve"> </w:t>
      </w:r>
      <w:r>
        <w:t>jejich používání,</w:t>
      </w:r>
      <w:r>
        <w:rPr>
          <w:spacing w:val="-3"/>
        </w:rPr>
        <w:t xml:space="preserve"> </w:t>
      </w:r>
      <w:r>
        <w:t>dále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žákům</w:t>
      </w:r>
      <w:r>
        <w:rPr>
          <w:spacing w:val="-3"/>
        </w:rPr>
        <w:t xml:space="preserve"> </w:t>
      </w:r>
      <w:r>
        <w:t>ozřejmí</w:t>
      </w:r>
      <w:r>
        <w:rPr>
          <w:spacing w:val="-2"/>
        </w:rPr>
        <w:t xml:space="preserve"> </w:t>
      </w:r>
      <w:r>
        <w:t>tzv.</w:t>
      </w:r>
      <w:r>
        <w:rPr>
          <w:spacing w:val="-3"/>
        </w:rPr>
        <w:t xml:space="preserve"> </w:t>
      </w:r>
      <w:r>
        <w:t>hoaxy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fakenews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dezinformace</w:t>
      </w:r>
      <w:r>
        <w:rPr>
          <w:spacing w:val="-3"/>
        </w:rPr>
        <w:t xml:space="preserve"> </w:t>
      </w:r>
      <w:r>
        <w:t>vůbec.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prezentaci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též</w:t>
      </w:r>
      <w:r>
        <w:rPr>
          <w:spacing w:val="-3"/>
        </w:rPr>
        <w:t xml:space="preserve"> </w:t>
      </w:r>
      <w:r>
        <w:t>zmíněna</w:t>
      </w:r>
      <w:r>
        <w:rPr>
          <w:spacing w:val="-3"/>
        </w:rPr>
        <w:t xml:space="preserve"> </w:t>
      </w:r>
      <w:r>
        <w:t>problema- tika kyberšikany.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8"/>
        <w:jc w:val="both"/>
      </w:pPr>
      <w:r>
        <w:lastRenderedPageBreak/>
        <w:t>Před</w:t>
      </w:r>
      <w:r>
        <w:rPr>
          <w:spacing w:val="-8"/>
        </w:rPr>
        <w:t xml:space="preserve"> </w:t>
      </w:r>
      <w:r>
        <w:t>samotnou</w:t>
      </w:r>
      <w:r>
        <w:rPr>
          <w:spacing w:val="-8"/>
        </w:rPr>
        <w:t xml:space="preserve"> </w:t>
      </w:r>
      <w:r>
        <w:t>hodinou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nutné</w:t>
      </w:r>
      <w:r>
        <w:rPr>
          <w:spacing w:val="-8"/>
        </w:rPr>
        <w:t xml:space="preserve"> </w:t>
      </w:r>
      <w:r>
        <w:t>zkontrolovat,</w:t>
      </w:r>
      <w:r>
        <w:rPr>
          <w:spacing w:val="-8"/>
        </w:rPr>
        <w:t xml:space="preserve"> </w:t>
      </w:r>
      <w:r>
        <w:t>zda</w:t>
      </w:r>
      <w:r>
        <w:rPr>
          <w:spacing w:val="-8"/>
        </w:rPr>
        <w:t xml:space="preserve"> </w:t>
      </w:r>
      <w:r>
        <w:t>všechny</w:t>
      </w:r>
      <w:r>
        <w:rPr>
          <w:spacing w:val="-8"/>
        </w:rPr>
        <w:t xml:space="preserve"> </w:t>
      </w:r>
      <w:r>
        <w:t>přístroje</w:t>
      </w:r>
      <w:r>
        <w:rPr>
          <w:spacing w:val="-8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funkční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provozu</w:t>
      </w:r>
      <w:r>
        <w:rPr>
          <w:spacing w:val="-8"/>
        </w:rPr>
        <w:t xml:space="preserve"> </w:t>
      </w:r>
      <w:r>
        <w:t>schopné.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úvodní</w:t>
      </w:r>
      <w:r>
        <w:rPr>
          <w:spacing w:val="-8"/>
        </w:rPr>
        <w:t xml:space="preserve"> </w:t>
      </w:r>
      <w:r>
        <w:t>části</w:t>
      </w:r>
      <w:r>
        <w:rPr>
          <w:spacing w:val="-8"/>
        </w:rPr>
        <w:t xml:space="preserve"> </w:t>
      </w:r>
      <w:r>
        <w:t>se uplatňuje</w:t>
      </w:r>
      <w:r>
        <w:rPr>
          <w:spacing w:val="-12"/>
        </w:rPr>
        <w:t xml:space="preserve"> </w:t>
      </w:r>
      <w:r>
        <w:t>metoda</w:t>
      </w:r>
      <w:r>
        <w:rPr>
          <w:spacing w:val="-11"/>
        </w:rPr>
        <w:t xml:space="preserve"> </w:t>
      </w:r>
      <w:r>
        <w:t>slovní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prezentace,</w:t>
      </w:r>
      <w:r>
        <w:rPr>
          <w:spacing w:val="-11"/>
        </w:rPr>
        <w:t xml:space="preserve"> </w:t>
      </w:r>
      <w:r>
        <w:t>výklad,</w:t>
      </w:r>
      <w:r>
        <w:rPr>
          <w:spacing w:val="-11"/>
        </w:rPr>
        <w:t xml:space="preserve"> </w:t>
      </w:r>
      <w:r>
        <w:t>přes</w:t>
      </w:r>
      <w:r>
        <w:rPr>
          <w:spacing w:val="-12"/>
        </w:rPr>
        <w:t xml:space="preserve"> </w:t>
      </w:r>
      <w:r>
        <w:t>řízenou</w:t>
      </w:r>
      <w:r>
        <w:rPr>
          <w:spacing w:val="-11"/>
        </w:rPr>
        <w:t xml:space="preserve"> </w:t>
      </w:r>
      <w:r>
        <w:t>diskuzi</w:t>
      </w:r>
      <w:r>
        <w:rPr>
          <w:spacing w:val="-11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učitelem</w:t>
      </w:r>
      <w:r>
        <w:rPr>
          <w:spacing w:val="-11"/>
        </w:rPr>
        <w:t xml:space="preserve"> </w:t>
      </w:r>
      <w:r>
        <w:t>coby</w:t>
      </w:r>
      <w:r>
        <w:rPr>
          <w:spacing w:val="-11"/>
        </w:rPr>
        <w:t xml:space="preserve"> </w:t>
      </w:r>
      <w:r>
        <w:t>moderátorem,</w:t>
      </w:r>
      <w:r>
        <w:rPr>
          <w:spacing w:val="-11"/>
        </w:rPr>
        <w:t xml:space="preserve"> </w:t>
      </w:r>
      <w:r>
        <w:t>brainstorming,</w:t>
      </w:r>
      <w:r>
        <w:rPr>
          <w:spacing w:val="-12"/>
        </w:rPr>
        <w:t xml:space="preserve"> </w:t>
      </w:r>
      <w:r>
        <w:t xml:space="preserve">práce ve dvojicích či skupinách. Metody slovní jsou zásadní metodou v edukačním procesu a doplňují v různé míře metody </w:t>
      </w:r>
      <w:r>
        <w:rPr>
          <w:spacing w:val="-2"/>
        </w:rPr>
        <w:t>ostatní.</w:t>
      </w:r>
      <w:r>
        <w:rPr>
          <w:spacing w:val="-6"/>
        </w:rPr>
        <w:t xml:space="preserve"> </w:t>
      </w:r>
      <w:r>
        <w:rPr>
          <w:spacing w:val="-2"/>
        </w:rPr>
        <w:t>Během</w:t>
      </w:r>
      <w:r>
        <w:rPr>
          <w:spacing w:val="-6"/>
        </w:rPr>
        <w:t xml:space="preserve"> </w:t>
      </w:r>
      <w:r>
        <w:rPr>
          <w:spacing w:val="-2"/>
        </w:rPr>
        <w:t>úvodní</w:t>
      </w:r>
      <w:r>
        <w:rPr>
          <w:spacing w:val="-6"/>
        </w:rPr>
        <w:t xml:space="preserve"> </w:t>
      </w:r>
      <w:r>
        <w:rPr>
          <w:spacing w:val="-2"/>
        </w:rPr>
        <w:t>aktivity,</w:t>
      </w:r>
      <w:r>
        <w:rPr>
          <w:spacing w:val="-6"/>
        </w:rPr>
        <w:t xml:space="preserve"> </w:t>
      </w:r>
      <w:r>
        <w:rPr>
          <w:spacing w:val="-2"/>
        </w:rPr>
        <w:t>ale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 xml:space="preserve"> </w:t>
      </w:r>
      <w:r>
        <w:rPr>
          <w:spacing w:val="-2"/>
        </w:rPr>
        <w:t>během</w:t>
      </w:r>
      <w:r>
        <w:rPr>
          <w:spacing w:val="-6"/>
        </w:rPr>
        <w:t xml:space="preserve"> </w:t>
      </w:r>
      <w:r>
        <w:rPr>
          <w:spacing w:val="-2"/>
        </w:rPr>
        <w:t>výkladu</w:t>
      </w:r>
      <w:r>
        <w:rPr>
          <w:spacing w:val="-6"/>
        </w:rPr>
        <w:t xml:space="preserve"> </w:t>
      </w:r>
      <w:r>
        <w:rPr>
          <w:spacing w:val="-2"/>
        </w:rPr>
        <w:t>žáci</w:t>
      </w:r>
      <w:r>
        <w:rPr>
          <w:spacing w:val="-6"/>
        </w:rPr>
        <w:t xml:space="preserve"> </w:t>
      </w:r>
      <w:r>
        <w:rPr>
          <w:spacing w:val="-2"/>
        </w:rPr>
        <w:t>formulují</w:t>
      </w:r>
      <w:r>
        <w:rPr>
          <w:spacing w:val="-6"/>
        </w:rPr>
        <w:t xml:space="preserve"> </w:t>
      </w:r>
      <w:r>
        <w:rPr>
          <w:spacing w:val="-2"/>
        </w:rPr>
        <w:t>své</w:t>
      </w:r>
      <w:r>
        <w:rPr>
          <w:spacing w:val="-6"/>
        </w:rPr>
        <w:t xml:space="preserve"> </w:t>
      </w:r>
      <w:r>
        <w:rPr>
          <w:spacing w:val="-2"/>
        </w:rPr>
        <w:t>poznatky</w:t>
      </w:r>
      <w:r>
        <w:rPr>
          <w:spacing w:val="-6"/>
        </w:rPr>
        <w:t xml:space="preserve"> </w:t>
      </w:r>
      <w:r>
        <w:rPr>
          <w:spacing w:val="-2"/>
        </w:rPr>
        <w:t>již</w:t>
      </w:r>
      <w:r>
        <w:rPr>
          <w:spacing w:val="-6"/>
        </w:rPr>
        <w:t xml:space="preserve"> </w:t>
      </w:r>
      <w:r>
        <w:rPr>
          <w:spacing w:val="-2"/>
        </w:rPr>
        <w:t>stávající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 xml:space="preserve"> </w:t>
      </w:r>
      <w:r>
        <w:rPr>
          <w:spacing w:val="-2"/>
        </w:rPr>
        <w:t>nové,</w:t>
      </w:r>
      <w:r>
        <w:rPr>
          <w:spacing w:val="-6"/>
        </w:rPr>
        <w:t xml:space="preserve"> </w:t>
      </w:r>
      <w:r>
        <w:rPr>
          <w:spacing w:val="-2"/>
        </w:rPr>
        <w:t>při</w:t>
      </w:r>
      <w:r>
        <w:rPr>
          <w:spacing w:val="-6"/>
        </w:rPr>
        <w:t xml:space="preserve"> </w:t>
      </w:r>
      <w:r>
        <w:rPr>
          <w:spacing w:val="-2"/>
        </w:rPr>
        <w:t>následném</w:t>
      </w:r>
      <w:r>
        <w:rPr>
          <w:spacing w:val="-6"/>
        </w:rPr>
        <w:t xml:space="preserve"> </w:t>
      </w:r>
      <w:r>
        <w:rPr>
          <w:spacing w:val="-2"/>
        </w:rPr>
        <w:t>výkladu formou</w:t>
      </w:r>
      <w:r>
        <w:rPr>
          <w:spacing w:val="-10"/>
        </w:rPr>
        <w:t xml:space="preserve"> </w:t>
      </w:r>
      <w:r>
        <w:rPr>
          <w:spacing w:val="-2"/>
        </w:rPr>
        <w:t>prezen</w:t>
      </w:r>
      <w:r>
        <w:rPr>
          <w:spacing w:val="-2"/>
        </w:rPr>
        <w:t>tace</w:t>
      </w:r>
      <w:r>
        <w:rPr>
          <w:spacing w:val="-9"/>
        </w:rPr>
        <w:t xml:space="preserve"> </w:t>
      </w:r>
      <w:r>
        <w:rPr>
          <w:color w:val="000000"/>
          <w:spacing w:val="-2"/>
          <w:shd w:val="clear" w:color="auto" w:fill="FFED00"/>
        </w:rPr>
        <w:t>5_1NOVAMEDIA_soc</w:t>
      </w:r>
      <w:r>
        <w:rPr>
          <w:color w:val="000000"/>
          <w:spacing w:val="-9"/>
          <w:shd w:val="clear" w:color="auto" w:fill="FFED00"/>
        </w:rPr>
        <w:t xml:space="preserve"> </w:t>
      </w:r>
      <w:r>
        <w:rPr>
          <w:color w:val="000000"/>
          <w:spacing w:val="-2"/>
          <w:shd w:val="clear" w:color="auto" w:fill="FFED00"/>
        </w:rPr>
        <w:t>site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2"/>
        </w:rPr>
        <w:t>a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řízené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diskuzi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2"/>
        </w:rPr>
        <w:t>žáci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naslouchají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a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2"/>
        </w:rPr>
        <w:t>sdílejí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názory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se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spolužáky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2"/>
        </w:rPr>
        <w:t>a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učí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se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2"/>
        </w:rPr>
        <w:t xml:space="preserve">vhodně </w:t>
      </w:r>
      <w:r>
        <w:rPr>
          <w:color w:val="000000"/>
        </w:rPr>
        <w:t>reagovat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danou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problematiku,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získávají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důvěru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ve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vlastní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vyjadřovací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schopnosti,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rozšiřují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slovní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zásobu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 xml:space="preserve">odborné </w:t>
      </w:r>
      <w:r>
        <w:rPr>
          <w:color w:val="000000"/>
          <w:spacing w:val="-2"/>
        </w:rPr>
        <w:t>názvosloví.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Díky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tomu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rozvíjejí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kompetence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společenské,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interpersonální,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komunikativní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k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učení.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V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hojné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míře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se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 xml:space="preserve">uplat- </w:t>
      </w:r>
      <w:r>
        <w:rPr>
          <w:color w:val="000000"/>
        </w:rPr>
        <w:t>nila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metoda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diskuzní,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což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je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výuková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metoda.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Během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výkladu,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diskuze,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projekci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žáci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pochopí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základní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mediální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 xml:space="preserve">odborné </w:t>
      </w:r>
      <w:r>
        <w:rPr>
          <w:color w:val="000000"/>
          <w:spacing w:val="-4"/>
        </w:rPr>
        <w:t xml:space="preserve">názvosloví, seznámí se s novými médii a jejich riziky, žáci si uvědomují nebezpečí fakenews a svobody médií, žáci se učí, jak </w:t>
      </w:r>
      <w:r>
        <w:rPr>
          <w:color w:val="000000"/>
        </w:rPr>
        <w:t>k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médiím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zodpovědně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kriticky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přistupovat,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zajímat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dění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ve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světě,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společnosti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nejbližším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okolí.</w:t>
      </w:r>
    </w:p>
    <w:p w:rsidR="009769E0" w:rsidRDefault="004E3965">
      <w:pPr>
        <w:pStyle w:val="Zkladntext"/>
        <w:spacing w:before="174"/>
        <w:ind w:left="791"/>
      </w:pPr>
      <w:r>
        <w:t>Pro</w:t>
      </w:r>
      <w:r>
        <w:rPr>
          <w:spacing w:val="-8"/>
        </w:rPr>
        <w:t xml:space="preserve"> </w:t>
      </w:r>
      <w:r>
        <w:t>názornost</w:t>
      </w:r>
      <w:r>
        <w:rPr>
          <w:spacing w:val="-6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využito</w:t>
      </w:r>
      <w:r>
        <w:rPr>
          <w:spacing w:val="-7"/>
        </w:rPr>
        <w:t xml:space="preserve"> </w:t>
      </w:r>
      <w:r>
        <w:t>několika</w:t>
      </w:r>
      <w:r>
        <w:rPr>
          <w:spacing w:val="-8"/>
        </w:rPr>
        <w:t xml:space="preserve"> </w:t>
      </w:r>
      <w:r>
        <w:t>ukázek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odkazů</w:t>
      </w:r>
      <w:r>
        <w:rPr>
          <w:spacing w:val="-8"/>
        </w:rPr>
        <w:t xml:space="preserve"> </w:t>
      </w:r>
      <w:r>
        <w:t>ohledně</w:t>
      </w:r>
      <w:r>
        <w:rPr>
          <w:spacing w:val="-7"/>
        </w:rPr>
        <w:t xml:space="preserve"> </w:t>
      </w:r>
      <w:r>
        <w:t>bezpečnosti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internetu.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realizátora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2"/>
        </w:rPr>
        <w:t>desatero:</w:t>
      </w:r>
    </w:p>
    <w:p w:rsidR="009769E0" w:rsidRDefault="004E3965">
      <w:pPr>
        <w:pStyle w:val="Odstavecseseznamem"/>
        <w:numPr>
          <w:ilvl w:val="0"/>
          <w:numId w:val="1"/>
        </w:numPr>
        <w:tabs>
          <w:tab w:val="left" w:pos="1075"/>
        </w:tabs>
        <w:rPr>
          <w:sz w:val="20"/>
        </w:rPr>
      </w:pPr>
      <w:r>
        <w:rPr>
          <w:sz w:val="20"/>
        </w:rPr>
        <w:t>Nikomu</w:t>
      </w:r>
      <w:r>
        <w:rPr>
          <w:spacing w:val="-10"/>
          <w:sz w:val="20"/>
        </w:rPr>
        <w:t xml:space="preserve"> </w:t>
      </w:r>
      <w:r>
        <w:rPr>
          <w:sz w:val="20"/>
        </w:rPr>
        <w:t>nedávej</w:t>
      </w:r>
      <w:r>
        <w:rPr>
          <w:spacing w:val="-7"/>
          <w:sz w:val="20"/>
        </w:rPr>
        <w:t xml:space="preserve"> </w:t>
      </w:r>
      <w:r>
        <w:rPr>
          <w:sz w:val="20"/>
        </w:rPr>
        <w:t>adresu</w:t>
      </w:r>
      <w:r>
        <w:rPr>
          <w:spacing w:val="-6"/>
          <w:sz w:val="20"/>
        </w:rPr>
        <w:t xml:space="preserve"> </w:t>
      </w:r>
      <w:r>
        <w:rPr>
          <w:sz w:val="20"/>
        </w:rPr>
        <w:t>ani</w:t>
      </w:r>
      <w:r>
        <w:rPr>
          <w:spacing w:val="-8"/>
          <w:sz w:val="20"/>
        </w:rPr>
        <w:t xml:space="preserve"> </w:t>
      </w:r>
      <w:r>
        <w:rPr>
          <w:sz w:val="20"/>
        </w:rPr>
        <w:t>telefonní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číslo.</w:t>
      </w:r>
    </w:p>
    <w:p w:rsidR="009769E0" w:rsidRDefault="004E3965">
      <w:pPr>
        <w:pStyle w:val="Odstavecseseznamem"/>
        <w:numPr>
          <w:ilvl w:val="0"/>
          <w:numId w:val="1"/>
        </w:numPr>
        <w:tabs>
          <w:tab w:val="left" w:pos="1075"/>
        </w:tabs>
        <w:rPr>
          <w:sz w:val="20"/>
        </w:rPr>
      </w:pPr>
      <w:r>
        <w:rPr>
          <w:sz w:val="20"/>
        </w:rPr>
        <w:t>Neposílej</w:t>
      </w:r>
      <w:r>
        <w:rPr>
          <w:spacing w:val="-7"/>
          <w:sz w:val="20"/>
        </w:rPr>
        <w:t xml:space="preserve"> </w:t>
      </w:r>
      <w:r>
        <w:rPr>
          <w:sz w:val="20"/>
        </w:rPr>
        <w:t>nikomu,</w:t>
      </w:r>
      <w:r>
        <w:rPr>
          <w:spacing w:val="-7"/>
          <w:sz w:val="20"/>
        </w:rPr>
        <w:t xml:space="preserve"> </w:t>
      </w:r>
      <w:r>
        <w:rPr>
          <w:sz w:val="20"/>
        </w:rPr>
        <w:t>koho</w:t>
      </w:r>
      <w:r>
        <w:rPr>
          <w:spacing w:val="-8"/>
          <w:sz w:val="20"/>
        </w:rPr>
        <w:t xml:space="preserve"> </w:t>
      </w:r>
      <w:r>
        <w:rPr>
          <w:sz w:val="20"/>
        </w:rPr>
        <w:t>neznáš,</w:t>
      </w:r>
      <w:r>
        <w:rPr>
          <w:spacing w:val="-7"/>
          <w:sz w:val="20"/>
        </w:rPr>
        <w:t xml:space="preserve"> </w:t>
      </w:r>
      <w:r>
        <w:rPr>
          <w:sz w:val="20"/>
        </w:rPr>
        <w:t>svoji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fotografii.</w:t>
      </w:r>
    </w:p>
    <w:p w:rsidR="009769E0" w:rsidRDefault="004E3965">
      <w:pPr>
        <w:pStyle w:val="Odstavecseseznamem"/>
        <w:numPr>
          <w:ilvl w:val="0"/>
          <w:numId w:val="1"/>
        </w:numPr>
        <w:tabs>
          <w:tab w:val="left" w:pos="1075"/>
        </w:tabs>
        <w:spacing w:before="165"/>
        <w:rPr>
          <w:sz w:val="20"/>
        </w:rPr>
      </w:pPr>
      <w:r>
        <w:rPr>
          <w:sz w:val="20"/>
        </w:rPr>
        <w:t>Udržuj</w:t>
      </w:r>
      <w:r>
        <w:rPr>
          <w:spacing w:val="-3"/>
          <w:sz w:val="20"/>
        </w:rPr>
        <w:t xml:space="preserve"> </w:t>
      </w:r>
      <w:r>
        <w:rPr>
          <w:sz w:val="20"/>
        </w:rPr>
        <w:t>hesla</w:t>
      </w:r>
      <w:r>
        <w:rPr>
          <w:spacing w:val="-3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tajnosti.</w:t>
      </w:r>
    </w:p>
    <w:p w:rsidR="009769E0" w:rsidRDefault="004E3965">
      <w:pPr>
        <w:pStyle w:val="Odstavecseseznamem"/>
        <w:numPr>
          <w:ilvl w:val="0"/>
          <w:numId w:val="1"/>
        </w:numPr>
        <w:tabs>
          <w:tab w:val="left" w:pos="1075"/>
        </w:tabs>
        <w:rPr>
          <w:sz w:val="20"/>
        </w:rPr>
      </w:pPr>
      <w:r>
        <w:rPr>
          <w:sz w:val="20"/>
        </w:rPr>
        <w:t>Nikdy</w:t>
      </w:r>
      <w:r>
        <w:rPr>
          <w:spacing w:val="-5"/>
          <w:sz w:val="20"/>
        </w:rPr>
        <w:t xml:space="preserve"> </w:t>
      </w:r>
      <w:r>
        <w:rPr>
          <w:sz w:val="20"/>
        </w:rPr>
        <w:t>neodpovídej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neslušné</w:t>
      </w:r>
      <w:r>
        <w:rPr>
          <w:spacing w:val="-4"/>
          <w:sz w:val="20"/>
        </w:rPr>
        <w:t xml:space="preserve"> </w:t>
      </w:r>
      <w:r>
        <w:rPr>
          <w:sz w:val="20"/>
        </w:rPr>
        <w:t>či</w:t>
      </w:r>
      <w:r>
        <w:rPr>
          <w:spacing w:val="-3"/>
          <w:sz w:val="20"/>
        </w:rPr>
        <w:t xml:space="preserve"> </w:t>
      </w:r>
      <w:r>
        <w:rPr>
          <w:sz w:val="20"/>
        </w:rPr>
        <w:t>vulgární</w:t>
      </w:r>
      <w:r>
        <w:rPr>
          <w:spacing w:val="-4"/>
          <w:sz w:val="20"/>
        </w:rPr>
        <w:t xml:space="preserve"> </w:t>
      </w:r>
      <w:r>
        <w:rPr>
          <w:sz w:val="20"/>
        </w:rPr>
        <w:t>maily</w:t>
      </w:r>
      <w:r>
        <w:rPr>
          <w:spacing w:val="-3"/>
          <w:sz w:val="20"/>
        </w:rPr>
        <w:t xml:space="preserve"> </w:t>
      </w:r>
      <w:r>
        <w:rPr>
          <w:sz w:val="20"/>
        </w:rPr>
        <w:t>či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vzkazy.</w:t>
      </w:r>
    </w:p>
    <w:p w:rsidR="009769E0" w:rsidRDefault="004E3965">
      <w:pPr>
        <w:pStyle w:val="Odstavecseseznamem"/>
        <w:numPr>
          <w:ilvl w:val="0"/>
          <w:numId w:val="1"/>
        </w:numPr>
        <w:tabs>
          <w:tab w:val="left" w:pos="1075"/>
        </w:tabs>
        <w:rPr>
          <w:sz w:val="20"/>
        </w:rPr>
      </w:pPr>
      <w:r>
        <w:rPr>
          <w:sz w:val="20"/>
        </w:rPr>
        <w:t>Nedomlouvej</w:t>
      </w:r>
      <w:r>
        <w:rPr>
          <w:spacing w:val="-4"/>
          <w:sz w:val="20"/>
        </w:rPr>
        <w:t xml:space="preserve"> </w:t>
      </w:r>
      <w:r>
        <w:rPr>
          <w:sz w:val="20"/>
        </w:rPr>
        <w:t>si</w:t>
      </w:r>
      <w:r>
        <w:rPr>
          <w:spacing w:val="-5"/>
          <w:sz w:val="20"/>
        </w:rPr>
        <w:t xml:space="preserve"> </w:t>
      </w:r>
      <w:r>
        <w:rPr>
          <w:sz w:val="20"/>
        </w:rPr>
        <w:t>schůzku</w:t>
      </w:r>
      <w:r>
        <w:rPr>
          <w:spacing w:val="-5"/>
          <w:sz w:val="20"/>
        </w:rPr>
        <w:t xml:space="preserve"> </w:t>
      </w:r>
      <w:r>
        <w:rPr>
          <w:sz w:val="20"/>
        </w:rPr>
        <w:t>přes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internet.</w:t>
      </w:r>
    </w:p>
    <w:p w:rsidR="009769E0" w:rsidRDefault="004E3965">
      <w:pPr>
        <w:pStyle w:val="Odstavecseseznamem"/>
        <w:numPr>
          <w:ilvl w:val="0"/>
          <w:numId w:val="1"/>
        </w:numPr>
        <w:tabs>
          <w:tab w:val="left" w:pos="1075"/>
        </w:tabs>
        <w:rPr>
          <w:sz w:val="20"/>
        </w:rPr>
      </w:pPr>
      <w:r>
        <w:rPr>
          <w:sz w:val="20"/>
        </w:rPr>
        <w:t>Pokud</w:t>
      </w:r>
      <w:r>
        <w:rPr>
          <w:spacing w:val="-9"/>
          <w:sz w:val="20"/>
        </w:rPr>
        <w:t xml:space="preserve"> </w:t>
      </w:r>
      <w:r>
        <w:rPr>
          <w:sz w:val="20"/>
        </w:rPr>
        <w:t>narazíš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obrázek</w:t>
      </w:r>
      <w:r>
        <w:rPr>
          <w:spacing w:val="-5"/>
          <w:sz w:val="20"/>
        </w:rPr>
        <w:t xml:space="preserve"> </w:t>
      </w:r>
      <w:r>
        <w:rPr>
          <w:sz w:val="20"/>
        </w:rPr>
        <w:t>či</w:t>
      </w:r>
      <w:r>
        <w:rPr>
          <w:spacing w:val="-6"/>
          <w:sz w:val="20"/>
        </w:rPr>
        <w:t xml:space="preserve"> </w:t>
      </w:r>
      <w:r>
        <w:rPr>
          <w:sz w:val="20"/>
        </w:rPr>
        <w:t>jiný</w:t>
      </w:r>
      <w:r>
        <w:rPr>
          <w:spacing w:val="-5"/>
          <w:sz w:val="20"/>
        </w:rPr>
        <w:t xml:space="preserve"> </w:t>
      </w:r>
      <w:r>
        <w:rPr>
          <w:sz w:val="20"/>
        </w:rPr>
        <w:t>obsah,</w:t>
      </w:r>
      <w:r>
        <w:rPr>
          <w:spacing w:val="-6"/>
          <w:sz w:val="20"/>
        </w:rPr>
        <w:t xml:space="preserve"> </w:t>
      </w:r>
      <w:r>
        <w:rPr>
          <w:sz w:val="20"/>
        </w:rPr>
        <w:t>který</w:t>
      </w:r>
      <w:r>
        <w:rPr>
          <w:spacing w:val="-6"/>
          <w:sz w:val="20"/>
        </w:rPr>
        <w:t xml:space="preserve"> </w:t>
      </w:r>
      <w:r>
        <w:rPr>
          <w:sz w:val="20"/>
        </w:rPr>
        <w:t>tě</w:t>
      </w:r>
      <w:r>
        <w:rPr>
          <w:spacing w:val="-5"/>
          <w:sz w:val="20"/>
        </w:rPr>
        <w:t xml:space="preserve"> </w:t>
      </w:r>
      <w:r>
        <w:rPr>
          <w:sz w:val="20"/>
        </w:rPr>
        <w:t>šokuje,</w:t>
      </w:r>
      <w:r>
        <w:rPr>
          <w:spacing w:val="-7"/>
          <w:sz w:val="20"/>
        </w:rPr>
        <w:t xml:space="preserve"> </w:t>
      </w:r>
      <w:r>
        <w:rPr>
          <w:sz w:val="20"/>
        </w:rPr>
        <w:t>opusť</w:t>
      </w:r>
      <w:r>
        <w:rPr>
          <w:spacing w:val="-5"/>
          <w:sz w:val="20"/>
        </w:rPr>
        <w:t xml:space="preserve"> </w:t>
      </w:r>
      <w:r>
        <w:rPr>
          <w:sz w:val="20"/>
        </w:rPr>
        <w:t>webovou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stránku.</w:t>
      </w:r>
    </w:p>
    <w:p w:rsidR="009769E0" w:rsidRDefault="004E3965">
      <w:pPr>
        <w:pStyle w:val="Odstavecseseznamem"/>
        <w:numPr>
          <w:ilvl w:val="0"/>
          <w:numId w:val="1"/>
        </w:numPr>
        <w:tabs>
          <w:tab w:val="left" w:pos="1075"/>
        </w:tabs>
        <w:rPr>
          <w:sz w:val="20"/>
        </w:rPr>
      </w:pPr>
      <w:r>
        <w:rPr>
          <w:sz w:val="20"/>
        </w:rPr>
        <w:t>Svěř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dospělému,</w:t>
      </w:r>
      <w:r>
        <w:rPr>
          <w:spacing w:val="-6"/>
          <w:sz w:val="20"/>
        </w:rPr>
        <w:t xml:space="preserve"> </w:t>
      </w:r>
      <w:r>
        <w:rPr>
          <w:sz w:val="20"/>
        </w:rPr>
        <w:t>pokud</w:t>
      </w:r>
      <w:r>
        <w:rPr>
          <w:spacing w:val="-6"/>
          <w:sz w:val="20"/>
        </w:rPr>
        <w:t xml:space="preserve"> </w:t>
      </w:r>
      <w:r>
        <w:rPr>
          <w:sz w:val="20"/>
        </w:rPr>
        <w:t>tě</w:t>
      </w:r>
      <w:r>
        <w:rPr>
          <w:spacing w:val="-4"/>
          <w:sz w:val="20"/>
        </w:rPr>
        <w:t xml:space="preserve"> </w:t>
      </w:r>
      <w:r>
        <w:rPr>
          <w:sz w:val="20"/>
        </w:rPr>
        <w:t>stránky</w:t>
      </w:r>
      <w:r>
        <w:rPr>
          <w:spacing w:val="-6"/>
          <w:sz w:val="20"/>
        </w:rPr>
        <w:t xml:space="preserve"> </w:t>
      </w:r>
      <w:r>
        <w:rPr>
          <w:sz w:val="20"/>
        </w:rPr>
        <w:t>či</w:t>
      </w:r>
      <w:r>
        <w:rPr>
          <w:spacing w:val="-5"/>
          <w:sz w:val="20"/>
        </w:rPr>
        <w:t xml:space="preserve"> </w:t>
      </w:r>
      <w:r>
        <w:rPr>
          <w:sz w:val="20"/>
        </w:rPr>
        <w:t>něčí</w:t>
      </w:r>
      <w:r>
        <w:rPr>
          <w:spacing w:val="-6"/>
          <w:sz w:val="20"/>
        </w:rPr>
        <w:t xml:space="preserve"> </w:t>
      </w:r>
      <w:r>
        <w:rPr>
          <w:sz w:val="20"/>
        </w:rPr>
        <w:t>vzkazy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šokují.</w:t>
      </w:r>
    </w:p>
    <w:p w:rsidR="009769E0" w:rsidRDefault="004E3965">
      <w:pPr>
        <w:pStyle w:val="Odstavecseseznamem"/>
        <w:numPr>
          <w:ilvl w:val="0"/>
          <w:numId w:val="1"/>
        </w:numPr>
        <w:tabs>
          <w:tab w:val="left" w:pos="1075"/>
        </w:tabs>
        <w:rPr>
          <w:sz w:val="20"/>
        </w:rPr>
      </w:pPr>
      <w:r>
        <w:rPr>
          <w:sz w:val="20"/>
        </w:rPr>
        <w:t>Nedej</w:t>
      </w:r>
      <w:r>
        <w:rPr>
          <w:spacing w:val="-3"/>
          <w:sz w:val="20"/>
        </w:rPr>
        <w:t xml:space="preserve"> </w:t>
      </w:r>
      <w:r>
        <w:rPr>
          <w:sz w:val="20"/>
        </w:rPr>
        <w:t>šanci</w:t>
      </w:r>
      <w:r>
        <w:rPr>
          <w:spacing w:val="-2"/>
          <w:sz w:val="20"/>
        </w:rPr>
        <w:t xml:space="preserve"> virům.</w:t>
      </w:r>
    </w:p>
    <w:p w:rsidR="009769E0" w:rsidRDefault="004E3965">
      <w:pPr>
        <w:pStyle w:val="Odstavecseseznamem"/>
        <w:numPr>
          <w:ilvl w:val="0"/>
          <w:numId w:val="1"/>
        </w:numPr>
        <w:tabs>
          <w:tab w:val="left" w:pos="1075"/>
        </w:tabs>
        <w:rPr>
          <w:sz w:val="20"/>
        </w:rPr>
      </w:pPr>
      <w:r>
        <w:rPr>
          <w:sz w:val="20"/>
        </w:rPr>
        <w:t>Nevěř</w:t>
      </w:r>
      <w:r>
        <w:rPr>
          <w:spacing w:val="-8"/>
          <w:sz w:val="20"/>
        </w:rPr>
        <w:t xml:space="preserve"> </w:t>
      </w:r>
      <w:r>
        <w:rPr>
          <w:sz w:val="20"/>
        </w:rPr>
        <w:t>každé</w:t>
      </w:r>
      <w:r>
        <w:rPr>
          <w:spacing w:val="-8"/>
          <w:sz w:val="20"/>
        </w:rPr>
        <w:t xml:space="preserve"> </w:t>
      </w:r>
      <w:r>
        <w:rPr>
          <w:sz w:val="20"/>
        </w:rPr>
        <w:t>informaci,</w:t>
      </w:r>
      <w:r>
        <w:rPr>
          <w:spacing w:val="-9"/>
          <w:sz w:val="20"/>
        </w:rPr>
        <w:t xml:space="preserve"> </w:t>
      </w:r>
      <w:r>
        <w:rPr>
          <w:sz w:val="20"/>
        </w:rPr>
        <w:t>kterou</w:t>
      </w:r>
      <w:r>
        <w:rPr>
          <w:spacing w:val="-8"/>
          <w:sz w:val="20"/>
        </w:rPr>
        <w:t xml:space="preserve"> </w:t>
      </w:r>
      <w:r>
        <w:rPr>
          <w:sz w:val="20"/>
        </w:rPr>
        <w:t>najdeš</w:t>
      </w:r>
      <w:r>
        <w:rPr>
          <w:spacing w:val="-8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internetu.</w:t>
      </w:r>
    </w:p>
    <w:p w:rsidR="009769E0" w:rsidRDefault="004E3965">
      <w:pPr>
        <w:pStyle w:val="Odstavecseseznamem"/>
        <w:numPr>
          <w:ilvl w:val="0"/>
          <w:numId w:val="1"/>
        </w:numPr>
        <w:tabs>
          <w:tab w:val="left" w:pos="1075"/>
        </w:tabs>
        <w:spacing w:before="165"/>
        <w:rPr>
          <w:sz w:val="20"/>
        </w:rPr>
      </w:pPr>
      <w:r>
        <w:rPr>
          <w:sz w:val="20"/>
        </w:rPr>
        <w:t>Když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někým</w:t>
      </w:r>
      <w:r>
        <w:rPr>
          <w:spacing w:val="-6"/>
          <w:sz w:val="20"/>
        </w:rPr>
        <w:t xml:space="preserve"> </w:t>
      </w:r>
      <w:r>
        <w:rPr>
          <w:sz w:val="20"/>
        </w:rPr>
        <w:t>nechceš</w:t>
      </w:r>
      <w:r>
        <w:rPr>
          <w:spacing w:val="-5"/>
          <w:sz w:val="20"/>
        </w:rPr>
        <w:t xml:space="preserve"> </w:t>
      </w:r>
      <w:r>
        <w:rPr>
          <w:sz w:val="20"/>
        </w:rPr>
        <w:t>bavit,</w:t>
      </w:r>
      <w:r>
        <w:rPr>
          <w:spacing w:val="-4"/>
          <w:sz w:val="20"/>
        </w:rPr>
        <w:t xml:space="preserve"> </w:t>
      </w:r>
      <w:r>
        <w:rPr>
          <w:sz w:val="20"/>
        </w:rPr>
        <w:t>nebav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se.</w:t>
      </w:r>
    </w:p>
    <w:p w:rsidR="009769E0" w:rsidRDefault="004E3965">
      <w:pPr>
        <w:pStyle w:val="Zkladntext"/>
        <w:spacing w:before="170" w:line="235" w:lineRule="auto"/>
        <w:ind w:left="791" w:right="147"/>
        <w:jc w:val="both"/>
      </w:pPr>
      <w:r>
        <w:t>Realizátor by se měl připravit, že určitě narazí na problematiku kyberšikany – je zmíněna v prezentaci 5_1NOVAME- DIA_soc site. Jelikož je tento problém mezi mládeží aktuální, budou se k němu žáci chtít vyjádřit. Pr</w:t>
      </w:r>
      <w:r>
        <w:t>oblematika však může být pro některé žáky živá a bolestivá, zvláště setkali-li se s ní, proto je důležité zvolit citlivý přístup.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  <w:ind w:left="791"/>
      </w:pPr>
      <w:r>
        <w:t>Formy</w:t>
      </w:r>
      <w:r>
        <w:rPr>
          <w:spacing w:val="-7"/>
        </w:rPr>
        <w:t xml:space="preserve"> </w:t>
      </w:r>
      <w:r>
        <w:rPr>
          <w:spacing w:val="-2"/>
        </w:rPr>
        <w:t>kyberšikany:</w:t>
      </w:r>
    </w:p>
    <w:p w:rsidR="009769E0" w:rsidRDefault="004E3965">
      <w:pPr>
        <w:pStyle w:val="Odstavecseseznamem"/>
        <w:numPr>
          <w:ilvl w:val="1"/>
          <w:numId w:val="1"/>
        </w:numPr>
        <w:tabs>
          <w:tab w:val="left" w:pos="1075"/>
        </w:tabs>
        <w:ind w:left="1074"/>
        <w:rPr>
          <w:sz w:val="20"/>
        </w:rPr>
      </w:pPr>
      <w:r>
        <w:rPr>
          <w:sz w:val="20"/>
        </w:rPr>
        <w:t>urážlivé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výhrůžné</w:t>
      </w:r>
      <w:r>
        <w:rPr>
          <w:spacing w:val="-4"/>
          <w:sz w:val="20"/>
        </w:rPr>
        <w:t xml:space="preserve"> </w:t>
      </w:r>
      <w:r>
        <w:rPr>
          <w:sz w:val="20"/>
        </w:rPr>
        <w:t>zprávy</w:t>
      </w:r>
      <w:r>
        <w:rPr>
          <w:spacing w:val="-5"/>
          <w:sz w:val="20"/>
        </w:rPr>
        <w:t xml:space="preserve"> </w:t>
      </w:r>
      <w:r>
        <w:rPr>
          <w:sz w:val="20"/>
        </w:rPr>
        <w:t>šířené</w:t>
      </w:r>
      <w:r>
        <w:rPr>
          <w:spacing w:val="-4"/>
          <w:sz w:val="20"/>
        </w:rPr>
        <w:t xml:space="preserve"> </w:t>
      </w:r>
      <w:r>
        <w:rPr>
          <w:sz w:val="20"/>
        </w:rPr>
        <w:t>pomocí</w:t>
      </w:r>
      <w:r>
        <w:rPr>
          <w:spacing w:val="-5"/>
          <w:sz w:val="20"/>
        </w:rPr>
        <w:t xml:space="preserve"> </w:t>
      </w:r>
      <w:r>
        <w:rPr>
          <w:sz w:val="20"/>
        </w:rPr>
        <w:t>emailu,</w:t>
      </w:r>
      <w:r>
        <w:rPr>
          <w:spacing w:val="-4"/>
          <w:sz w:val="20"/>
        </w:rPr>
        <w:t xml:space="preserve"> </w:t>
      </w:r>
      <w:r>
        <w:rPr>
          <w:sz w:val="20"/>
        </w:rPr>
        <w:t>sms,</w:t>
      </w:r>
      <w:r>
        <w:rPr>
          <w:spacing w:val="-5"/>
          <w:sz w:val="20"/>
        </w:rPr>
        <w:t xml:space="preserve"> </w:t>
      </w:r>
      <w:r>
        <w:rPr>
          <w:sz w:val="20"/>
        </w:rPr>
        <w:t>sociálních</w:t>
      </w:r>
      <w:r>
        <w:rPr>
          <w:spacing w:val="-6"/>
          <w:sz w:val="20"/>
        </w:rPr>
        <w:t xml:space="preserve"> </w:t>
      </w:r>
      <w:r>
        <w:rPr>
          <w:sz w:val="20"/>
        </w:rPr>
        <w:t>sítí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apod.</w:t>
      </w:r>
    </w:p>
    <w:p w:rsidR="009769E0" w:rsidRDefault="004E3965">
      <w:pPr>
        <w:pStyle w:val="Odstavecseseznamem"/>
        <w:numPr>
          <w:ilvl w:val="1"/>
          <w:numId w:val="1"/>
        </w:numPr>
        <w:tabs>
          <w:tab w:val="left" w:pos="1075"/>
        </w:tabs>
        <w:ind w:left="1074"/>
        <w:rPr>
          <w:sz w:val="20"/>
        </w:rPr>
      </w:pPr>
      <w:r>
        <w:rPr>
          <w:sz w:val="20"/>
        </w:rPr>
        <w:t>pořizování</w:t>
      </w:r>
      <w:r>
        <w:rPr>
          <w:spacing w:val="-7"/>
          <w:sz w:val="20"/>
        </w:rPr>
        <w:t xml:space="preserve"> </w:t>
      </w:r>
      <w:r>
        <w:rPr>
          <w:sz w:val="20"/>
        </w:rPr>
        <w:t>audiovizuálních</w:t>
      </w:r>
      <w:r>
        <w:rPr>
          <w:spacing w:val="-6"/>
          <w:sz w:val="20"/>
        </w:rPr>
        <w:t xml:space="preserve"> </w:t>
      </w:r>
      <w:r>
        <w:rPr>
          <w:sz w:val="20"/>
        </w:rPr>
        <w:t>záznamů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jejich</w:t>
      </w:r>
      <w:r>
        <w:rPr>
          <w:spacing w:val="-6"/>
          <w:sz w:val="20"/>
        </w:rPr>
        <w:t xml:space="preserve"> </w:t>
      </w:r>
      <w:r>
        <w:rPr>
          <w:sz w:val="20"/>
        </w:rPr>
        <w:t>další</w:t>
      </w:r>
      <w:r>
        <w:rPr>
          <w:spacing w:val="-6"/>
          <w:sz w:val="20"/>
        </w:rPr>
        <w:t xml:space="preserve"> </w:t>
      </w:r>
      <w:r>
        <w:rPr>
          <w:sz w:val="20"/>
        </w:rPr>
        <w:t>šíření</w:t>
      </w:r>
      <w:r>
        <w:rPr>
          <w:spacing w:val="-6"/>
          <w:sz w:val="20"/>
        </w:rPr>
        <w:t xml:space="preserve"> </w:t>
      </w:r>
      <w:r>
        <w:rPr>
          <w:sz w:val="20"/>
        </w:rPr>
        <w:t>za</w:t>
      </w:r>
      <w:r>
        <w:rPr>
          <w:spacing w:val="-6"/>
          <w:sz w:val="20"/>
        </w:rPr>
        <w:t xml:space="preserve"> </w:t>
      </w:r>
      <w:r>
        <w:rPr>
          <w:sz w:val="20"/>
        </w:rPr>
        <w:t>účelem</w:t>
      </w:r>
      <w:r>
        <w:rPr>
          <w:spacing w:val="-6"/>
          <w:sz w:val="20"/>
        </w:rPr>
        <w:t xml:space="preserve"> </w:t>
      </w:r>
      <w:r>
        <w:rPr>
          <w:sz w:val="20"/>
        </w:rPr>
        <w:t>poškodit</w:t>
      </w:r>
      <w:r>
        <w:rPr>
          <w:spacing w:val="-7"/>
          <w:sz w:val="20"/>
        </w:rPr>
        <w:t xml:space="preserve"> </w:t>
      </w:r>
      <w:r>
        <w:rPr>
          <w:sz w:val="20"/>
        </w:rPr>
        <w:t>či</w:t>
      </w:r>
      <w:r>
        <w:rPr>
          <w:spacing w:val="-5"/>
          <w:sz w:val="20"/>
        </w:rPr>
        <w:t xml:space="preserve"> </w:t>
      </w:r>
      <w:r>
        <w:rPr>
          <w:sz w:val="20"/>
        </w:rPr>
        <w:t>zesměšnit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oběť.</w:t>
      </w:r>
    </w:p>
    <w:p w:rsidR="009769E0" w:rsidRDefault="004E3965">
      <w:pPr>
        <w:pStyle w:val="Odstavecseseznamem"/>
        <w:numPr>
          <w:ilvl w:val="1"/>
          <w:numId w:val="1"/>
        </w:numPr>
        <w:tabs>
          <w:tab w:val="left" w:pos="1075"/>
        </w:tabs>
        <w:ind w:left="1074"/>
        <w:rPr>
          <w:sz w:val="20"/>
        </w:rPr>
      </w:pPr>
      <w:r>
        <w:rPr>
          <w:sz w:val="20"/>
        </w:rPr>
        <w:t>tvorba</w:t>
      </w:r>
      <w:r>
        <w:rPr>
          <w:spacing w:val="-7"/>
          <w:sz w:val="20"/>
        </w:rPr>
        <w:t xml:space="preserve"> </w:t>
      </w:r>
      <w:r>
        <w:rPr>
          <w:sz w:val="20"/>
        </w:rPr>
        <w:t>urážlivého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zesměšňujícího</w:t>
      </w:r>
      <w:r>
        <w:rPr>
          <w:spacing w:val="-6"/>
          <w:sz w:val="20"/>
        </w:rPr>
        <w:t xml:space="preserve"> </w:t>
      </w:r>
      <w:r>
        <w:rPr>
          <w:sz w:val="20"/>
        </w:rPr>
        <w:t>obsahu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jeho</w:t>
      </w:r>
      <w:r>
        <w:rPr>
          <w:spacing w:val="-6"/>
          <w:sz w:val="20"/>
        </w:rPr>
        <w:t xml:space="preserve"> </w:t>
      </w:r>
      <w:r>
        <w:rPr>
          <w:sz w:val="20"/>
        </w:rPr>
        <w:t>publikování</w:t>
      </w:r>
      <w:r>
        <w:rPr>
          <w:spacing w:val="-7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internetu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stránky,</w:t>
      </w:r>
      <w:r>
        <w:rPr>
          <w:spacing w:val="-7"/>
          <w:sz w:val="20"/>
        </w:rPr>
        <w:t xml:space="preserve"> </w:t>
      </w:r>
      <w:r>
        <w:rPr>
          <w:sz w:val="20"/>
        </w:rPr>
        <w:t>blogy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apod.</w:t>
      </w:r>
    </w:p>
    <w:p w:rsidR="009769E0" w:rsidRDefault="004E3965">
      <w:pPr>
        <w:pStyle w:val="Odstavecseseznamem"/>
        <w:numPr>
          <w:ilvl w:val="1"/>
          <w:numId w:val="1"/>
        </w:numPr>
        <w:tabs>
          <w:tab w:val="left" w:pos="1075"/>
        </w:tabs>
        <w:ind w:left="1074"/>
        <w:rPr>
          <w:sz w:val="20"/>
        </w:rPr>
      </w:pPr>
      <w:r>
        <w:rPr>
          <w:sz w:val="20"/>
        </w:rPr>
        <w:t>krádež</w:t>
      </w:r>
      <w:r>
        <w:rPr>
          <w:spacing w:val="-7"/>
          <w:sz w:val="20"/>
        </w:rPr>
        <w:t xml:space="preserve"> </w:t>
      </w:r>
      <w:r>
        <w:rPr>
          <w:sz w:val="20"/>
        </w:rPr>
        <w:t>identity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zcizení</w:t>
      </w:r>
      <w:r>
        <w:rPr>
          <w:spacing w:val="-5"/>
          <w:sz w:val="20"/>
        </w:rPr>
        <w:t xml:space="preserve"> </w:t>
      </w:r>
      <w:r>
        <w:rPr>
          <w:sz w:val="20"/>
        </w:rPr>
        <w:t>účtu,</w:t>
      </w:r>
      <w:r>
        <w:rPr>
          <w:spacing w:val="-6"/>
          <w:sz w:val="20"/>
        </w:rPr>
        <w:t xml:space="preserve"> </w:t>
      </w:r>
      <w:r>
        <w:rPr>
          <w:sz w:val="20"/>
        </w:rPr>
        <w:t>emailové</w:t>
      </w:r>
      <w:r>
        <w:rPr>
          <w:spacing w:val="-5"/>
          <w:sz w:val="20"/>
        </w:rPr>
        <w:t xml:space="preserve"> </w:t>
      </w:r>
      <w:r>
        <w:rPr>
          <w:sz w:val="20"/>
        </w:rPr>
        <w:t>schránky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jejich</w:t>
      </w:r>
      <w:r>
        <w:rPr>
          <w:spacing w:val="-6"/>
          <w:sz w:val="20"/>
        </w:rPr>
        <w:t xml:space="preserve"> </w:t>
      </w:r>
      <w:r>
        <w:rPr>
          <w:sz w:val="20"/>
        </w:rPr>
        <w:t>využití</w:t>
      </w:r>
      <w:r>
        <w:rPr>
          <w:spacing w:val="-5"/>
          <w:sz w:val="20"/>
        </w:rPr>
        <w:t xml:space="preserve"> </w:t>
      </w:r>
      <w:r>
        <w:rPr>
          <w:sz w:val="20"/>
        </w:rPr>
        <w:t>pro</w:t>
      </w:r>
      <w:r>
        <w:rPr>
          <w:spacing w:val="-6"/>
          <w:sz w:val="20"/>
        </w:rPr>
        <w:t xml:space="preserve"> </w:t>
      </w:r>
      <w:r>
        <w:rPr>
          <w:sz w:val="20"/>
        </w:rPr>
        <w:t>šíření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zpráv.</w:t>
      </w:r>
    </w:p>
    <w:p w:rsidR="009769E0" w:rsidRDefault="004E3965">
      <w:pPr>
        <w:pStyle w:val="Odstavecseseznamem"/>
        <w:numPr>
          <w:ilvl w:val="1"/>
          <w:numId w:val="1"/>
        </w:numPr>
        <w:tabs>
          <w:tab w:val="left" w:pos="1075"/>
        </w:tabs>
        <w:spacing w:before="165"/>
        <w:ind w:left="1074"/>
        <w:rPr>
          <w:sz w:val="20"/>
        </w:rPr>
      </w:pPr>
      <w:r>
        <w:rPr>
          <w:sz w:val="20"/>
        </w:rPr>
        <w:t>vydírání,</w:t>
      </w:r>
      <w:r>
        <w:rPr>
          <w:spacing w:val="-10"/>
          <w:sz w:val="20"/>
        </w:rPr>
        <w:t xml:space="preserve"> </w:t>
      </w:r>
      <w:r>
        <w:rPr>
          <w:sz w:val="20"/>
        </w:rPr>
        <w:t>obtěžování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pronásledování</w:t>
      </w:r>
      <w:r>
        <w:rPr>
          <w:spacing w:val="-8"/>
          <w:sz w:val="20"/>
        </w:rPr>
        <w:t xml:space="preserve"> </w:t>
      </w:r>
      <w:r>
        <w:rPr>
          <w:sz w:val="20"/>
        </w:rPr>
        <w:t>pomocí</w:t>
      </w:r>
      <w:r>
        <w:rPr>
          <w:spacing w:val="-7"/>
          <w:sz w:val="20"/>
        </w:rPr>
        <w:t xml:space="preserve"> </w:t>
      </w:r>
      <w:r>
        <w:rPr>
          <w:sz w:val="20"/>
        </w:rPr>
        <w:t>mobilního</w:t>
      </w:r>
      <w:r>
        <w:rPr>
          <w:spacing w:val="-7"/>
          <w:sz w:val="20"/>
        </w:rPr>
        <w:t xml:space="preserve"> </w:t>
      </w:r>
      <w:r>
        <w:rPr>
          <w:sz w:val="20"/>
        </w:rPr>
        <w:t>telefonu</w:t>
      </w:r>
      <w:r>
        <w:rPr>
          <w:spacing w:val="-8"/>
          <w:sz w:val="20"/>
        </w:rPr>
        <w:t xml:space="preserve"> </w:t>
      </w:r>
      <w:r>
        <w:rPr>
          <w:sz w:val="20"/>
        </w:rPr>
        <w:t>nebo</w:t>
      </w:r>
      <w:r>
        <w:rPr>
          <w:spacing w:val="-8"/>
          <w:sz w:val="20"/>
        </w:rPr>
        <w:t xml:space="preserve"> </w:t>
      </w:r>
      <w:r>
        <w:rPr>
          <w:sz w:val="20"/>
        </w:rPr>
        <w:t>internetu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kyberstalking.</w:t>
      </w:r>
    </w:p>
    <w:p w:rsidR="009769E0" w:rsidRDefault="004E3965">
      <w:pPr>
        <w:pStyle w:val="Odstavecseseznamem"/>
        <w:numPr>
          <w:ilvl w:val="1"/>
          <w:numId w:val="1"/>
        </w:numPr>
        <w:tabs>
          <w:tab w:val="left" w:pos="1075"/>
        </w:tabs>
        <w:ind w:left="1074"/>
        <w:rPr>
          <w:sz w:val="20"/>
        </w:rPr>
      </w:pPr>
      <w:r>
        <w:rPr>
          <w:sz w:val="20"/>
        </w:rPr>
        <w:t>neúmyslná</w:t>
      </w:r>
      <w:r>
        <w:rPr>
          <w:spacing w:val="-9"/>
          <w:sz w:val="20"/>
        </w:rPr>
        <w:t xml:space="preserve"> </w:t>
      </w:r>
      <w:r>
        <w:rPr>
          <w:sz w:val="20"/>
        </w:rPr>
        <w:t>kyberšikana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co</w:t>
      </w:r>
      <w:r>
        <w:rPr>
          <w:spacing w:val="-9"/>
          <w:sz w:val="20"/>
        </w:rPr>
        <w:t xml:space="preserve"> </w:t>
      </w:r>
      <w:r>
        <w:rPr>
          <w:sz w:val="20"/>
        </w:rPr>
        <w:t>považuji</w:t>
      </w:r>
      <w:r>
        <w:rPr>
          <w:spacing w:val="-8"/>
          <w:sz w:val="20"/>
        </w:rPr>
        <w:t xml:space="preserve"> </w:t>
      </w:r>
      <w:r>
        <w:rPr>
          <w:sz w:val="20"/>
        </w:rPr>
        <w:t>za</w:t>
      </w:r>
      <w:r>
        <w:rPr>
          <w:spacing w:val="-9"/>
          <w:sz w:val="20"/>
        </w:rPr>
        <w:t xml:space="preserve"> </w:t>
      </w:r>
      <w:r>
        <w:rPr>
          <w:sz w:val="20"/>
        </w:rPr>
        <w:t>vtipné,</w:t>
      </w:r>
      <w:r>
        <w:rPr>
          <w:spacing w:val="-9"/>
          <w:sz w:val="20"/>
        </w:rPr>
        <w:t xml:space="preserve"> </w:t>
      </w:r>
      <w:r>
        <w:rPr>
          <w:sz w:val="20"/>
        </w:rPr>
        <w:t>může</w:t>
      </w:r>
      <w:r>
        <w:rPr>
          <w:spacing w:val="-7"/>
          <w:sz w:val="20"/>
        </w:rPr>
        <w:t xml:space="preserve"> </w:t>
      </w:r>
      <w:r>
        <w:rPr>
          <w:sz w:val="20"/>
        </w:rPr>
        <w:t>jiného</w:t>
      </w:r>
      <w:r>
        <w:rPr>
          <w:spacing w:val="-9"/>
          <w:sz w:val="20"/>
        </w:rPr>
        <w:t xml:space="preserve"> </w:t>
      </w:r>
      <w:r>
        <w:rPr>
          <w:sz w:val="20"/>
        </w:rPr>
        <w:t>ranit,</w:t>
      </w:r>
      <w:r>
        <w:rPr>
          <w:spacing w:val="-9"/>
          <w:sz w:val="20"/>
        </w:rPr>
        <w:t xml:space="preserve"> </w:t>
      </w:r>
      <w:r>
        <w:rPr>
          <w:sz w:val="20"/>
        </w:rPr>
        <w:t>např.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fotomontáž.</w:t>
      </w:r>
    </w:p>
    <w:p w:rsidR="009769E0" w:rsidRDefault="004E3965">
      <w:pPr>
        <w:pStyle w:val="Zkladntext"/>
        <w:spacing w:before="170" w:line="235" w:lineRule="auto"/>
        <w:ind w:left="791" w:right="145"/>
        <w:jc w:val="both"/>
      </w:pPr>
      <w:r>
        <w:t>Před diskuzí jako takovou by měl pedagog žákům připomenout pravidla pro disk</w:t>
      </w:r>
      <w:r>
        <w:t>uzi – neskáčeme si do řeči, necháme mluvit i své oponenty. Rozvoj klíčových kompetencí demokratického občana, k učení a komunikační. Dále se rozvíjely metody</w:t>
      </w:r>
      <w:r>
        <w:rPr>
          <w:spacing w:val="-6"/>
        </w:rPr>
        <w:t xml:space="preserve"> </w:t>
      </w:r>
      <w:r>
        <w:t>slovní</w:t>
      </w:r>
      <w:r>
        <w:rPr>
          <w:spacing w:val="-6"/>
        </w:rPr>
        <w:t xml:space="preserve"> </w:t>
      </w:r>
      <w:r>
        <w:t>jako</w:t>
      </w:r>
      <w:r>
        <w:rPr>
          <w:spacing w:val="-6"/>
        </w:rPr>
        <w:t xml:space="preserve"> </w:t>
      </w:r>
      <w:r>
        <w:t>vysvětlování,</w:t>
      </w:r>
      <w:r>
        <w:rPr>
          <w:spacing w:val="-6"/>
        </w:rPr>
        <w:t xml:space="preserve"> </w:t>
      </w:r>
      <w:r>
        <w:t>práce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textem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rozhovor.</w:t>
      </w:r>
      <w:r>
        <w:rPr>
          <w:spacing w:val="-6"/>
        </w:rPr>
        <w:t xml:space="preserve"> </w:t>
      </w:r>
      <w:r>
        <w:t>Jistá</w:t>
      </w:r>
      <w:r>
        <w:rPr>
          <w:spacing w:val="-6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přednášky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prezentace,</w:t>
      </w:r>
      <w:r>
        <w:rPr>
          <w:spacing w:val="-6"/>
        </w:rPr>
        <w:t xml:space="preserve"> </w:t>
      </w:r>
      <w:r>
        <w:t>výkladu,</w:t>
      </w:r>
      <w:r>
        <w:rPr>
          <w:spacing w:val="-6"/>
        </w:rPr>
        <w:t xml:space="preserve"> </w:t>
      </w:r>
      <w:r>
        <w:t>přes</w:t>
      </w:r>
      <w:r>
        <w:rPr>
          <w:spacing w:val="-6"/>
        </w:rPr>
        <w:t xml:space="preserve"> </w:t>
      </w:r>
      <w:r>
        <w:t>řízenou diskuzi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učitelem</w:t>
      </w:r>
      <w:r>
        <w:rPr>
          <w:spacing w:val="-5"/>
        </w:rPr>
        <w:t xml:space="preserve"> </w:t>
      </w:r>
      <w:r>
        <w:t>coby</w:t>
      </w:r>
      <w:r>
        <w:rPr>
          <w:spacing w:val="-5"/>
        </w:rPr>
        <w:t xml:space="preserve"> </w:t>
      </w:r>
      <w:r>
        <w:t>moderátorem,</w:t>
      </w:r>
      <w:r>
        <w:rPr>
          <w:spacing w:val="-5"/>
        </w:rPr>
        <w:t xml:space="preserve"> </w:t>
      </w:r>
      <w:r>
        <w:t>možná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též</w:t>
      </w:r>
      <w:r>
        <w:rPr>
          <w:spacing w:val="-5"/>
        </w:rPr>
        <w:t xml:space="preserve"> </w:t>
      </w:r>
      <w:r>
        <w:t>diskuze</w:t>
      </w:r>
      <w:r>
        <w:rPr>
          <w:spacing w:val="-5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rozhovor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dvojicích</w:t>
      </w:r>
      <w:r>
        <w:rPr>
          <w:spacing w:val="-5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skupinách.</w:t>
      </w:r>
      <w:r>
        <w:rPr>
          <w:spacing w:val="-5"/>
        </w:rPr>
        <w:t xml:space="preserve"> </w:t>
      </w:r>
      <w:r>
        <w:t>Lekci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možno</w:t>
      </w:r>
      <w:r>
        <w:rPr>
          <w:spacing w:val="-5"/>
        </w:rPr>
        <w:t xml:space="preserve"> </w:t>
      </w:r>
      <w:r>
        <w:t>usku- tečnit v učebně nebo čítárně/knihovně, kde je možno prezentovat pomocí dataprojektoru.</w:t>
      </w:r>
    </w:p>
    <w:p w:rsidR="009769E0" w:rsidRDefault="009769E0">
      <w:pPr>
        <w:pStyle w:val="Zkladntext"/>
        <w:spacing w:before="10"/>
        <w:rPr>
          <w:sz w:val="27"/>
        </w:rPr>
      </w:pPr>
    </w:p>
    <w:p w:rsidR="009769E0" w:rsidRDefault="004E3965">
      <w:pPr>
        <w:pStyle w:val="Nadpis6"/>
        <w:ind w:left="791"/>
      </w:pPr>
      <w:r>
        <w:t>Co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zdroj?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získání</w:t>
      </w:r>
      <w:r>
        <w:rPr>
          <w:spacing w:val="-3"/>
        </w:rPr>
        <w:t xml:space="preserve"> </w:t>
      </w:r>
      <w:r>
        <w:rPr>
          <w:spacing w:val="-2"/>
        </w:rPr>
        <w:t>informace</w:t>
      </w:r>
    </w:p>
    <w:p w:rsidR="009769E0" w:rsidRDefault="004E3965">
      <w:pPr>
        <w:pStyle w:val="Zkladntext"/>
        <w:spacing w:before="166"/>
        <w:ind w:left="791"/>
      </w:pPr>
      <w:r>
        <w:t>dají</w:t>
      </w:r>
      <w:r>
        <w:rPr>
          <w:spacing w:val="-10"/>
        </w:rPr>
        <w:t xml:space="preserve"> </w:t>
      </w:r>
      <w:r>
        <w:t>rozdělit</w:t>
      </w:r>
      <w:r>
        <w:rPr>
          <w:spacing w:val="-10"/>
        </w:rPr>
        <w:t xml:space="preserve"> </w:t>
      </w:r>
      <w:r>
        <w:rPr>
          <w:spacing w:val="-2"/>
        </w:rPr>
        <w:t>podle:</w:t>
      </w:r>
    </w:p>
    <w:p w:rsidR="009769E0" w:rsidRDefault="004E3965">
      <w:pPr>
        <w:pStyle w:val="Odstavecseseznamem"/>
        <w:numPr>
          <w:ilvl w:val="1"/>
          <w:numId w:val="1"/>
        </w:numPr>
        <w:tabs>
          <w:tab w:val="left" w:pos="1075"/>
        </w:tabs>
        <w:ind w:left="1074"/>
        <w:rPr>
          <w:sz w:val="20"/>
        </w:rPr>
      </w:pPr>
      <w:r>
        <w:rPr>
          <w:sz w:val="20"/>
        </w:rPr>
        <w:t>smyslů</w:t>
      </w:r>
      <w:r>
        <w:rPr>
          <w:spacing w:val="-12"/>
          <w:sz w:val="20"/>
        </w:rPr>
        <w:t xml:space="preserve"> </w:t>
      </w:r>
      <w:r>
        <w:rPr>
          <w:sz w:val="20"/>
        </w:rPr>
        <w:t>−</w:t>
      </w:r>
      <w:r>
        <w:rPr>
          <w:spacing w:val="-10"/>
          <w:sz w:val="20"/>
        </w:rPr>
        <w:t xml:space="preserve"> </w:t>
      </w:r>
      <w:r>
        <w:rPr>
          <w:sz w:val="20"/>
        </w:rPr>
        <w:t>zvuková</w:t>
      </w:r>
      <w:r>
        <w:rPr>
          <w:spacing w:val="-10"/>
          <w:sz w:val="20"/>
        </w:rPr>
        <w:t xml:space="preserve"> </w:t>
      </w:r>
      <w:r>
        <w:rPr>
          <w:sz w:val="20"/>
        </w:rPr>
        <w:t>sdělení,</w:t>
      </w:r>
      <w:r>
        <w:rPr>
          <w:spacing w:val="-10"/>
          <w:sz w:val="20"/>
        </w:rPr>
        <w:t xml:space="preserve"> </w:t>
      </w:r>
      <w:r>
        <w:rPr>
          <w:sz w:val="20"/>
        </w:rPr>
        <w:t>obrazová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sdělení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Odstavecseseznamem"/>
        <w:numPr>
          <w:ilvl w:val="1"/>
          <w:numId w:val="1"/>
        </w:numPr>
        <w:tabs>
          <w:tab w:val="left" w:pos="1075"/>
        </w:tabs>
        <w:spacing w:before="105"/>
        <w:ind w:left="1074" w:hanging="285"/>
        <w:rPr>
          <w:sz w:val="20"/>
        </w:rPr>
      </w:pPr>
      <w:r>
        <w:rPr>
          <w:sz w:val="20"/>
        </w:rPr>
        <w:lastRenderedPageBreak/>
        <w:t>míry</w:t>
      </w:r>
      <w:r>
        <w:rPr>
          <w:spacing w:val="-6"/>
          <w:sz w:val="20"/>
        </w:rPr>
        <w:t xml:space="preserve"> </w:t>
      </w:r>
      <w:r>
        <w:rPr>
          <w:sz w:val="20"/>
        </w:rPr>
        <w:t>masovosti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největší</w:t>
      </w:r>
      <w:r>
        <w:rPr>
          <w:spacing w:val="-5"/>
          <w:sz w:val="20"/>
        </w:rPr>
        <w:t xml:space="preserve"> </w:t>
      </w:r>
      <w:r>
        <w:rPr>
          <w:sz w:val="20"/>
        </w:rPr>
        <w:t>množství</w:t>
      </w:r>
      <w:r>
        <w:rPr>
          <w:spacing w:val="-6"/>
          <w:sz w:val="20"/>
        </w:rPr>
        <w:t xml:space="preserve"> </w:t>
      </w:r>
      <w:r>
        <w:rPr>
          <w:sz w:val="20"/>
        </w:rPr>
        <w:t>lidí</w:t>
      </w:r>
      <w:r>
        <w:rPr>
          <w:spacing w:val="-6"/>
          <w:sz w:val="20"/>
        </w:rPr>
        <w:t xml:space="preserve"> </w:t>
      </w:r>
      <w:r>
        <w:rPr>
          <w:sz w:val="20"/>
        </w:rPr>
        <w:t>pravděpodobně</w:t>
      </w:r>
      <w:r>
        <w:rPr>
          <w:spacing w:val="-6"/>
          <w:sz w:val="20"/>
        </w:rPr>
        <w:t xml:space="preserve"> </w:t>
      </w:r>
      <w:r>
        <w:rPr>
          <w:sz w:val="20"/>
        </w:rPr>
        <w:t>oslovuje</w:t>
      </w:r>
      <w:r>
        <w:rPr>
          <w:spacing w:val="-6"/>
          <w:sz w:val="20"/>
        </w:rPr>
        <w:t xml:space="preserve"> </w:t>
      </w:r>
      <w:r>
        <w:rPr>
          <w:sz w:val="20"/>
        </w:rPr>
        <w:t>televize,</w:t>
      </w:r>
      <w:r>
        <w:rPr>
          <w:spacing w:val="-5"/>
          <w:sz w:val="20"/>
        </w:rPr>
        <w:t xml:space="preserve"> </w:t>
      </w:r>
      <w:r>
        <w:rPr>
          <w:sz w:val="20"/>
        </w:rPr>
        <w:t>méně</w:t>
      </w:r>
      <w:r>
        <w:rPr>
          <w:spacing w:val="-6"/>
          <w:sz w:val="20"/>
        </w:rPr>
        <w:t xml:space="preserve"> </w:t>
      </w:r>
      <w:r>
        <w:rPr>
          <w:sz w:val="20"/>
        </w:rPr>
        <w:t>výklad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škole,</w:t>
      </w:r>
      <w:r>
        <w:rPr>
          <w:spacing w:val="-6"/>
          <w:sz w:val="20"/>
        </w:rPr>
        <w:t xml:space="preserve"> </w:t>
      </w:r>
      <w:r>
        <w:rPr>
          <w:sz w:val="20"/>
        </w:rPr>
        <w:t>dialog</w:t>
      </w:r>
      <w:r>
        <w:rPr>
          <w:spacing w:val="-6"/>
          <w:sz w:val="20"/>
        </w:rPr>
        <w:t xml:space="preserve"> </w:t>
      </w:r>
      <w:r>
        <w:rPr>
          <w:sz w:val="20"/>
        </w:rPr>
        <w:t>dvou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lidí</w:t>
      </w:r>
    </w:p>
    <w:p w:rsidR="009769E0" w:rsidRDefault="004E3965">
      <w:pPr>
        <w:pStyle w:val="Odstavecseseznamem"/>
        <w:numPr>
          <w:ilvl w:val="1"/>
          <w:numId w:val="1"/>
        </w:numPr>
        <w:tabs>
          <w:tab w:val="left" w:pos="1075"/>
        </w:tabs>
        <w:spacing w:line="403" w:lineRule="auto"/>
        <w:ind w:right="4813" w:firstLine="0"/>
        <w:rPr>
          <w:sz w:val="20"/>
        </w:rPr>
      </w:pPr>
      <w:r>
        <w:rPr>
          <w:sz w:val="20"/>
        </w:rPr>
        <w:t>informačního</w:t>
      </w:r>
      <w:r>
        <w:rPr>
          <w:spacing w:val="-12"/>
          <w:sz w:val="20"/>
        </w:rPr>
        <w:t xml:space="preserve"> </w:t>
      </w:r>
      <w:r>
        <w:rPr>
          <w:sz w:val="20"/>
        </w:rPr>
        <w:t>média</w:t>
      </w:r>
      <w:r>
        <w:rPr>
          <w:spacing w:val="-11"/>
          <w:sz w:val="20"/>
        </w:rPr>
        <w:t xml:space="preserve"> </w:t>
      </w:r>
      <w:r>
        <w:rPr>
          <w:sz w:val="20"/>
        </w:rPr>
        <w:t>−</w:t>
      </w:r>
      <w:r>
        <w:rPr>
          <w:spacing w:val="-11"/>
          <w:sz w:val="20"/>
        </w:rPr>
        <w:t xml:space="preserve"> </w:t>
      </w:r>
      <w:r>
        <w:rPr>
          <w:sz w:val="20"/>
        </w:rPr>
        <w:t>noviny,</w:t>
      </w:r>
      <w:r>
        <w:rPr>
          <w:spacing w:val="-12"/>
          <w:sz w:val="20"/>
        </w:rPr>
        <w:t xml:space="preserve"> </w:t>
      </w:r>
      <w:r>
        <w:rPr>
          <w:sz w:val="20"/>
        </w:rPr>
        <w:t>časopisy,</w:t>
      </w:r>
      <w:r>
        <w:rPr>
          <w:spacing w:val="-11"/>
          <w:sz w:val="20"/>
        </w:rPr>
        <w:t xml:space="preserve"> </w:t>
      </w:r>
      <w:r>
        <w:rPr>
          <w:sz w:val="20"/>
        </w:rPr>
        <w:t>televize,</w:t>
      </w:r>
      <w:r>
        <w:rPr>
          <w:spacing w:val="-11"/>
          <w:sz w:val="20"/>
        </w:rPr>
        <w:t xml:space="preserve"> </w:t>
      </w:r>
      <w:r>
        <w:rPr>
          <w:sz w:val="20"/>
        </w:rPr>
        <w:t>Internet Ne vše na internetu je pravda!</w:t>
      </w:r>
    </w:p>
    <w:p w:rsidR="009769E0" w:rsidRDefault="004E3965">
      <w:pPr>
        <w:pStyle w:val="Zkladntext"/>
        <w:spacing w:line="244" w:lineRule="exact"/>
        <w:ind w:left="790"/>
      </w:pPr>
      <w:r>
        <w:t>Kniha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stále</w:t>
      </w:r>
      <w:r>
        <w:rPr>
          <w:spacing w:val="-8"/>
        </w:rPr>
        <w:t xml:space="preserve"> </w:t>
      </w:r>
      <w:r>
        <w:t>zdroj</w:t>
      </w:r>
      <w:r>
        <w:rPr>
          <w:spacing w:val="-8"/>
        </w:rPr>
        <w:t xml:space="preserve"> </w:t>
      </w:r>
      <w:r>
        <w:t>největších</w:t>
      </w:r>
      <w:r>
        <w:rPr>
          <w:spacing w:val="-7"/>
        </w:rPr>
        <w:t xml:space="preserve"> </w:t>
      </w:r>
      <w:r>
        <w:t>informací.</w:t>
      </w:r>
      <w:r>
        <w:rPr>
          <w:spacing w:val="-8"/>
        </w:rPr>
        <w:t xml:space="preserve"> </w:t>
      </w:r>
      <w:r>
        <w:t>Existuje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papírové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elektronické</w:t>
      </w:r>
      <w:r>
        <w:rPr>
          <w:spacing w:val="-7"/>
        </w:rPr>
        <w:t xml:space="preserve"> </w:t>
      </w:r>
      <w:r>
        <w:rPr>
          <w:spacing w:val="-2"/>
        </w:rPr>
        <w:t>podobě.</w:t>
      </w:r>
    </w:p>
    <w:p w:rsidR="009769E0" w:rsidRDefault="004E3965">
      <w:pPr>
        <w:pStyle w:val="Zkladntext"/>
        <w:spacing w:before="170" w:line="235" w:lineRule="auto"/>
        <w:ind w:left="790"/>
      </w:pPr>
      <w:r>
        <w:t>Často má velkou uměleckou hodnotu. Knihovny sdružené v této službě vytvářejí často společný katalog – spolupráce knihoven, odbornost.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Zdroje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66"/>
        <w:ind w:left="790"/>
      </w:pPr>
      <w:r>
        <w:rPr>
          <w:i/>
        </w:rPr>
        <w:t>Bezpečný</w:t>
      </w:r>
      <w:r>
        <w:rPr>
          <w:i/>
          <w:spacing w:val="-6"/>
        </w:rPr>
        <w:t xml:space="preserve"> </w:t>
      </w:r>
      <w:r>
        <w:rPr>
          <w:i/>
        </w:rPr>
        <w:t>internet</w:t>
      </w:r>
      <w:r>
        <w:rPr>
          <w:i/>
          <w:spacing w:val="-3"/>
        </w:rPr>
        <w:t xml:space="preserve"> </w:t>
      </w:r>
      <w:r>
        <w:t>[online].</w:t>
      </w:r>
      <w:r>
        <w:rPr>
          <w:spacing w:val="-3"/>
        </w:rPr>
        <w:t xml:space="preserve"> </w:t>
      </w:r>
      <w:r>
        <w:t>[cit.</w:t>
      </w:r>
      <w:r>
        <w:rPr>
          <w:spacing w:val="-2"/>
        </w:rPr>
        <w:t xml:space="preserve"> </w:t>
      </w:r>
      <w:r>
        <w:t>2020-02-03].</w:t>
      </w:r>
      <w:r>
        <w:rPr>
          <w:spacing w:val="-3"/>
        </w:rPr>
        <w:t xml:space="preserve"> </w:t>
      </w:r>
      <w:r>
        <w:t>Dostupné</w:t>
      </w:r>
      <w:r>
        <w:rPr>
          <w:spacing w:val="-3"/>
        </w:rPr>
        <w:t xml:space="preserve"> </w:t>
      </w:r>
      <w:r>
        <w:t>z:</w:t>
      </w:r>
      <w:r>
        <w:rPr>
          <w:spacing w:val="-3"/>
        </w:rPr>
        <w:t xml:space="preserve"> </w:t>
      </w:r>
      <w:hyperlink r:id="rId81">
        <w:r>
          <w:rPr>
            <w:spacing w:val="-2"/>
            <w:u w:val="single"/>
          </w:rPr>
          <w:t>http://www.bezpecnyinternet.cz/</w:t>
        </w:r>
      </w:hyperlink>
    </w:p>
    <w:p w:rsidR="009769E0" w:rsidRDefault="004E3965">
      <w:pPr>
        <w:spacing w:before="170" w:line="235" w:lineRule="auto"/>
        <w:ind w:left="790" w:right="149" w:hanging="1"/>
        <w:rPr>
          <w:sz w:val="20"/>
        </w:rPr>
      </w:pPr>
      <w:r>
        <w:rPr>
          <w:sz w:val="20"/>
        </w:rPr>
        <w:t>ŽEMLIČKOVÁ,</w:t>
      </w:r>
      <w:r>
        <w:rPr>
          <w:spacing w:val="-3"/>
          <w:sz w:val="20"/>
        </w:rPr>
        <w:t xml:space="preserve"> </w:t>
      </w:r>
      <w:r>
        <w:rPr>
          <w:sz w:val="20"/>
        </w:rPr>
        <w:t>Gabriela.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Pravidla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chování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internetu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[online].</w:t>
      </w:r>
      <w:r>
        <w:rPr>
          <w:spacing w:val="-2"/>
          <w:sz w:val="20"/>
        </w:rPr>
        <w:t xml:space="preserve"> </w:t>
      </w:r>
      <w:r>
        <w:rPr>
          <w:sz w:val="20"/>
        </w:rPr>
        <w:t>2007.</w:t>
      </w:r>
      <w:r>
        <w:rPr>
          <w:spacing w:val="-3"/>
          <w:sz w:val="20"/>
        </w:rPr>
        <w:t xml:space="preserve"> </w:t>
      </w:r>
      <w:r>
        <w:rPr>
          <w:sz w:val="20"/>
        </w:rPr>
        <w:t>[cit.</w:t>
      </w:r>
      <w:r>
        <w:rPr>
          <w:spacing w:val="-3"/>
          <w:sz w:val="20"/>
        </w:rPr>
        <w:t xml:space="preserve"> </w:t>
      </w:r>
      <w:r>
        <w:rPr>
          <w:sz w:val="20"/>
        </w:rPr>
        <w:t>2020-02-03].</w:t>
      </w:r>
      <w:r>
        <w:rPr>
          <w:spacing w:val="-3"/>
          <w:sz w:val="20"/>
        </w:rPr>
        <w:t xml:space="preserve"> </w:t>
      </w:r>
      <w:r>
        <w:rPr>
          <w:sz w:val="20"/>
        </w:rPr>
        <w:t>Dostupné</w:t>
      </w:r>
      <w:r>
        <w:rPr>
          <w:spacing w:val="-3"/>
          <w:sz w:val="20"/>
        </w:rPr>
        <w:t xml:space="preserve"> </w:t>
      </w:r>
      <w:r>
        <w:rPr>
          <w:sz w:val="20"/>
        </w:rPr>
        <w:t>z:</w:t>
      </w:r>
      <w:r>
        <w:rPr>
          <w:spacing w:val="-6"/>
          <w:sz w:val="20"/>
        </w:rPr>
        <w:t xml:space="preserve"> </w:t>
      </w:r>
      <w:r>
        <w:rPr>
          <w:sz w:val="20"/>
          <w:u w:val="single"/>
        </w:rPr>
        <w:t>http://www.nicm.</w:t>
      </w:r>
      <w:r>
        <w:rPr>
          <w:sz w:val="20"/>
        </w:rPr>
        <w:t xml:space="preserve"> </w:t>
      </w:r>
      <w:r>
        <w:rPr>
          <w:spacing w:val="-2"/>
          <w:sz w:val="20"/>
          <w:u w:val="single"/>
        </w:rPr>
        <w:t>cz/pravidla-chovani-na-internetu</w:t>
      </w:r>
    </w:p>
    <w:p w:rsidR="009769E0" w:rsidRDefault="004E3965">
      <w:pPr>
        <w:spacing w:before="167"/>
        <w:ind w:left="790"/>
        <w:rPr>
          <w:sz w:val="20"/>
        </w:rPr>
      </w:pPr>
      <w:r>
        <w:rPr>
          <w:i/>
          <w:sz w:val="20"/>
        </w:rPr>
        <w:t>Bezpečnost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internetu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[online].</w:t>
      </w:r>
      <w:r>
        <w:rPr>
          <w:spacing w:val="-10"/>
          <w:sz w:val="20"/>
        </w:rPr>
        <w:t xml:space="preserve"> </w:t>
      </w:r>
      <w:r>
        <w:rPr>
          <w:sz w:val="20"/>
        </w:rPr>
        <w:t>[cit.</w:t>
      </w:r>
      <w:r>
        <w:rPr>
          <w:spacing w:val="-10"/>
          <w:sz w:val="20"/>
        </w:rPr>
        <w:t xml:space="preserve"> </w:t>
      </w:r>
      <w:r>
        <w:rPr>
          <w:sz w:val="20"/>
        </w:rPr>
        <w:t>2020-02-03].</w:t>
      </w:r>
      <w:r>
        <w:rPr>
          <w:spacing w:val="-10"/>
          <w:sz w:val="20"/>
        </w:rPr>
        <w:t xml:space="preserve"> </w:t>
      </w:r>
      <w:r>
        <w:rPr>
          <w:sz w:val="20"/>
        </w:rPr>
        <w:t>Dostupné</w:t>
      </w:r>
      <w:r>
        <w:rPr>
          <w:spacing w:val="-10"/>
          <w:sz w:val="20"/>
        </w:rPr>
        <w:t xml:space="preserve"> </w:t>
      </w:r>
      <w:r>
        <w:rPr>
          <w:sz w:val="20"/>
        </w:rPr>
        <w:t>z:</w:t>
      </w:r>
      <w:r>
        <w:rPr>
          <w:spacing w:val="-11"/>
          <w:sz w:val="20"/>
        </w:rPr>
        <w:t xml:space="preserve"> </w:t>
      </w:r>
      <w:r>
        <w:rPr>
          <w:sz w:val="20"/>
          <w:u w:val="single"/>
        </w:rPr>
        <w:t>http</w:t>
      </w:r>
      <w:hyperlink r:id="rId82">
        <w:r>
          <w:rPr>
            <w:sz w:val="20"/>
            <w:u w:val="single"/>
          </w:rPr>
          <w:t>s://w</w:t>
        </w:r>
      </w:hyperlink>
      <w:r>
        <w:rPr>
          <w:sz w:val="20"/>
          <w:u w:val="single"/>
        </w:rPr>
        <w:t>ww</w:t>
      </w:r>
      <w:hyperlink r:id="rId83">
        <w:r>
          <w:rPr>
            <w:sz w:val="20"/>
            <w:u w:val="single"/>
          </w:rPr>
          <w:t>.alik.cz/o/bezpecnos</w:t>
        </w:r>
      </w:hyperlink>
      <w:r>
        <w:rPr>
          <w:sz w:val="20"/>
          <w:u w:val="single"/>
        </w:rPr>
        <w:t>t</w:t>
      </w:r>
      <w:hyperlink r:id="rId84">
        <w:r>
          <w:rPr>
            <w:sz w:val="20"/>
            <w:u w:val="single"/>
          </w:rPr>
          <w:t>-na-</w:t>
        </w:r>
        <w:r>
          <w:rPr>
            <w:spacing w:val="-2"/>
            <w:sz w:val="20"/>
            <w:u w:val="single"/>
          </w:rPr>
          <w:t>in</w:t>
        </w:r>
      </w:hyperlink>
      <w:r>
        <w:rPr>
          <w:spacing w:val="-2"/>
          <w:sz w:val="20"/>
          <w:u w:val="single"/>
        </w:rPr>
        <w:t>t</w:t>
      </w:r>
      <w:hyperlink r:id="rId85">
        <w:r>
          <w:rPr>
            <w:spacing w:val="-2"/>
            <w:sz w:val="20"/>
            <w:u w:val="single"/>
          </w:rPr>
          <w:t>ernetu</w:t>
        </w:r>
      </w:hyperlink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</w:pPr>
      <w:r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vazbě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66" w:line="403" w:lineRule="auto"/>
        <w:ind w:left="790" w:right="4654"/>
      </w:pPr>
      <w:r>
        <w:t>Jaké</w:t>
      </w:r>
      <w:r>
        <w:rPr>
          <w:spacing w:val="-8"/>
        </w:rPr>
        <w:t xml:space="preserve"> </w:t>
      </w:r>
      <w:r>
        <w:t>jsou</w:t>
      </w:r>
      <w:r>
        <w:rPr>
          <w:spacing w:val="-9"/>
        </w:rPr>
        <w:t xml:space="preserve"> </w:t>
      </w:r>
      <w:r>
        <w:t>základní</w:t>
      </w:r>
      <w:r>
        <w:rPr>
          <w:spacing w:val="-9"/>
        </w:rPr>
        <w:t xml:space="preserve"> </w:t>
      </w:r>
      <w:r>
        <w:t>pravidla</w:t>
      </w:r>
      <w:r>
        <w:rPr>
          <w:spacing w:val="-8"/>
        </w:rPr>
        <w:t xml:space="preserve"> </w:t>
      </w:r>
      <w:r>
        <w:t>bezpečného</w:t>
      </w:r>
      <w:r>
        <w:rPr>
          <w:spacing w:val="-9"/>
        </w:rPr>
        <w:t xml:space="preserve"> </w:t>
      </w:r>
      <w:r>
        <w:t>chování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internetu? Co je to kiberšikana?</w:t>
      </w:r>
    </w:p>
    <w:p w:rsidR="009769E0" w:rsidRDefault="004E3965">
      <w:pPr>
        <w:pStyle w:val="Nadpis6"/>
        <w:spacing w:before="170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66"/>
        <w:ind w:left="790"/>
      </w:pPr>
      <w:r>
        <w:t>kompetence</w:t>
      </w:r>
      <w:r>
        <w:rPr>
          <w:spacing w:val="-10"/>
        </w:rPr>
        <w:t xml:space="preserve"> </w:t>
      </w:r>
      <w:r>
        <w:t>schopnost</w:t>
      </w:r>
      <w:r>
        <w:rPr>
          <w:spacing w:val="-9"/>
        </w:rPr>
        <w:t xml:space="preserve"> </w:t>
      </w:r>
      <w:r>
        <w:t>učit</w:t>
      </w:r>
      <w:r>
        <w:rPr>
          <w:spacing w:val="-9"/>
        </w:rPr>
        <w:t xml:space="preserve"> </w:t>
      </w:r>
      <w:r>
        <w:rPr>
          <w:spacing w:val="-5"/>
        </w:rPr>
        <w:t>se:</w:t>
      </w:r>
    </w:p>
    <w:p w:rsidR="009769E0" w:rsidRDefault="004E3965">
      <w:pPr>
        <w:pStyle w:val="Odstavecseseznamem"/>
        <w:numPr>
          <w:ilvl w:val="1"/>
          <w:numId w:val="1"/>
        </w:numPr>
        <w:tabs>
          <w:tab w:val="left" w:pos="1075"/>
        </w:tabs>
        <w:spacing w:before="165"/>
        <w:ind w:left="1074" w:hanging="285"/>
        <w:rPr>
          <w:sz w:val="20"/>
        </w:rPr>
      </w:pPr>
      <w:r>
        <w:rPr>
          <w:sz w:val="20"/>
        </w:rPr>
        <w:t>žáci</w:t>
      </w:r>
      <w:r>
        <w:rPr>
          <w:spacing w:val="-7"/>
          <w:sz w:val="20"/>
        </w:rPr>
        <w:t xml:space="preserve"> </w:t>
      </w:r>
      <w:r>
        <w:rPr>
          <w:sz w:val="20"/>
        </w:rPr>
        <w:t>vyhledávají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třídí</w:t>
      </w:r>
      <w:r>
        <w:rPr>
          <w:spacing w:val="-5"/>
          <w:sz w:val="20"/>
        </w:rPr>
        <w:t xml:space="preserve"> </w:t>
      </w:r>
      <w:r>
        <w:rPr>
          <w:sz w:val="20"/>
        </w:rPr>
        <w:t>informace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základě</w:t>
      </w:r>
      <w:r>
        <w:rPr>
          <w:spacing w:val="-6"/>
          <w:sz w:val="20"/>
        </w:rPr>
        <w:t xml:space="preserve"> </w:t>
      </w:r>
      <w:r>
        <w:rPr>
          <w:sz w:val="20"/>
        </w:rPr>
        <w:t>jejich</w:t>
      </w:r>
      <w:r>
        <w:rPr>
          <w:spacing w:val="-7"/>
          <w:sz w:val="20"/>
        </w:rPr>
        <w:t xml:space="preserve"> </w:t>
      </w:r>
      <w:r>
        <w:rPr>
          <w:sz w:val="20"/>
        </w:rPr>
        <w:t>propojení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systematicky</w:t>
      </w:r>
      <w:r>
        <w:rPr>
          <w:spacing w:val="-6"/>
          <w:sz w:val="20"/>
        </w:rPr>
        <w:t xml:space="preserve"> </w:t>
      </w:r>
      <w:r>
        <w:rPr>
          <w:sz w:val="20"/>
        </w:rPr>
        <w:t>využívají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procesu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učení</w:t>
      </w:r>
    </w:p>
    <w:p w:rsidR="009769E0" w:rsidRDefault="004E3965">
      <w:pPr>
        <w:pStyle w:val="Odstavecseseznamem"/>
        <w:numPr>
          <w:ilvl w:val="1"/>
          <w:numId w:val="1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získávají</w:t>
      </w:r>
      <w:r>
        <w:rPr>
          <w:spacing w:val="-7"/>
          <w:sz w:val="20"/>
        </w:rPr>
        <w:t xml:space="preserve"> </w:t>
      </w:r>
      <w:r>
        <w:rPr>
          <w:sz w:val="20"/>
        </w:rPr>
        <w:t>důvěru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vlastní</w:t>
      </w:r>
      <w:r>
        <w:rPr>
          <w:spacing w:val="-6"/>
          <w:sz w:val="20"/>
        </w:rPr>
        <w:t xml:space="preserve"> </w:t>
      </w:r>
      <w:r>
        <w:rPr>
          <w:sz w:val="20"/>
        </w:rPr>
        <w:t>vyjadřovací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schopnosti</w:t>
      </w:r>
    </w:p>
    <w:p w:rsidR="009769E0" w:rsidRDefault="004E3965">
      <w:pPr>
        <w:pStyle w:val="Zkladntext"/>
        <w:spacing w:before="170" w:line="235" w:lineRule="auto"/>
        <w:ind w:left="790"/>
      </w:pPr>
      <w:r>
        <w:t>kompetence k řešení problému – kriticky myslí, činí uvážlivá rozhodnutí, jsou schopni je obhájit, uvědomují si zodpo- vědn</w:t>
      </w:r>
      <w:r>
        <w:t>ost za svá rozhodnutí a výsledky svých činů zhodnotí</w:t>
      </w:r>
    </w:p>
    <w:p w:rsidR="009769E0" w:rsidRDefault="004E3965">
      <w:pPr>
        <w:pStyle w:val="Zkladntext"/>
        <w:spacing w:before="171" w:line="235" w:lineRule="auto"/>
        <w:ind w:left="791" w:hanging="1"/>
      </w:pPr>
      <w:r>
        <w:t>kompetence</w:t>
      </w:r>
      <w:r>
        <w:rPr>
          <w:spacing w:val="-8"/>
        </w:rPr>
        <w:t xml:space="preserve"> </w:t>
      </w:r>
      <w:r>
        <w:t>komunikace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mateřském</w:t>
      </w:r>
      <w:r>
        <w:rPr>
          <w:spacing w:val="-8"/>
        </w:rPr>
        <w:t xml:space="preserve"> </w:t>
      </w:r>
      <w:r>
        <w:t>jazyce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přemýšlí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problému,</w:t>
      </w:r>
      <w:r>
        <w:rPr>
          <w:spacing w:val="-8"/>
        </w:rPr>
        <w:t xml:space="preserve"> </w:t>
      </w:r>
      <w:r>
        <w:t>aktivně</w:t>
      </w:r>
      <w:r>
        <w:rPr>
          <w:spacing w:val="-8"/>
        </w:rPr>
        <w:t xml:space="preserve"> </w:t>
      </w:r>
      <w:r>
        <w:t>vstupují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diskuse,</w:t>
      </w:r>
      <w:r>
        <w:rPr>
          <w:spacing w:val="-8"/>
        </w:rPr>
        <w:t xml:space="preserve"> </w:t>
      </w:r>
      <w:r>
        <w:t>naslouchají</w:t>
      </w:r>
      <w:r>
        <w:rPr>
          <w:spacing w:val="-8"/>
        </w:rPr>
        <w:t xml:space="preserve"> </w:t>
      </w:r>
      <w:r>
        <w:t>pro- mluvám druhých a vhodně na ně reagují</w:t>
      </w:r>
    </w:p>
    <w:p w:rsidR="009769E0" w:rsidRDefault="009769E0">
      <w:pPr>
        <w:pStyle w:val="Zkladntext"/>
        <w:spacing w:before="3"/>
        <w:rPr>
          <w:sz w:val="27"/>
        </w:r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  <w:spacing w:before="1"/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Nová</w:t>
      </w:r>
      <w:r>
        <w:rPr>
          <w:spacing w:val="-3"/>
        </w:rPr>
        <w:t xml:space="preserve"> </w:t>
      </w:r>
      <w:r>
        <w:t>média</w:t>
      </w:r>
      <w:r>
        <w:rPr>
          <w:spacing w:val="-4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Blog,</w:t>
      </w:r>
      <w:r>
        <w:rPr>
          <w:spacing w:val="-3"/>
        </w:rPr>
        <w:t xml:space="preserve"> </w:t>
      </w:r>
      <w:r>
        <w:t>videoblog,</w:t>
      </w:r>
      <w:r>
        <w:rPr>
          <w:spacing w:val="-3"/>
        </w:rPr>
        <w:t xml:space="preserve"> </w:t>
      </w:r>
      <w:r>
        <w:t>vlog,</w:t>
      </w:r>
      <w:r>
        <w:rPr>
          <w:spacing w:val="-3"/>
        </w:rPr>
        <w:t xml:space="preserve"> </w:t>
      </w:r>
      <w:r>
        <w:t>youtube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hodiny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rPr>
          <w:u w:val="thick"/>
        </w:rPr>
      </w:pPr>
      <w:r>
        <w:rPr>
          <w:u w:val="thick"/>
        </w:rPr>
        <w:t>hodina</w:t>
      </w:r>
      <w:r>
        <w:rPr>
          <w:spacing w:val="-2"/>
          <w:u w:val="thick"/>
        </w:rPr>
        <w:t xml:space="preserve"> </w:t>
      </w:r>
      <w:r>
        <w:rPr>
          <w:u w:val="thick"/>
        </w:rPr>
        <w:t>Nová</w:t>
      </w:r>
      <w:r>
        <w:rPr>
          <w:spacing w:val="-1"/>
          <w:u w:val="thick"/>
        </w:rPr>
        <w:t xml:space="preserve"> </w:t>
      </w:r>
      <w:r>
        <w:rPr>
          <w:u w:val="thick"/>
        </w:rPr>
        <w:t>média</w:t>
      </w:r>
      <w:r>
        <w:rPr>
          <w:spacing w:val="-3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Blog,</w:t>
      </w:r>
      <w:r>
        <w:rPr>
          <w:spacing w:val="-2"/>
          <w:u w:val="thick"/>
        </w:rPr>
        <w:t xml:space="preserve"> </w:t>
      </w:r>
      <w:r>
        <w:rPr>
          <w:u w:val="thick"/>
        </w:rPr>
        <w:t>vlog,</w:t>
      </w:r>
      <w:r>
        <w:rPr>
          <w:spacing w:val="-1"/>
          <w:u w:val="thick"/>
        </w:rPr>
        <w:t xml:space="preserve"> </w:t>
      </w:r>
      <w:r>
        <w:rPr>
          <w:u w:val="thick"/>
        </w:rPr>
        <w:t>youtube</w:t>
      </w:r>
      <w:r>
        <w:rPr>
          <w:spacing w:val="-1"/>
          <w:u w:val="thick"/>
        </w:rPr>
        <w:t xml:space="preserve"> </w:t>
      </w:r>
      <w:r>
        <w:rPr>
          <w:spacing w:val="-5"/>
          <w:u w:val="thick"/>
        </w:rPr>
        <w:t>ad.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69" w:line="235" w:lineRule="auto"/>
        <w:ind w:left="790"/>
      </w:pPr>
      <w:r>
        <w:t>Seznámit</w:t>
      </w:r>
      <w:r>
        <w:rPr>
          <w:spacing w:val="-9"/>
        </w:rPr>
        <w:t xml:space="preserve"> </w:t>
      </w:r>
      <w:r>
        <w:t>žáky</w:t>
      </w:r>
      <w:r>
        <w:rPr>
          <w:spacing w:val="-10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tím,</w:t>
      </w:r>
      <w:r>
        <w:rPr>
          <w:spacing w:val="-9"/>
        </w:rPr>
        <w:t xml:space="preserve"> </w:t>
      </w:r>
      <w:r>
        <w:t>co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blog,</w:t>
      </w:r>
      <w:r>
        <w:rPr>
          <w:spacing w:val="-9"/>
        </w:rPr>
        <w:t xml:space="preserve"> </w:t>
      </w:r>
      <w:r>
        <w:t>naučit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formách</w:t>
      </w:r>
      <w:r>
        <w:rPr>
          <w:spacing w:val="-9"/>
        </w:rPr>
        <w:t xml:space="preserve"> </w:t>
      </w:r>
      <w:r>
        <w:t>blogů</w:t>
      </w:r>
      <w:r>
        <w:rPr>
          <w:spacing w:val="-9"/>
        </w:rPr>
        <w:t xml:space="preserve"> </w:t>
      </w:r>
      <w:r>
        <w:t>diskutovat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pracovat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skupině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naučit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vyjadřovat</w:t>
      </w:r>
      <w:r>
        <w:rPr>
          <w:spacing w:val="-9"/>
        </w:rPr>
        <w:t xml:space="preserve"> </w:t>
      </w:r>
      <w:r>
        <w:t>své názory s ohledem na názory druhých.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69" w:line="235" w:lineRule="auto"/>
        <w:ind w:left="2021" w:right="1583" w:hanging="1231"/>
        <w:jc w:val="both"/>
      </w:pPr>
      <w:r>
        <w:pict>
          <v:group id="docshapegroup475" o:spid="_x0000_s3126" style="position:absolute;left:0;text-align:left;margin-left:76.55pt;margin-top:18.8pt;width:59.6pt;height:26pt;z-index:-19462144;mso-position-horizontal-relative:page" coordorigin="1531,376" coordsize="1192,520">
            <v:shape id="docshape476" o:spid="_x0000_s3128" type="#_x0000_t202" style="position:absolute;left:1530;top:655;width:336;height:240" fillcolor="#ffed00" stroked="f">
              <v:textbox inset="0,0,0,0">
                <w:txbxContent>
                  <w:p w:rsidR="009769E0" w:rsidRDefault="004E3965">
                    <w:pPr>
                      <w:spacing w:line="234" w:lineRule="exact"/>
                      <w:ind w:right="-15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pacing w:val="-4"/>
                        <w:sz w:val="20"/>
                      </w:rPr>
                      <w:t>vlog</w:t>
                    </w:r>
                  </w:p>
                </w:txbxContent>
              </v:textbox>
            </v:shape>
            <v:shape id="docshape477" o:spid="_x0000_s3127" type="#_x0000_t202" style="position:absolute;left:1530;top:375;width:1192;height:280" fillcolor="#ffed00" stroked="f">
              <v:textbox inset="0,0,0,0">
                <w:txbxContent>
                  <w:p w:rsidR="009769E0" w:rsidRDefault="004E3965">
                    <w:pPr>
                      <w:spacing w:before="29"/>
                      <w:ind w:right="-15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pacing w:val="-2"/>
                        <w:sz w:val="20"/>
                      </w:rPr>
                      <w:t>test</w:t>
                    </w:r>
                    <w:r>
                      <w:rPr>
                        <w:color w:val="00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tema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  <w:sz w:val="20"/>
                      </w:rPr>
                      <w:t>dnes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478" o:spid="_x0000_s3123" style="position:absolute;left:0;text-align:left;margin-left:458.3pt;margin-top:6.8pt;width:94.45pt;height:26pt;z-index:-19461632;mso-position-horizontal-relative:page" coordorigin="9166,136" coordsize="1889,520">
            <v:shape id="docshape479" o:spid="_x0000_s3125" type="#_x0000_t202" style="position:absolute;left:9166;top:415;width:1889;height:240" fillcolor="#ffed00" stroked="f">
              <v:textbox inset="0,0,0,0">
                <w:txbxContent>
                  <w:p w:rsidR="009769E0" w:rsidRDefault="004E3965">
                    <w:pPr>
                      <w:spacing w:line="234" w:lineRule="exact"/>
                      <w:ind w:right="-15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pacing w:val="-2"/>
                        <w:sz w:val="20"/>
                      </w:rPr>
                      <w:t>5_2NOVAMEDIA_blog_</w:t>
                    </w:r>
                  </w:p>
                </w:txbxContent>
              </v:textbox>
            </v:shape>
            <v:shape id="docshape480" o:spid="_x0000_s3124" type="#_x0000_t202" style="position:absolute;left:9656;top:135;width:1399;height:280" fillcolor="#ffed00" stroked="f">
              <v:textbox inset="0,0,0,0">
                <w:txbxContent>
                  <w:p w:rsidR="009769E0" w:rsidRDefault="004E3965">
                    <w:pPr>
                      <w:spacing w:before="29"/>
                      <w:ind w:right="-15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pacing w:val="-2"/>
                        <w:sz w:val="20"/>
                      </w:rPr>
                      <w:t>5_1NOVAMEDIA-</w:t>
                    </w:r>
                  </w:p>
                </w:txbxContent>
              </v:textbox>
            </v:shape>
            <w10:wrap anchorx="page"/>
          </v:group>
        </w:pict>
      </w:r>
      <w:r>
        <w:t>Na</w:t>
      </w:r>
      <w:r>
        <w:rPr>
          <w:spacing w:val="-12"/>
        </w:rPr>
        <w:t xml:space="preserve"> </w:t>
      </w:r>
      <w:r>
        <w:t>začátku</w:t>
      </w:r>
      <w:r>
        <w:rPr>
          <w:spacing w:val="-11"/>
        </w:rPr>
        <w:t xml:space="preserve"> </w:t>
      </w:r>
      <w:r>
        <w:t>první</w:t>
      </w:r>
      <w:r>
        <w:rPr>
          <w:spacing w:val="-11"/>
        </w:rPr>
        <w:t xml:space="preserve"> </w:t>
      </w:r>
      <w:r>
        <w:t>hodiny</w:t>
      </w:r>
      <w:r>
        <w:rPr>
          <w:spacing w:val="-12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připomenou</w:t>
      </w:r>
      <w:r>
        <w:rPr>
          <w:spacing w:val="-12"/>
        </w:rPr>
        <w:t xml:space="preserve"> </w:t>
      </w:r>
      <w:r>
        <w:t>některé</w:t>
      </w:r>
      <w:r>
        <w:rPr>
          <w:spacing w:val="-11"/>
        </w:rPr>
        <w:t xml:space="preserve"> </w:t>
      </w:r>
      <w:r>
        <w:t>nové</w:t>
      </w:r>
      <w:r>
        <w:rPr>
          <w:spacing w:val="-11"/>
        </w:rPr>
        <w:t xml:space="preserve"> </w:t>
      </w:r>
      <w:r>
        <w:t>pojmy</w:t>
      </w:r>
      <w:r>
        <w:rPr>
          <w:spacing w:val="-12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oblasti</w:t>
      </w:r>
      <w:r>
        <w:rPr>
          <w:spacing w:val="-11"/>
        </w:rPr>
        <w:t xml:space="preserve"> </w:t>
      </w:r>
      <w:r>
        <w:t>médií</w:t>
      </w:r>
      <w:r>
        <w:rPr>
          <w:spacing w:val="-11"/>
        </w:rPr>
        <w:t xml:space="preserve"> </w:t>
      </w:r>
      <w:r>
        <w:t>formou</w:t>
      </w:r>
      <w:r>
        <w:rPr>
          <w:spacing w:val="-12"/>
        </w:rPr>
        <w:t xml:space="preserve"> </w:t>
      </w:r>
      <w:r>
        <w:t>vyřešení</w:t>
      </w:r>
      <w:r>
        <w:rPr>
          <w:spacing w:val="-11"/>
        </w:rPr>
        <w:t xml:space="preserve"> </w:t>
      </w:r>
      <w:r>
        <w:t>testu a</w:t>
      </w:r>
      <w:r>
        <w:rPr>
          <w:spacing w:val="-1"/>
        </w:rPr>
        <w:t xml:space="preserve"> </w:t>
      </w:r>
      <w:r>
        <w:t>dozví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tak</w:t>
      </w:r>
      <w:r>
        <w:rPr>
          <w:spacing w:val="-1"/>
        </w:rPr>
        <w:t xml:space="preserve"> </w:t>
      </w:r>
      <w:r>
        <w:t>téma</w:t>
      </w:r>
      <w:r>
        <w:rPr>
          <w:spacing w:val="-1"/>
        </w:rPr>
        <w:t xml:space="preserve"> </w:t>
      </w:r>
      <w:r>
        <w:t>dnešní</w:t>
      </w:r>
      <w:r>
        <w:rPr>
          <w:spacing w:val="-1"/>
        </w:rPr>
        <w:t xml:space="preserve"> </w:t>
      </w:r>
      <w:r>
        <w:t>lekce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BLOG,</w:t>
      </w:r>
      <w:r>
        <w:rPr>
          <w:spacing w:val="-2"/>
        </w:rPr>
        <w:t xml:space="preserve"> </w:t>
      </w:r>
      <w:r>
        <w:t>pak</w:t>
      </w:r>
      <w:r>
        <w:rPr>
          <w:spacing w:val="-2"/>
        </w:rPr>
        <w:t xml:space="preserve"> </w:t>
      </w:r>
      <w:r>
        <w:t>formou</w:t>
      </w:r>
      <w:r>
        <w:rPr>
          <w:spacing w:val="-1"/>
        </w:rPr>
        <w:t xml:space="preserve"> </w:t>
      </w:r>
      <w:r>
        <w:t>diskuze</w:t>
      </w:r>
      <w:r>
        <w:rPr>
          <w:spacing w:val="-1"/>
        </w:rPr>
        <w:t xml:space="preserve"> </w:t>
      </w:r>
      <w:r>
        <w:t>během</w:t>
      </w:r>
      <w:r>
        <w:rPr>
          <w:spacing w:val="-2"/>
        </w:rPr>
        <w:t xml:space="preserve"> </w:t>
      </w:r>
      <w:r>
        <w:t>prezentace</w:t>
      </w:r>
    </w:p>
    <w:p w:rsidR="009769E0" w:rsidRDefault="004E3965">
      <w:pPr>
        <w:pStyle w:val="Zkladntext"/>
        <w:spacing w:before="2" w:line="235" w:lineRule="auto"/>
        <w:ind w:left="790" w:right="148" w:firstLine="374"/>
        <w:jc w:val="both"/>
      </w:pPr>
      <w:r>
        <w:t>a</w:t>
      </w:r>
      <w:r>
        <w:rPr>
          <w:spacing w:val="-11"/>
        </w:rPr>
        <w:t xml:space="preserve"> </w:t>
      </w:r>
      <w:r>
        <w:t>též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základě</w:t>
      </w:r>
      <w:r>
        <w:rPr>
          <w:spacing w:val="-11"/>
        </w:rPr>
        <w:t xml:space="preserve"> </w:t>
      </w:r>
      <w:r>
        <w:t>vlastních</w:t>
      </w:r>
      <w:r>
        <w:rPr>
          <w:spacing w:val="-11"/>
        </w:rPr>
        <w:t xml:space="preserve"> </w:t>
      </w:r>
      <w:r>
        <w:t>zkušeností</w:t>
      </w:r>
      <w:r>
        <w:rPr>
          <w:spacing w:val="-11"/>
        </w:rPr>
        <w:t xml:space="preserve"> </w:t>
      </w:r>
      <w:r>
        <w:t>sdílejí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utřídí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informace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tématu</w:t>
      </w:r>
      <w:r>
        <w:rPr>
          <w:spacing w:val="-11"/>
        </w:rPr>
        <w:t xml:space="preserve"> </w:t>
      </w:r>
      <w:r>
        <w:t>této</w:t>
      </w:r>
      <w:r>
        <w:rPr>
          <w:spacing w:val="-11"/>
        </w:rPr>
        <w:t xml:space="preserve"> </w:t>
      </w:r>
      <w:r>
        <w:t>lekce.</w:t>
      </w:r>
      <w:r>
        <w:rPr>
          <w:spacing w:val="-11"/>
        </w:rPr>
        <w:t xml:space="preserve"> </w:t>
      </w:r>
      <w:r>
        <w:t>První</w:t>
      </w:r>
      <w:r>
        <w:rPr>
          <w:spacing w:val="-11"/>
        </w:rPr>
        <w:t xml:space="preserve"> </w:t>
      </w:r>
      <w:r>
        <w:t>hodina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více</w:t>
      </w:r>
      <w:r>
        <w:rPr>
          <w:spacing w:val="-11"/>
        </w:rPr>
        <w:t xml:space="preserve"> </w:t>
      </w:r>
      <w:r>
        <w:t xml:space="preserve">teoretická </w:t>
      </w:r>
      <w:r>
        <w:rPr>
          <w:spacing w:val="-2"/>
        </w:rPr>
        <w:t xml:space="preserve">a demonstrační. Prezentace slouží spíše ke shrnutí základních pravidel tvorby blogu a vlogu. Prezentace je přizpůsobena </w:t>
      </w:r>
      <w:r>
        <w:t>věku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znalostem</w:t>
      </w:r>
      <w:r>
        <w:rPr>
          <w:spacing w:val="-1"/>
        </w:rPr>
        <w:t xml:space="preserve"> </w:t>
      </w:r>
      <w:r>
        <w:t>žáků,</w:t>
      </w:r>
      <w:r>
        <w:rPr>
          <w:spacing w:val="-1"/>
        </w:rPr>
        <w:t xml:space="preserve"> </w:t>
      </w:r>
      <w:r>
        <w:t>žáci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ukážou</w:t>
      </w:r>
      <w:r>
        <w:rPr>
          <w:spacing w:val="-1"/>
        </w:rPr>
        <w:t xml:space="preserve"> </w:t>
      </w:r>
      <w:r>
        <w:t>příklady</w:t>
      </w:r>
      <w:r>
        <w:rPr>
          <w:spacing w:val="-1"/>
        </w:rPr>
        <w:t xml:space="preserve"> </w:t>
      </w:r>
      <w:r>
        <w:t>blogů</w:t>
      </w:r>
      <w:r>
        <w:rPr>
          <w:spacing w:val="-1"/>
        </w:rPr>
        <w:t xml:space="preserve"> </w:t>
      </w:r>
      <w:r>
        <w:t>či</w:t>
      </w:r>
      <w:r>
        <w:rPr>
          <w:spacing w:val="-1"/>
        </w:rPr>
        <w:t xml:space="preserve"> </w:t>
      </w:r>
      <w:r>
        <w:t>vlogů,</w:t>
      </w:r>
      <w:r>
        <w:rPr>
          <w:spacing w:val="-1"/>
        </w:rPr>
        <w:t xml:space="preserve"> </w:t>
      </w:r>
      <w:r>
        <w:t>zároveň</w:t>
      </w:r>
      <w:r>
        <w:rPr>
          <w:spacing w:val="-1"/>
        </w:rPr>
        <w:t xml:space="preserve"> </w:t>
      </w:r>
      <w:r>
        <w:t>využití různých</w:t>
      </w:r>
      <w:r>
        <w:rPr>
          <w:spacing w:val="-1"/>
        </w:rPr>
        <w:t xml:space="preserve"> </w:t>
      </w:r>
      <w:r>
        <w:t>platforem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prezentaci</w:t>
      </w:r>
      <w:r>
        <w:rPr>
          <w:spacing w:val="-1"/>
        </w:rPr>
        <w:t xml:space="preserve"> </w:t>
      </w:r>
      <w:r>
        <w:t>blogu, vlogu, praktické rady pro následnou tvorbu.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6"/>
        <w:spacing w:before="105"/>
      </w:pPr>
      <w:r>
        <w:rPr>
          <w:spacing w:val="-2"/>
        </w:rPr>
        <w:lastRenderedPageBreak/>
        <w:t>Metody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V</w:t>
      </w:r>
      <w:r>
        <w:rPr>
          <w:spacing w:val="-11"/>
        </w:rPr>
        <w:t xml:space="preserve"> </w:t>
      </w:r>
      <w:r>
        <w:t>úvodní</w:t>
      </w:r>
      <w:r>
        <w:rPr>
          <w:spacing w:val="-11"/>
        </w:rPr>
        <w:t xml:space="preserve"> </w:t>
      </w:r>
      <w:r>
        <w:t>hodině</w:t>
      </w:r>
      <w:r>
        <w:rPr>
          <w:spacing w:val="-11"/>
        </w:rPr>
        <w:t xml:space="preserve"> </w:t>
      </w:r>
      <w:r>
        <w:t>lekce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hojné</w:t>
      </w:r>
      <w:r>
        <w:rPr>
          <w:spacing w:val="-11"/>
        </w:rPr>
        <w:t xml:space="preserve"> </w:t>
      </w:r>
      <w:r>
        <w:t>míře</w:t>
      </w:r>
      <w:r>
        <w:rPr>
          <w:spacing w:val="-11"/>
        </w:rPr>
        <w:t xml:space="preserve"> </w:t>
      </w:r>
      <w:r>
        <w:t>uplatní</w:t>
      </w:r>
      <w:r>
        <w:rPr>
          <w:spacing w:val="-11"/>
        </w:rPr>
        <w:t xml:space="preserve"> </w:t>
      </w:r>
      <w:r>
        <w:t>metody</w:t>
      </w:r>
      <w:r>
        <w:rPr>
          <w:spacing w:val="-11"/>
        </w:rPr>
        <w:t xml:space="preserve"> </w:t>
      </w:r>
      <w:r>
        <w:t>diskuzní,</w:t>
      </w:r>
      <w:r>
        <w:rPr>
          <w:spacing w:val="-11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které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navzájem</w:t>
      </w:r>
      <w:r>
        <w:rPr>
          <w:spacing w:val="-11"/>
        </w:rPr>
        <w:t xml:space="preserve"> </w:t>
      </w:r>
      <w:r>
        <w:t>vyměňují</w:t>
      </w:r>
      <w:r>
        <w:rPr>
          <w:spacing w:val="-11"/>
        </w:rPr>
        <w:t xml:space="preserve"> </w:t>
      </w:r>
      <w:r>
        <w:t>své</w:t>
      </w:r>
      <w:r>
        <w:rPr>
          <w:spacing w:val="-11"/>
        </w:rPr>
        <w:t xml:space="preserve"> </w:t>
      </w:r>
      <w:r>
        <w:t>názory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danou problematiku,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základě</w:t>
      </w:r>
      <w:r>
        <w:rPr>
          <w:spacing w:val="-7"/>
        </w:rPr>
        <w:t xml:space="preserve"> </w:t>
      </w:r>
      <w:r>
        <w:t>svých</w:t>
      </w:r>
      <w:r>
        <w:rPr>
          <w:spacing w:val="-7"/>
        </w:rPr>
        <w:t xml:space="preserve"> </w:t>
      </w:r>
      <w:r>
        <w:t>znalostí</w:t>
      </w:r>
      <w:r>
        <w:rPr>
          <w:spacing w:val="-7"/>
        </w:rPr>
        <w:t xml:space="preserve"> </w:t>
      </w:r>
      <w:r>
        <w:t>argumentují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hledají</w:t>
      </w:r>
      <w:r>
        <w:rPr>
          <w:spacing w:val="-6"/>
        </w:rPr>
        <w:t xml:space="preserve"> </w:t>
      </w:r>
      <w:r>
        <w:t>řešení.</w:t>
      </w:r>
      <w:r>
        <w:rPr>
          <w:spacing w:val="-6"/>
        </w:rPr>
        <w:t xml:space="preserve"> </w:t>
      </w:r>
      <w:r>
        <w:t>Další</w:t>
      </w:r>
      <w:r>
        <w:rPr>
          <w:spacing w:val="-6"/>
        </w:rPr>
        <w:t xml:space="preserve"> </w:t>
      </w:r>
      <w:r>
        <w:t>uplatněnou</w:t>
      </w:r>
      <w:r>
        <w:rPr>
          <w:spacing w:val="-6"/>
        </w:rPr>
        <w:t xml:space="preserve"> </w:t>
      </w:r>
      <w:r>
        <w:t>metodou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metoda</w:t>
      </w:r>
      <w:r>
        <w:rPr>
          <w:spacing w:val="-7"/>
        </w:rPr>
        <w:t xml:space="preserve"> </w:t>
      </w:r>
      <w:r>
        <w:t>slovní,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 v</w:t>
      </w:r>
      <w:r>
        <w:rPr>
          <w:spacing w:val="-1"/>
        </w:rPr>
        <w:t xml:space="preserve"> </w:t>
      </w:r>
      <w:r>
        <w:t>obou</w:t>
      </w:r>
      <w:r>
        <w:rPr>
          <w:spacing w:val="-1"/>
        </w:rPr>
        <w:t xml:space="preserve"> </w:t>
      </w:r>
      <w:r>
        <w:t>částech</w:t>
      </w:r>
      <w:r>
        <w:rPr>
          <w:spacing w:val="-1"/>
        </w:rPr>
        <w:t xml:space="preserve"> </w:t>
      </w:r>
      <w:r>
        <w:t>lekce.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druhé</w:t>
      </w:r>
      <w:r>
        <w:rPr>
          <w:spacing w:val="-2"/>
        </w:rPr>
        <w:t xml:space="preserve"> </w:t>
      </w:r>
      <w:r>
        <w:t>části</w:t>
      </w:r>
      <w:r>
        <w:rPr>
          <w:spacing w:val="-1"/>
        </w:rPr>
        <w:t xml:space="preserve"> </w:t>
      </w:r>
      <w:r>
        <w:t>lekce</w:t>
      </w:r>
      <w:r>
        <w:rPr>
          <w:spacing w:val="-1"/>
        </w:rPr>
        <w:t xml:space="preserve"> </w:t>
      </w:r>
      <w:r>
        <w:t>jsou</w:t>
      </w:r>
      <w:r>
        <w:rPr>
          <w:spacing w:val="-1"/>
        </w:rPr>
        <w:t xml:space="preserve"> </w:t>
      </w:r>
      <w:r>
        <w:t>akcentovány</w:t>
      </w:r>
      <w:r>
        <w:rPr>
          <w:spacing w:val="-1"/>
        </w:rPr>
        <w:t xml:space="preserve"> </w:t>
      </w:r>
      <w:r>
        <w:t>metody</w:t>
      </w:r>
      <w:r>
        <w:rPr>
          <w:spacing w:val="-1"/>
        </w:rPr>
        <w:t xml:space="preserve"> </w:t>
      </w:r>
      <w:r>
        <w:t>demonstrační</w:t>
      </w:r>
      <w:r>
        <w:rPr>
          <w:spacing w:val="-1"/>
        </w:rPr>
        <w:t xml:space="preserve"> </w:t>
      </w:r>
      <w:r>
        <w:t>a dovednostně</w:t>
      </w:r>
      <w:r>
        <w:rPr>
          <w:spacing w:val="-1"/>
        </w:rPr>
        <w:t xml:space="preserve"> </w:t>
      </w:r>
      <w:r>
        <w:t>praktické.</w:t>
      </w:r>
      <w:r>
        <w:rPr>
          <w:spacing w:val="-1"/>
        </w:rPr>
        <w:t xml:space="preserve"> </w:t>
      </w:r>
      <w:r>
        <w:t>Metodou pozorování získává nové znalosti a dovednosti a při vlastní tvorbě je prakticky aplikuje.</w:t>
      </w:r>
    </w:p>
    <w:p w:rsidR="009769E0" w:rsidRDefault="009769E0">
      <w:pPr>
        <w:pStyle w:val="Zkladntext"/>
        <w:spacing w:before="10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70" w:line="235" w:lineRule="auto"/>
        <w:ind w:left="790" w:right="149" w:hanging="1"/>
        <w:jc w:val="both"/>
      </w:pPr>
      <w:r>
        <w:t>Projektor,</w:t>
      </w:r>
      <w:r>
        <w:rPr>
          <w:spacing w:val="-10"/>
        </w:rPr>
        <w:t xml:space="preserve"> </w:t>
      </w:r>
      <w:r>
        <w:t>PC</w:t>
      </w:r>
      <w:r>
        <w:rPr>
          <w:spacing w:val="-10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připojením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internet,</w:t>
      </w:r>
      <w:r>
        <w:rPr>
          <w:spacing w:val="-10"/>
        </w:rPr>
        <w:t xml:space="preserve"> </w:t>
      </w:r>
      <w:r>
        <w:t>nakopírovaná</w:t>
      </w:r>
      <w:r>
        <w:rPr>
          <w:spacing w:val="-10"/>
        </w:rPr>
        <w:t xml:space="preserve"> </w:t>
      </w:r>
      <w:r>
        <w:t>křížovka</w:t>
      </w:r>
      <w:r>
        <w:rPr>
          <w:spacing w:val="-8"/>
        </w:rPr>
        <w:t xml:space="preserve"> </w:t>
      </w:r>
      <w:r>
        <w:rPr>
          <w:color w:val="000000"/>
          <w:shd w:val="clear" w:color="auto" w:fill="FFED00"/>
        </w:rPr>
        <w:t>5_1NOVAMEDIAtest</w:t>
      </w:r>
      <w:r>
        <w:rPr>
          <w:color w:val="000000"/>
          <w:spacing w:val="-10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tema</w:t>
      </w:r>
      <w:r>
        <w:rPr>
          <w:color w:val="000000"/>
          <w:spacing w:val="-10"/>
          <w:shd w:val="clear" w:color="auto" w:fill="FFED00"/>
        </w:rPr>
        <w:t xml:space="preserve"> </w:t>
      </w:r>
      <w:r>
        <w:rPr>
          <w:color w:val="000000"/>
          <w:shd w:val="clear" w:color="auto" w:fill="FFED00"/>
        </w:rPr>
        <w:t>dnes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skupin,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psací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 xml:space="preserve">potřeby a papíry, prezentace </w:t>
      </w:r>
      <w:r>
        <w:rPr>
          <w:color w:val="000000"/>
          <w:shd w:val="clear" w:color="auto" w:fill="FFED00"/>
        </w:rPr>
        <w:t>5_2</w:t>
      </w:r>
      <w:r>
        <w:rPr>
          <w:color w:val="000000"/>
          <w:shd w:val="clear" w:color="auto" w:fill="FFED00"/>
        </w:rPr>
        <w:t>NOVAMEDIA_blog_vlog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69" w:line="235" w:lineRule="auto"/>
        <w:ind w:left="790" w:right="146"/>
        <w:jc w:val="both"/>
      </w:pPr>
      <w:r>
        <w:t>V</w:t>
      </w:r>
      <w:r>
        <w:rPr>
          <w:spacing w:val="-2"/>
        </w:rPr>
        <w:t xml:space="preserve"> </w:t>
      </w:r>
      <w:r>
        <w:t>první</w:t>
      </w:r>
      <w:r>
        <w:rPr>
          <w:spacing w:val="-2"/>
        </w:rPr>
        <w:t xml:space="preserve"> </w:t>
      </w:r>
      <w:r>
        <w:t>hodině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žáci</w:t>
      </w:r>
      <w:r>
        <w:rPr>
          <w:spacing w:val="-2"/>
        </w:rPr>
        <w:t xml:space="preserve"> </w:t>
      </w:r>
      <w:r>
        <w:t>zopakují</w:t>
      </w:r>
      <w:r>
        <w:rPr>
          <w:spacing w:val="-2"/>
        </w:rPr>
        <w:t xml:space="preserve"> </w:t>
      </w:r>
      <w:r>
        <w:t>některá</w:t>
      </w:r>
      <w:r>
        <w:rPr>
          <w:spacing w:val="-2"/>
        </w:rPr>
        <w:t xml:space="preserve"> </w:t>
      </w:r>
      <w:r>
        <w:t>nová</w:t>
      </w:r>
      <w:r>
        <w:rPr>
          <w:spacing w:val="-2"/>
        </w:rPr>
        <w:t xml:space="preserve"> </w:t>
      </w:r>
      <w:r>
        <w:t>slova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oblasti</w:t>
      </w:r>
      <w:r>
        <w:rPr>
          <w:spacing w:val="-2"/>
        </w:rPr>
        <w:t xml:space="preserve"> </w:t>
      </w:r>
      <w:r>
        <w:t>médií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dále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prezentaci</w:t>
      </w:r>
      <w:r>
        <w:rPr>
          <w:spacing w:val="-2"/>
        </w:rPr>
        <w:t xml:space="preserve"> </w:t>
      </w:r>
      <w:r>
        <w:t>dozvědí</w:t>
      </w:r>
      <w:r>
        <w:rPr>
          <w:spacing w:val="-2"/>
        </w:rPr>
        <w:t xml:space="preserve"> </w:t>
      </w:r>
      <w:r>
        <w:t>důležitou</w:t>
      </w:r>
      <w:r>
        <w:rPr>
          <w:spacing w:val="-2"/>
        </w:rPr>
        <w:t xml:space="preserve"> </w:t>
      </w:r>
      <w:r>
        <w:t>terminologii – blog, vlog, youtube, diskutují na zadané téma a sdílejí své zkušenosti k dané tématice. Realizátor diskuzi podporuje otázkami typu: jaké dovednosti by měl mít správný bloger či youtuber, co je podle vás důležité při práci youtubera, proč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měl</w:t>
      </w:r>
      <w:r>
        <w:rPr>
          <w:spacing w:val="-11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své</w:t>
      </w:r>
      <w:r>
        <w:rPr>
          <w:spacing w:val="-11"/>
        </w:rPr>
        <w:t xml:space="preserve"> </w:t>
      </w:r>
      <w:r>
        <w:t>tvorbě</w:t>
      </w:r>
      <w:r>
        <w:rPr>
          <w:spacing w:val="-11"/>
        </w:rPr>
        <w:t xml:space="preserve"> </w:t>
      </w:r>
      <w:r>
        <w:t>přistupovat</w:t>
      </w:r>
      <w:r>
        <w:rPr>
          <w:spacing w:val="-11"/>
        </w:rPr>
        <w:t xml:space="preserve"> </w:t>
      </w:r>
      <w:r>
        <w:t>zodpovědně?</w:t>
      </w:r>
      <w:r>
        <w:rPr>
          <w:spacing w:val="-10"/>
        </w:rPr>
        <w:t xml:space="preserve"> </w:t>
      </w:r>
      <w:r>
        <w:t>Ale</w:t>
      </w:r>
      <w:r>
        <w:rPr>
          <w:spacing w:val="-11"/>
        </w:rPr>
        <w:t xml:space="preserve"> </w:t>
      </w:r>
      <w:r>
        <w:t>realizátor</w:t>
      </w:r>
      <w:r>
        <w:rPr>
          <w:spacing w:val="-11"/>
        </w:rPr>
        <w:t xml:space="preserve"> </w:t>
      </w:r>
      <w:r>
        <w:t>žákům</w:t>
      </w:r>
      <w:r>
        <w:rPr>
          <w:spacing w:val="-11"/>
        </w:rPr>
        <w:t xml:space="preserve"> </w:t>
      </w:r>
      <w:r>
        <w:t>také</w:t>
      </w:r>
      <w:r>
        <w:rPr>
          <w:spacing w:val="-11"/>
        </w:rPr>
        <w:t xml:space="preserve"> </w:t>
      </w:r>
      <w:r>
        <w:t>zdůrazní</w:t>
      </w:r>
      <w:r>
        <w:rPr>
          <w:spacing w:val="-10"/>
        </w:rPr>
        <w:t xml:space="preserve"> </w:t>
      </w:r>
      <w:r>
        <w:t>roli</w:t>
      </w:r>
      <w:r>
        <w:rPr>
          <w:spacing w:val="-11"/>
        </w:rPr>
        <w:t xml:space="preserve"> </w:t>
      </w:r>
      <w:r>
        <w:t>příjemce,</w:t>
      </w:r>
      <w:r>
        <w:rPr>
          <w:spacing w:val="-11"/>
        </w:rPr>
        <w:t xml:space="preserve"> </w:t>
      </w:r>
      <w:r>
        <w:t>tedy</w:t>
      </w:r>
      <w:r>
        <w:rPr>
          <w:spacing w:val="-11"/>
        </w:rPr>
        <w:t xml:space="preserve"> </w:t>
      </w:r>
      <w:r>
        <w:t>diváka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jeho možnost vybrat si koho bude sledovat a jeho práci kriticky, objektivně zkoumat a hodnotit.</w:t>
      </w:r>
    </w:p>
    <w:p w:rsidR="009769E0" w:rsidRDefault="004E3965">
      <w:pPr>
        <w:pStyle w:val="Zkladntext"/>
        <w:spacing w:before="174" w:line="235" w:lineRule="auto"/>
        <w:ind w:left="790" w:right="150"/>
        <w:jc w:val="both"/>
      </w:pPr>
      <w:r>
        <w:rPr>
          <w:spacing w:val="-4"/>
        </w:rPr>
        <w:t>Tato hodina je tedy spíše teoretická, jelikož prezenta</w:t>
      </w:r>
      <w:r>
        <w:rPr>
          <w:spacing w:val="-4"/>
        </w:rPr>
        <w:t xml:space="preserve">ce </w:t>
      </w:r>
      <w:r>
        <w:rPr>
          <w:color w:val="000000"/>
          <w:spacing w:val="-4"/>
          <w:shd w:val="clear" w:color="auto" w:fill="FFED00"/>
        </w:rPr>
        <w:t>5_2NOVAMEDIA_blog_vlog</w:t>
      </w:r>
      <w:r>
        <w:rPr>
          <w:color w:val="000000"/>
          <w:spacing w:val="-4"/>
        </w:rPr>
        <w:t xml:space="preserve"> slouží především ke shrnutí základních </w:t>
      </w:r>
      <w:r>
        <w:rPr>
          <w:color w:val="000000"/>
        </w:rPr>
        <w:t>pravidel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tvorby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blogu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vlogu.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Následuje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příprava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realizaci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vlastního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vlogu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zadané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téma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rozdělení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skupin.</w:t>
      </w:r>
    </w:p>
    <w:p w:rsidR="009769E0" w:rsidRDefault="004E3965">
      <w:pPr>
        <w:pStyle w:val="Zkladntext"/>
        <w:spacing w:before="172" w:line="235" w:lineRule="auto"/>
        <w:ind w:left="790" w:right="148"/>
        <w:jc w:val="both"/>
      </w:pPr>
      <w:r>
        <w:t>Pro realizaci této trojhodinovky je dobré najít prostor vhodný pro natáčení kamerou. Zároveň je nutné před hodinou všechna</w:t>
      </w:r>
      <w:r>
        <w:rPr>
          <w:spacing w:val="-12"/>
        </w:rPr>
        <w:t xml:space="preserve"> </w:t>
      </w:r>
      <w:r>
        <w:t>zařízení</w:t>
      </w:r>
      <w:r>
        <w:rPr>
          <w:spacing w:val="-11"/>
        </w:rPr>
        <w:t xml:space="preserve"> </w:t>
      </w:r>
      <w:r>
        <w:t>zkontrolovat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jak</w:t>
      </w:r>
      <w:r>
        <w:rPr>
          <w:spacing w:val="-11"/>
        </w:rPr>
        <w:t xml:space="preserve"> </w:t>
      </w:r>
      <w:r>
        <w:t>PC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dataprojektor,</w:t>
      </w:r>
      <w:r>
        <w:rPr>
          <w:spacing w:val="-11"/>
        </w:rPr>
        <w:t xml:space="preserve"> </w:t>
      </w:r>
      <w:r>
        <w:t>tak</w:t>
      </w:r>
      <w:r>
        <w:rPr>
          <w:spacing w:val="-11"/>
        </w:rPr>
        <w:t xml:space="preserve"> </w:t>
      </w:r>
      <w:r>
        <w:t>kamery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další</w:t>
      </w:r>
      <w:r>
        <w:rPr>
          <w:spacing w:val="-11"/>
        </w:rPr>
        <w:t xml:space="preserve"> </w:t>
      </w:r>
      <w:r>
        <w:t>záznamová</w:t>
      </w:r>
      <w:r>
        <w:rPr>
          <w:spacing w:val="-11"/>
        </w:rPr>
        <w:t xml:space="preserve"> </w:t>
      </w:r>
      <w:r>
        <w:t>zařízení,</w:t>
      </w:r>
      <w:r>
        <w:rPr>
          <w:spacing w:val="-12"/>
        </w:rPr>
        <w:t xml:space="preserve"> </w:t>
      </w:r>
      <w:r>
        <w:t>zda</w:t>
      </w:r>
      <w:r>
        <w:rPr>
          <w:spacing w:val="-11"/>
        </w:rPr>
        <w:t xml:space="preserve"> </w:t>
      </w:r>
      <w:r>
        <w:t>jsou</w:t>
      </w:r>
      <w:r>
        <w:rPr>
          <w:spacing w:val="-11"/>
        </w:rPr>
        <w:t xml:space="preserve"> </w:t>
      </w:r>
      <w:r>
        <w:t>nabitá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funkční, seznámit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jejic</w:t>
      </w:r>
      <w:r>
        <w:t>h</w:t>
      </w:r>
      <w:r>
        <w:rPr>
          <w:spacing w:val="-12"/>
        </w:rPr>
        <w:t xml:space="preserve"> </w:t>
      </w:r>
      <w:r>
        <w:t>ovládáním.</w:t>
      </w:r>
      <w:r>
        <w:rPr>
          <w:spacing w:val="-11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učebně</w:t>
      </w:r>
      <w:r>
        <w:rPr>
          <w:spacing w:val="-12"/>
        </w:rPr>
        <w:t xml:space="preserve"> </w:t>
      </w:r>
      <w:r>
        <w:t>či</w:t>
      </w:r>
      <w:r>
        <w:rPr>
          <w:spacing w:val="-11"/>
        </w:rPr>
        <w:t xml:space="preserve"> </w:t>
      </w:r>
      <w:r>
        <w:t>klubovně</w:t>
      </w:r>
      <w:r>
        <w:rPr>
          <w:spacing w:val="-11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dataprojektorem.</w:t>
      </w:r>
      <w:r>
        <w:rPr>
          <w:spacing w:val="-11"/>
        </w:rPr>
        <w:t xml:space="preserve"> </w:t>
      </w:r>
      <w:r>
        <w:t>Realizátor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též</w:t>
      </w:r>
      <w:r>
        <w:rPr>
          <w:spacing w:val="-12"/>
        </w:rPr>
        <w:t xml:space="preserve"> </w:t>
      </w:r>
      <w:r>
        <w:t>musí</w:t>
      </w:r>
      <w:r>
        <w:rPr>
          <w:spacing w:val="-11"/>
        </w:rPr>
        <w:t xml:space="preserve"> </w:t>
      </w:r>
      <w:r>
        <w:t>nakopírovat</w:t>
      </w:r>
      <w:r>
        <w:rPr>
          <w:spacing w:val="-11"/>
        </w:rPr>
        <w:t xml:space="preserve"> </w:t>
      </w:r>
      <w:r>
        <w:t>křížovku</w:t>
      </w:r>
      <w:r>
        <w:rPr>
          <w:spacing w:val="-12"/>
        </w:rPr>
        <w:t xml:space="preserve"> </w:t>
      </w:r>
      <w:r>
        <w:t xml:space="preserve">pro zopakování odborného názvosloví z oblasti mediální výchovy – </w:t>
      </w:r>
      <w:r>
        <w:rPr>
          <w:color w:val="000000"/>
          <w:shd w:val="clear" w:color="auto" w:fill="FFED00"/>
        </w:rPr>
        <w:t>5_1NOVAMEDIAtest tema dnes</w:t>
      </w:r>
      <w:r>
        <w:rPr>
          <w:color w:val="000000"/>
        </w:rPr>
        <w:t>.</w:t>
      </w:r>
    </w:p>
    <w:p w:rsidR="009769E0" w:rsidRDefault="004E3965">
      <w:pPr>
        <w:pStyle w:val="Zkladntext"/>
        <w:spacing w:before="173" w:line="235" w:lineRule="auto"/>
        <w:ind w:left="790" w:right="146"/>
        <w:jc w:val="both"/>
      </w:pPr>
      <w:r>
        <w:t xml:space="preserve">První hodina je zaměřena diskuzně, jako sdílení různých zkušeností se sociálními sítěmi, sledování příspěvků blogerů, youtuberů či inflouencerů. Realizátor pracuje s prezentací </w:t>
      </w:r>
      <w:r>
        <w:rPr>
          <w:color w:val="000000"/>
          <w:shd w:val="clear" w:color="auto" w:fill="FFED00"/>
        </w:rPr>
        <w:t>5_2NOVAMEDIA_blog_vlog</w:t>
      </w:r>
      <w:r>
        <w:rPr>
          <w:color w:val="000000"/>
        </w:rPr>
        <w:t>. Metodou pozorování získávají žáci nové znalosti a doved</w:t>
      </w:r>
      <w:r>
        <w:rPr>
          <w:color w:val="000000"/>
        </w:rPr>
        <w:t>nosti a při vlastní tvorbě je prakticky aplikuje. Vytváří tak vlastní zkušenost a dovednost. Právě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tyto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metody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akcentují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vlastní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produkční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činnost.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závěrečné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fázi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je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nutno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žáky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rozdělit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týmů/skupin,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aby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tím nebyl zkrácen čas v následující lekci. Ujasn</w:t>
      </w:r>
      <w:r>
        <w:rPr>
          <w:color w:val="000000"/>
        </w:rPr>
        <w:t>i si, k čemu se chceš vyjadřovat. Téma svého blogu, vlogu. (filmy, móda…)</w:t>
      </w:r>
      <w:r>
        <w:rPr>
          <w:color w:val="000000"/>
          <w:spacing w:val="80"/>
        </w:rPr>
        <w:t xml:space="preserve"> </w:t>
      </w:r>
      <w:r>
        <w:rPr>
          <w:color w:val="000000"/>
          <w:spacing w:val="-2"/>
        </w:rPr>
        <w:t>K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vybranému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tématu asociuj další slova,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která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tě napadnou, nějak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se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vztahují k té oblasti. Pište si poznámky.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Pak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 xml:space="preserve">zkoušej </w:t>
      </w:r>
      <w:r>
        <w:rPr>
          <w:color w:val="000000"/>
        </w:rPr>
        <w:t>a hledej svoji cestu.</w:t>
      </w:r>
    </w:p>
    <w:p w:rsidR="009769E0" w:rsidRDefault="009769E0">
      <w:pPr>
        <w:pStyle w:val="Zkladntext"/>
        <w:spacing w:before="11"/>
        <w:rPr>
          <w:sz w:val="27"/>
        </w:rPr>
      </w:pPr>
    </w:p>
    <w:p w:rsidR="009769E0" w:rsidRDefault="004E3965">
      <w:pPr>
        <w:pStyle w:val="Nadpis6"/>
        <w:spacing w:before="1"/>
      </w:pPr>
      <w:r>
        <w:t>Práce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kamerou: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spacing w:before="165"/>
        <w:ind w:left="1073" w:hanging="284"/>
        <w:rPr>
          <w:sz w:val="20"/>
        </w:rPr>
      </w:pPr>
      <w:r>
        <w:rPr>
          <w:sz w:val="20"/>
        </w:rPr>
        <w:t>Světlo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osvětlení</w:t>
      </w:r>
      <w:r>
        <w:rPr>
          <w:spacing w:val="-5"/>
          <w:sz w:val="20"/>
        </w:rPr>
        <w:t xml:space="preserve"> </w:t>
      </w:r>
      <w:r>
        <w:rPr>
          <w:sz w:val="20"/>
        </w:rPr>
        <w:t>natáčeného</w:t>
      </w:r>
      <w:r>
        <w:rPr>
          <w:spacing w:val="-7"/>
          <w:sz w:val="20"/>
        </w:rPr>
        <w:t xml:space="preserve"> </w:t>
      </w:r>
      <w:r>
        <w:rPr>
          <w:sz w:val="20"/>
        </w:rPr>
        <w:t>objektu,</w:t>
      </w:r>
      <w:r>
        <w:rPr>
          <w:spacing w:val="-5"/>
          <w:sz w:val="20"/>
        </w:rPr>
        <w:t xml:space="preserve"> </w:t>
      </w:r>
      <w:r>
        <w:rPr>
          <w:sz w:val="20"/>
        </w:rPr>
        <w:t>pozor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stín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spacing w:before="170" w:line="235" w:lineRule="auto"/>
        <w:ind w:left="1073" w:right="150" w:hanging="284"/>
        <w:jc w:val="both"/>
        <w:rPr>
          <w:sz w:val="20"/>
        </w:rPr>
      </w:pPr>
      <w:r>
        <w:rPr>
          <w:sz w:val="20"/>
        </w:rPr>
        <w:t>Najít</w:t>
      </w:r>
      <w:r>
        <w:rPr>
          <w:spacing w:val="-2"/>
          <w:sz w:val="20"/>
        </w:rPr>
        <w:t xml:space="preserve"> </w:t>
      </w:r>
      <w:r>
        <w:rPr>
          <w:sz w:val="20"/>
        </w:rPr>
        <w:t>pevné</w:t>
      </w:r>
      <w:r>
        <w:rPr>
          <w:spacing w:val="-2"/>
          <w:sz w:val="20"/>
        </w:rPr>
        <w:t xml:space="preserve"> </w:t>
      </w:r>
      <w:r>
        <w:rPr>
          <w:sz w:val="20"/>
        </w:rPr>
        <w:t>místo,</w:t>
      </w:r>
      <w:r>
        <w:rPr>
          <w:spacing w:val="-2"/>
          <w:sz w:val="20"/>
        </w:rPr>
        <w:t xml:space="preserve"> </w:t>
      </w:r>
      <w:r>
        <w:rPr>
          <w:sz w:val="20"/>
        </w:rPr>
        <w:t>zapřít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něco</w:t>
      </w:r>
      <w:r>
        <w:rPr>
          <w:spacing w:val="-2"/>
          <w:sz w:val="20"/>
        </w:rPr>
        <w:t xml:space="preserve"> </w:t>
      </w:r>
      <w:r>
        <w:rPr>
          <w:sz w:val="20"/>
        </w:rPr>
        <w:t>ruce</w:t>
      </w:r>
      <w:r>
        <w:rPr>
          <w:spacing w:val="-2"/>
          <w:sz w:val="20"/>
        </w:rPr>
        <w:t xml:space="preserve"> </w:t>
      </w:r>
      <w:r>
        <w:rPr>
          <w:sz w:val="20"/>
        </w:rPr>
        <w:t>nebo</w:t>
      </w:r>
      <w:r>
        <w:rPr>
          <w:spacing w:val="-2"/>
          <w:sz w:val="20"/>
        </w:rPr>
        <w:t xml:space="preserve"> </w:t>
      </w:r>
      <w:r>
        <w:rPr>
          <w:sz w:val="20"/>
        </w:rPr>
        <w:t>použít</w:t>
      </w:r>
      <w:r>
        <w:rPr>
          <w:spacing w:val="-2"/>
          <w:sz w:val="20"/>
        </w:rPr>
        <w:t xml:space="preserve"> </w:t>
      </w:r>
      <w:r>
        <w:rPr>
          <w:sz w:val="20"/>
        </w:rPr>
        <w:t>stativ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stabilita</w:t>
      </w:r>
      <w:r>
        <w:rPr>
          <w:spacing w:val="-2"/>
          <w:sz w:val="20"/>
        </w:rPr>
        <w:t xml:space="preserve"> </w:t>
      </w:r>
      <w:r>
        <w:rPr>
          <w:sz w:val="20"/>
        </w:rPr>
        <w:t>záběru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obrazový</w:t>
      </w:r>
      <w:r>
        <w:rPr>
          <w:spacing w:val="-2"/>
          <w:sz w:val="20"/>
        </w:rPr>
        <w:t xml:space="preserve"> </w:t>
      </w:r>
      <w:r>
        <w:rPr>
          <w:sz w:val="20"/>
        </w:rPr>
        <w:t>klid,</w:t>
      </w:r>
      <w:r>
        <w:rPr>
          <w:spacing w:val="-2"/>
          <w:sz w:val="20"/>
        </w:rPr>
        <w:t xml:space="preserve"> </w:t>
      </w:r>
      <w:r>
        <w:rPr>
          <w:sz w:val="20"/>
        </w:rPr>
        <w:t>protože</w:t>
      </w:r>
      <w:r>
        <w:rPr>
          <w:spacing w:val="-2"/>
          <w:sz w:val="20"/>
        </w:rPr>
        <w:t xml:space="preserve"> </w:t>
      </w:r>
      <w:r>
        <w:rPr>
          <w:sz w:val="20"/>
        </w:rPr>
        <w:t>obrazový</w:t>
      </w:r>
      <w:r>
        <w:rPr>
          <w:spacing w:val="-2"/>
          <w:sz w:val="20"/>
        </w:rPr>
        <w:t xml:space="preserve"> </w:t>
      </w:r>
      <w:r>
        <w:rPr>
          <w:sz w:val="20"/>
        </w:rPr>
        <w:t>neklid je základní vadou obrazu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spacing w:before="172" w:line="235" w:lineRule="auto"/>
        <w:ind w:left="1073" w:right="149" w:hanging="284"/>
        <w:jc w:val="both"/>
        <w:rPr>
          <w:sz w:val="20"/>
        </w:rPr>
      </w:pPr>
      <w:r>
        <w:rPr>
          <w:sz w:val="20"/>
        </w:rPr>
        <w:t>Kamerou</w:t>
      </w:r>
      <w:r>
        <w:rPr>
          <w:spacing w:val="-12"/>
          <w:sz w:val="20"/>
        </w:rPr>
        <w:t xml:space="preserve"> </w:t>
      </w:r>
      <w:r>
        <w:rPr>
          <w:sz w:val="20"/>
        </w:rPr>
        <w:t>nepohybovat</w:t>
      </w:r>
      <w:r>
        <w:rPr>
          <w:spacing w:val="-11"/>
          <w:sz w:val="20"/>
        </w:rPr>
        <w:t xml:space="preserve"> </w:t>
      </w:r>
      <w:r>
        <w:rPr>
          <w:sz w:val="20"/>
        </w:rPr>
        <w:t>rychle,</w:t>
      </w:r>
      <w:r>
        <w:rPr>
          <w:spacing w:val="-11"/>
          <w:sz w:val="20"/>
        </w:rPr>
        <w:t xml:space="preserve"> </w:t>
      </w:r>
      <w:r>
        <w:rPr>
          <w:sz w:val="20"/>
        </w:rPr>
        <w:t>ale</w:t>
      </w:r>
      <w:r>
        <w:rPr>
          <w:spacing w:val="-12"/>
          <w:sz w:val="20"/>
        </w:rPr>
        <w:t xml:space="preserve"> </w:t>
      </w:r>
      <w:r>
        <w:rPr>
          <w:sz w:val="20"/>
        </w:rPr>
        <w:t>pomalu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plynule,</w:t>
      </w:r>
      <w:r>
        <w:rPr>
          <w:spacing w:val="-12"/>
          <w:sz w:val="20"/>
        </w:rPr>
        <w:t xml:space="preserve"> </w:t>
      </w:r>
      <w:r>
        <w:rPr>
          <w:sz w:val="20"/>
        </w:rPr>
        <w:t>především</w:t>
      </w:r>
      <w:r>
        <w:rPr>
          <w:spacing w:val="-11"/>
          <w:sz w:val="20"/>
        </w:rPr>
        <w:t xml:space="preserve"> </w:t>
      </w:r>
      <w:r>
        <w:rPr>
          <w:sz w:val="20"/>
        </w:rPr>
        <w:t>při</w:t>
      </w:r>
      <w:r>
        <w:rPr>
          <w:spacing w:val="-11"/>
          <w:sz w:val="20"/>
        </w:rPr>
        <w:t xml:space="preserve"> </w:t>
      </w:r>
      <w:r>
        <w:rPr>
          <w:sz w:val="20"/>
        </w:rPr>
        <w:t>tzv.</w:t>
      </w:r>
      <w:r>
        <w:rPr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švenku</w:t>
      </w:r>
      <w:r>
        <w:rPr>
          <w:sz w:val="20"/>
        </w:rPr>
        <w:t>/panoramě</w:t>
      </w:r>
      <w:r>
        <w:rPr>
          <w:spacing w:val="-11"/>
          <w:sz w:val="20"/>
        </w:rPr>
        <w:t xml:space="preserve"> </w:t>
      </w:r>
      <w:r>
        <w:rPr>
          <w:sz w:val="20"/>
        </w:rPr>
        <w:t>–</w:t>
      </w:r>
      <w:r>
        <w:rPr>
          <w:spacing w:val="-11"/>
          <w:sz w:val="20"/>
        </w:rPr>
        <w:t xml:space="preserve"> </w:t>
      </w:r>
      <w:r>
        <w:rPr>
          <w:sz w:val="20"/>
        </w:rPr>
        <w:t>kdy</w:t>
      </w:r>
      <w:r>
        <w:rPr>
          <w:spacing w:val="-11"/>
          <w:sz w:val="20"/>
        </w:rPr>
        <w:t xml:space="preserve"> </w:t>
      </w:r>
      <w:r>
        <w:rPr>
          <w:sz w:val="20"/>
        </w:rPr>
        <w:t>chceme</w:t>
      </w:r>
      <w:r>
        <w:rPr>
          <w:spacing w:val="-12"/>
          <w:sz w:val="20"/>
        </w:rPr>
        <w:t xml:space="preserve"> </w:t>
      </w:r>
      <w:r>
        <w:rPr>
          <w:sz w:val="20"/>
        </w:rPr>
        <w:t>natočit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celé </w:t>
      </w:r>
      <w:r>
        <w:rPr>
          <w:spacing w:val="-2"/>
          <w:sz w:val="20"/>
        </w:rPr>
        <w:t>prostředí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spacing w:before="167"/>
        <w:ind w:left="1073" w:hanging="284"/>
        <w:rPr>
          <w:sz w:val="20"/>
        </w:rPr>
      </w:pPr>
      <w:r>
        <w:rPr>
          <w:sz w:val="20"/>
        </w:rPr>
        <w:t>Promyslet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z w:val="20"/>
        </w:rPr>
        <w:t>záběry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odkud,</w:t>
      </w:r>
      <w:r>
        <w:rPr>
          <w:spacing w:val="-7"/>
          <w:sz w:val="20"/>
        </w:rPr>
        <w:t xml:space="preserve"> </w:t>
      </w:r>
      <w:r>
        <w:rPr>
          <w:sz w:val="20"/>
        </w:rPr>
        <w:t>co,</w:t>
      </w:r>
      <w:r>
        <w:rPr>
          <w:spacing w:val="-6"/>
          <w:sz w:val="20"/>
        </w:rPr>
        <w:t xml:space="preserve"> </w:t>
      </w:r>
      <w:r>
        <w:rPr>
          <w:sz w:val="20"/>
        </w:rPr>
        <w:t>proč,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jak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spacing w:before="170" w:line="235" w:lineRule="auto"/>
        <w:ind w:left="1073" w:right="148" w:hanging="284"/>
        <w:jc w:val="both"/>
        <w:rPr>
          <w:sz w:val="20"/>
        </w:rPr>
      </w:pPr>
      <w:r>
        <w:rPr>
          <w:sz w:val="20"/>
        </w:rPr>
        <w:t>Kompozice</w:t>
      </w:r>
      <w:r>
        <w:rPr>
          <w:spacing w:val="-12"/>
          <w:sz w:val="20"/>
        </w:rPr>
        <w:t xml:space="preserve"> </w:t>
      </w:r>
      <w:r>
        <w:rPr>
          <w:sz w:val="20"/>
        </w:rPr>
        <w:t>–</w:t>
      </w:r>
      <w:r>
        <w:rPr>
          <w:spacing w:val="-11"/>
          <w:sz w:val="20"/>
        </w:rPr>
        <w:t xml:space="preserve"> </w:t>
      </w:r>
      <w:r>
        <w:rPr>
          <w:sz w:val="20"/>
        </w:rPr>
        <w:t>zabírat</w:t>
      </w:r>
      <w:r>
        <w:rPr>
          <w:spacing w:val="-11"/>
          <w:sz w:val="20"/>
        </w:rPr>
        <w:t xml:space="preserve"> </w:t>
      </w:r>
      <w:r>
        <w:rPr>
          <w:sz w:val="20"/>
        </w:rPr>
        <w:t>kamerou</w:t>
      </w:r>
      <w:r>
        <w:rPr>
          <w:spacing w:val="-11"/>
          <w:sz w:val="20"/>
        </w:rPr>
        <w:t xml:space="preserve"> </w:t>
      </w:r>
      <w:r>
        <w:rPr>
          <w:sz w:val="20"/>
        </w:rPr>
        <w:t>celý</w:t>
      </w:r>
      <w:r>
        <w:rPr>
          <w:spacing w:val="-12"/>
          <w:sz w:val="20"/>
        </w:rPr>
        <w:t xml:space="preserve"> </w:t>
      </w:r>
      <w:r>
        <w:rPr>
          <w:sz w:val="20"/>
        </w:rPr>
        <w:t>objekt,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kterém</w:t>
      </w:r>
      <w:r>
        <w:rPr>
          <w:spacing w:val="-12"/>
          <w:sz w:val="20"/>
        </w:rPr>
        <w:t xml:space="preserve"> </w:t>
      </w:r>
      <w:r>
        <w:rPr>
          <w:sz w:val="20"/>
        </w:rPr>
        <w:t>natáčíme,</w:t>
      </w:r>
      <w:r>
        <w:rPr>
          <w:spacing w:val="-11"/>
          <w:sz w:val="20"/>
        </w:rPr>
        <w:t xml:space="preserve"> </w:t>
      </w:r>
      <w:r>
        <w:rPr>
          <w:sz w:val="20"/>
        </w:rPr>
        <w:t>vnímat</w:t>
      </w:r>
      <w:r>
        <w:rPr>
          <w:spacing w:val="-11"/>
          <w:sz w:val="20"/>
        </w:rPr>
        <w:t xml:space="preserve"> </w:t>
      </w:r>
      <w:r>
        <w:rPr>
          <w:sz w:val="20"/>
        </w:rPr>
        <w:t>jednotlivé</w:t>
      </w:r>
      <w:r>
        <w:rPr>
          <w:spacing w:val="-11"/>
          <w:sz w:val="20"/>
        </w:rPr>
        <w:t xml:space="preserve"> </w:t>
      </w:r>
      <w:r>
        <w:rPr>
          <w:sz w:val="20"/>
        </w:rPr>
        <w:t>plány</w:t>
      </w:r>
      <w:r>
        <w:rPr>
          <w:spacing w:val="-12"/>
          <w:sz w:val="20"/>
        </w:rPr>
        <w:t xml:space="preserve"> </w:t>
      </w:r>
      <w:r>
        <w:rPr>
          <w:sz w:val="20"/>
        </w:rPr>
        <w:t>obrazu:</w:t>
      </w:r>
      <w:r>
        <w:rPr>
          <w:spacing w:val="-11"/>
          <w:sz w:val="20"/>
        </w:rPr>
        <w:t xml:space="preserve"> </w:t>
      </w:r>
      <w:r>
        <w:rPr>
          <w:sz w:val="20"/>
        </w:rPr>
        <w:t>popředí,</w:t>
      </w:r>
      <w:r>
        <w:rPr>
          <w:spacing w:val="-11"/>
          <w:sz w:val="20"/>
        </w:rPr>
        <w:t xml:space="preserve"> </w:t>
      </w:r>
      <w:r>
        <w:rPr>
          <w:sz w:val="20"/>
        </w:rPr>
        <w:t>střední</w:t>
      </w:r>
      <w:r>
        <w:rPr>
          <w:spacing w:val="-11"/>
          <w:sz w:val="20"/>
        </w:rPr>
        <w:t xml:space="preserve"> </w:t>
      </w:r>
      <w:r>
        <w:rPr>
          <w:sz w:val="20"/>
        </w:rPr>
        <w:t>plán a</w:t>
      </w:r>
      <w:r>
        <w:rPr>
          <w:spacing w:val="-12"/>
          <w:sz w:val="20"/>
        </w:rPr>
        <w:t xml:space="preserve"> </w:t>
      </w:r>
      <w:r>
        <w:rPr>
          <w:sz w:val="20"/>
        </w:rPr>
        <w:t>pozadí,</w:t>
      </w:r>
      <w:r>
        <w:rPr>
          <w:spacing w:val="-11"/>
          <w:sz w:val="20"/>
        </w:rPr>
        <w:t xml:space="preserve"> </w:t>
      </w:r>
      <w:r>
        <w:rPr>
          <w:sz w:val="20"/>
        </w:rPr>
        <w:t>uplatní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2"/>
          <w:sz w:val="20"/>
        </w:rPr>
        <w:t xml:space="preserve"> </w:t>
      </w:r>
      <w:r>
        <w:rPr>
          <w:sz w:val="20"/>
        </w:rPr>
        <w:t>i</w:t>
      </w:r>
      <w:r>
        <w:rPr>
          <w:spacing w:val="-11"/>
          <w:sz w:val="20"/>
        </w:rPr>
        <w:t xml:space="preserve"> </w:t>
      </w:r>
      <w:r>
        <w:rPr>
          <w:sz w:val="20"/>
        </w:rPr>
        <w:t>zlatý</w:t>
      </w:r>
      <w:r>
        <w:rPr>
          <w:spacing w:val="-11"/>
          <w:sz w:val="20"/>
        </w:rPr>
        <w:t xml:space="preserve"> </w:t>
      </w:r>
      <w:r>
        <w:rPr>
          <w:sz w:val="20"/>
        </w:rPr>
        <w:t>řez,</w:t>
      </w:r>
      <w:r>
        <w:rPr>
          <w:spacing w:val="-12"/>
          <w:sz w:val="20"/>
        </w:rPr>
        <w:t xml:space="preserve"> </w:t>
      </w:r>
      <w:r>
        <w:rPr>
          <w:sz w:val="20"/>
        </w:rPr>
        <w:t>panoráma</w:t>
      </w:r>
      <w:r>
        <w:rPr>
          <w:spacing w:val="-11"/>
          <w:sz w:val="20"/>
        </w:rPr>
        <w:t xml:space="preserve"> </w:t>
      </w:r>
      <w:r>
        <w:rPr>
          <w:sz w:val="20"/>
        </w:rPr>
        <w:t>nebo</w:t>
      </w:r>
      <w:r>
        <w:rPr>
          <w:spacing w:val="-11"/>
          <w:sz w:val="20"/>
        </w:rPr>
        <w:t xml:space="preserve"> </w:t>
      </w:r>
      <w:r>
        <w:rPr>
          <w:sz w:val="20"/>
        </w:rPr>
        <w:t>vertikála</w:t>
      </w:r>
      <w:r>
        <w:rPr>
          <w:spacing w:val="-12"/>
          <w:sz w:val="20"/>
        </w:rPr>
        <w:t xml:space="preserve"> </w:t>
      </w:r>
      <w:r>
        <w:rPr>
          <w:sz w:val="20"/>
        </w:rPr>
        <w:t>(obdobné</w:t>
      </w:r>
      <w:r>
        <w:rPr>
          <w:spacing w:val="-11"/>
          <w:sz w:val="20"/>
        </w:rPr>
        <w:t xml:space="preserve"> </w:t>
      </w:r>
      <w:r>
        <w:rPr>
          <w:sz w:val="20"/>
        </w:rPr>
        <w:t>jako</w:t>
      </w:r>
      <w:r>
        <w:rPr>
          <w:spacing w:val="-11"/>
          <w:sz w:val="20"/>
        </w:rPr>
        <w:t xml:space="preserve"> </w:t>
      </w:r>
      <w:r>
        <w:rPr>
          <w:sz w:val="20"/>
        </w:rPr>
        <w:t>u</w:t>
      </w:r>
      <w:r>
        <w:rPr>
          <w:spacing w:val="-11"/>
          <w:sz w:val="20"/>
        </w:rPr>
        <w:t xml:space="preserve"> </w:t>
      </w:r>
      <w:r>
        <w:rPr>
          <w:sz w:val="20"/>
        </w:rPr>
        <w:t>fotografie)</w:t>
      </w:r>
      <w:r>
        <w:rPr>
          <w:spacing w:val="-12"/>
          <w:sz w:val="20"/>
        </w:rPr>
        <w:t xml:space="preserve"> </w:t>
      </w:r>
      <w:r>
        <w:rPr>
          <w:sz w:val="20"/>
          <w:u w:val="single"/>
        </w:rPr>
        <w:t>https://www.milujemefotogra-</w:t>
      </w:r>
      <w:r>
        <w:rPr>
          <w:sz w:val="20"/>
        </w:rPr>
        <w:t xml:space="preserve"> </w:t>
      </w:r>
      <w:r>
        <w:rPr>
          <w:spacing w:val="-2"/>
          <w:sz w:val="20"/>
          <w:u w:val="single"/>
        </w:rPr>
        <w:t>fii.cz/kompozice-zlaty-rez-a-pravidlo-tretin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spacing w:before="172" w:line="235" w:lineRule="auto"/>
        <w:ind w:left="1073" w:right="148" w:hanging="284"/>
        <w:jc w:val="both"/>
        <w:rPr>
          <w:sz w:val="20"/>
        </w:rPr>
      </w:pPr>
      <w:r>
        <w:rPr>
          <w:sz w:val="20"/>
        </w:rPr>
        <w:t>Zoom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ostření</w:t>
      </w:r>
      <w:r>
        <w:rPr>
          <w:spacing w:val="-11"/>
          <w:sz w:val="20"/>
        </w:rPr>
        <w:t xml:space="preserve"> </w:t>
      </w:r>
      <w:r>
        <w:rPr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z w:val="20"/>
        </w:rPr>
        <w:t>tzv.</w:t>
      </w:r>
      <w:r>
        <w:rPr>
          <w:spacing w:val="-11"/>
          <w:sz w:val="20"/>
        </w:rPr>
        <w:t xml:space="preserve"> </w:t>
      </w:r>
      <w:r>
        <w:rPr>
          <w:sz w:val="20"/>
        </w:rPr>
        <w:t>nájezd/odjezd</w:t>
      </w:r>
      <w:r>
        <w:rPr>
          <w:spacing w:val="-11"/>
          <w:sz w:val="20"/>
        </w:rPr>
        <w:t xml:space="preserve"> </w:t>
      </w:r>
      <w:r>
        <w:rPr>
          <w:sz w:val="20"/>
        </w:rPr>
        <w:t>velmi</w:t>
      </w:r>
      <w:r>
        <w:rPr>
          <w:spacing w:val="-12"/>
          <w:sz w:val="20"/>
        </w:rPr>
        <w:t xml:space="preserve"> </w:t>
      </w:r>
      <w:r>
        <w:rPr>
          <w:sz w:val="20"/>
        </w:rPr>
        <w:t>pomalu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citlivě,</w:t>
      </w:r>
      <w:r>
        <w:rPr>
          <w:spacing w:val="-12"/>
          <w:sz w:val="20"/>
        </w:rPr>
        <w:t xml:space="preserve"> </w:t>
      </w:r>
      <w:r>
        <w:rPr>
          <w:sz w:val="20"/>
        </w:rPr>
        <w:t>coby</w:t>
      </w:r>
      <w:r>
        <w:rPr>
          <w:spacing w:val="-11"/>
          <w:sz w:val="20"/>
        </w:rPr>
        <w:t xml:space="preserve"> </w:t>
      </w:r>
      <w:r>
        <w:rPr>
          <w:sz w:val="20"/>
        </w:rPr>
        <w:t>začátečníci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ho</w:t>
      </w:r>
      <w:r>
        <w:rPr>
          <w:spacing w:val="-12"/>
          <w:sz w:val="20"/>
        </w:rPr>
        <w:t xml:space="preserve"> </w:t>
      </w:r>
      <w:r>
        <w:rPr>
          <w:sz w:val="20"/>
        </w:rPr>
        <w:t>raději</w:t>
      </w:r>
      <w:r>
        <w:rPr>
          <w:spacing w:val="-11"/>
          <w:sz w:val="20"/>
        </w:rPr>
        <w:t xml:space="preserve"> </w:t>
      </w:r>
      <w:r>
        <w:rPr>
          <w:sz w:val="20"/>
        </w:rPr>
        <w:t>vyvarujte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zaostřete</w:t>
      </w:r>
      <w:r>
        <w:rPr>
          <w:spacing w:val="-11"/>
          <w:sz w:val="20"/>
        </w:rPr>
        <w:t xml:space="preserve"> </w:t>
      </w:r>
      <w:r>
        <w:rPr>
          <w:sz w:val="20"/>
        </w:rPr>
        <w:t>si</w:t>
      </w:r>
      <w:r>
        <w:rPr>
          <w:spacing w:val="-11"/>
          <w:sz w:val="20"/>
        </w:rPr>
        <w:t xml:space="preserve"> </w:t>
      </w:r>
      <w:r>
        <w:rPr>
          <w:sz w:val="20"/>
        </w:rPr>
        <w:t>před začátkem natáčení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spacing w:before="168"/>
        <w:ind w:left="1073" w:hanging="285"/>
        <w:rPr>
          <w:sz w:val="20"/>
        </w:rPr>
      </w:pPr>
      <w:r>
        <w:rPr>
          <w:sz w:val="20"/>
        </w:rPr>
        <w:t>Techni</w:t>
      </w:r>
      <w:r>
        <w:rPr>
          <w:sz w:val="20"/>
        </w:rPr>
        <w:t>ka</w:t>
      </w:r>
      <w:r>
        <w:rPr>
          <w:spacing w:val="-9"/>
          <w:sz w:val="20"/>
        </w:rPr>
        <w:t xml:space="preserve"> </w:t>
      </w:r>
      <w:r>
        <w:rPr>
          <w:sz w:val="20"/>
        </w:rPr>
        <w:t>aneb</w:t>
      </w:r>
      <w:r>
        <w:rPr>
          <w:spacing w:val="-8"/>
          <w:sz w:val="20"/>
        </w:rPr>
        <w:t xml:space="preserve"> </w:t>
      </w:r>
      <w:r>
        <w:rPr>
          <w:sz w:val="20"/>
        </w:rPr>
        <w:t>čím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natáčet: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ind w:left="1073" w:hanging="285"/>
        <w:rPr>
          <w:sz w:val="20"/>
        </w:rPr>
      </w:pPr>
      <w:r>
        <w:rPr>
          <w:sz w:val="20"/>
        </w:rPr>
        <w:t>Videokamera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vysoká</w:t>
      </w:r>
      <w:r>
        <w:rPr>
          <w:spacing w:val="-6"/>
          <w:sz w:val="20"/>
        </w:rPr>
        <w:t xml:space="preserve"> </w:t>
      </w:r>
      <w:r>
        <w:rPr>
          <w:sz w:val="20"/>
        </w:rPr>
        <w:t>cena,</w:t>
      </w:r>
      <w:r>
        <w:rPr>
          <w:spacing w:val="-4"/>
          <w:sz w:val="20"/>
        </w:rPr>
        <w:t xml:space="preserve"> </w:t>
      </w:r>
      <w:r>
        <w:rPr>
          <w:sz w:val="20"/>
        </w:rPr>
        <w:t>mnoho</w:t>
      </w:r>
      <w:r>
        <w:rPr>
          <w:spacing w:val="-5"/>
          <w:sz w:val="20"/>
        </w:rPr>
        <w:t xml:space="preserve"> </w:t>
      </w:r>
      <w:r>
        <w:rPr>
          <w:sz w:val="20"/>
        </w:rPr>
        <w:t>funkcí,</w:t>
      </w:r>
      <w:r>
        <w:rPr>
          <w:spacing w:val="-4"/>
          <w:sz w:val="20"/>
        </w:rPr>
        <w:t xml:space="preserve"> </w:t>
      </w:r>
      <w:r>
        <w:rPr>
          <w:sz w:val="20"/>
        </w:rPr>
        <w:t>dobrý</w:t>
      </w:r>
      <w:r>
        <w:rPr>
          <w:spacing w:val="-4"/>
          <w:sz w:val="20"/>
        </w:rPr>
        <w:t xml:space="preserve"> výkon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4"/>
        </w:tabs>
        <w:ind w:left="1073" w:hanging="285"/>
        <w:rPr>
          <w:sz w:val="20"/>
        </w:rPr>
      </w:pPr>
      <w:r>
        <w:rPr>
          <w:sz w:val="20"/>
        </w:rPr>
        <w:t>Fotoaparát</w:t>
      </w:r>
      <w:r>
        <w:rPr>
          <w:spacing w:val="-11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též</w:t>
      </w:r>
      <w:r>
        <w:rPr>
          <w:spacing w:val="-9"/>
          <w:sz w:val="20"/>
        </w:rPr>
        <w:t xml:space="preserve"> </w:t>
      </w:r>
      <w:r>
        <w:rPr>
          <w:sz w:val="20"/>
        </w:rPr>
        <w:t>fotoaparáty</w:t>
      </w:r>
      <w:r>
        <w:rPr>
          <w:spacing w:val="-9"/>
          <w:sz w:val="20"/>
        </w:rPr>
        <w:t xml:space="preserve"> </w:t>
      </w:r>
      <w:r>
        <w:rPr>
          <w:sz w:val="20"/>
        </w:rPr>
        <w:t>umožnují</w:t>
      </w:r>
      <w:r>
        <w:rPr>
          <w:spacing w:val="-9"/>
          <w:sz w:val="20"/>
        </w:rPr>
        <w:t xml:space="preserve"> </w:t>
      </w:r>
      <w:r>
        <w:rPr>
          <w:sz w:val="20"/>
        </w:rPr>
        <w:t>nahrávání</w:t>
      </w:r>
      <w:r>
        <w:rPr>
          <w:spacing w:val="-10"/>
          <w:sz w:val="20"/>
        </w:rPr>
        <w:t xml:space="preserve"> </w:t>
      </w:r>
      <w:r>
        <w:rPr>
          <w:sz w:val="20"/>
        </w:rPr>
        <w:t>videa,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experimentování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before="105"/>
        <w:ind w:left="1074" w:hanging="285"/>
        <w:rPr>
          <w:sz w:val="20"/>
        </w:rPr>
      </w:pPr>
      <w:r>
        <w:rPr>
          <w:sz w:val="20"/>
        </w:rPr>
        <w:lastRenderedPageBreak/>
        <w:t>Mobil,</w:t>
      </w:r>
      <w:r>
        <w:rPr>
          <w:spacing w:val="-7"/>
          <w:sz w:val="20"/>
        </w:rPr>
        <w:t xml:space="preserve"> </w:t>
      </w:r>
      <w:r>
        <w:rPr>
          <w:sz w:val="20"/>
        </w:rPr>
        <w:t>tablet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náročnější</w:t>
      </w:r>
      <w:r>
        <w:rPr>
          <w:spacing w:val="-5"/>
          <w:sz w:val="20"/>
        </w:rPr>
        <w:t xml:space="preserve"> </w:t>
      </w:r>
      <w:r>
        <w:rPr>
          <w:sz w:val="20"/>
        </w:rPr>
        <w:t>obsluha,</w:t>
      </w:r>
      <w:r>
        <w:rPr>
          <w:spacing w:val="-5"/>
          <w:sz w:val="20"/>
        </w:rPr>
        <w:t xml:space="preserve"> </w:t>
      </w:r>
      <w:r>
        <w:rPr>
          <w:sz w:val="20"/>
        </w:rPr>
        <w:t>stabilita,</w:t>
      </w:r>
      <w:r>
        <w:rPr>
          <w:spacing w:val="-6"/>
          <w:sz w:val="20"/>
        </w:rPr>
        <w:t xml:space="preserve"> </w:t>
      </w:r>
      <w:r>
        <w:rPr>
          <w:sz w:val="20"/>
        </w:rPr>
        <w:t>výhoda</w:t>
      </w:r>
      <w:r>
        <w:rPr>
          <w:spacing w:val="-4"/>
          <w:sz w:val="20"/>
        </w:rPr>
        <w:t xml:space="preserve"> </w:t>
      </w:r>
      <w:r>
        <w:rPr>
          <w:sz w:val="20"/>
        </w:rPr>
        <w:t>ceny</w:t>
      </w:r>
      <w:r>
        <w:rPr>
          <w:spacing w:val="-4"/>
          <w:sz w:val="20"/>
        </w:rPr>
        <w:t xml:space="preserve"> </w:t>
      </w:r>
      <w:r>
        <w:rPr>
          <w:sz w:val="20"/>
        </w:rPr>
        <w:t>x</w:t>
      </w:r>
      <w:r>
        <w:rPr>
          <w:spacing w:val="-5"/>
          <w:sz w:val="20"/>
        </w:rPr>
        <w:t xml:space="preserve"> </w:t>
      </w:r>
      <w:r>
        <w:rPr>
          <w:sz w:val="20"/>
        </w:rPr>
        <w:t>kvalita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záznamu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Webkamera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laciné</w:t>
      </w:r>
      <w:r>
        <w:rPr>
          <w:spacing w:val="-7"/>
          <w:sz w:val="20"/>
        </w:rPr>
        <w:t xml:space="preserve"> </w:t>
      </w:r>
      <w:r>
        <w:rPr>
          <w:sz w:val="20"/>
        </w:rPr>
        <w:t>kamery</w:t>
      </w:r>
      <w:r>
        <w:rPr>
          <w:spacing w:val="-5"/>
          <w:sz w:val="20"/>
        </w:rPr>
        <w:t xml:space="preserve"> </w:t>
      </w:r>
      <w:r>
        <w:rPr>
          <w:sz w:val="20"/>
        </w:rPr>
        <w:t>připojené</w:t>
      </w:r>
      <w:r>
        <w:rPr>
          <w:spacing w:val="-6"/>
          <w:sz w:val="20"/>
        </w:rPr>
        <w:t xml:space="preserve"> </w:t>
      </w:r>
      <w:r>
        <w:rPr>
          <w:sz w:val="20"/>
        </w:rPr>
        <w:t>k</w:t>
      </w:r>
      <w:r>
        <w:rPr>
          <w:spacing w:val="-6"/>
          <w:sz w:val="20"/>
        </w:rPr>
        <w:t xml:space="preserve"> </w:t>
      </w:r>
      <w:r>
        <w:rPr>
          <w:sz w:val="20"/>
        </w:rPr>
        <w:t>počítači,</w:t>
      </w:r>
      <w:r>
        <w:rPr>
          <w:spacing w:val="-6"/>
          <w:sz w:val="20"/>
        </w:rPr>
        <w:t xml:space="preserve"> </w:t>
      </w:r>
      <w:r>
        <w:rPr>
          <w:sz w:val="20"/>
        </w:rPr>
        <w:t>nebo</w:t>
      </w:r>
      <w:r>
        <w:rPr>
          <w:spacing w:val="-7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jeho</w:t>
      </w:r>
      <w:r>
        <w:rPr>
          <w:spacing w:val="-6"/>
          <w:sz w:val="20"/>
        </w:rPr>
        <w:t xml:space="preserve"> </w:t>
      </w:r>
      <w:r>
        <w:rPr>
          <w:sz w:val="20"/>
        </w:rPr>
        <w:t>součástí,</w:t>
      </w:r>
      <w:r>
        <w:rPr>
          <w:spacing w:val="-7"/>
          <w:sz w:val="20"/>
        </w:rPr>
        <w:t xml:space="preserve"> </w:t>
      </w:r>
      <w:r>
        <w:rPr>
          <w:sz w:val="20"/>
        </w:rPr>
        <w:t>sporná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kvalita</w:t>
      </w:r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</w:pPr>
      <w:r>
        <w:t>Zdroje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spacing w:before="166" w:line="242" w:lineRule="exact"/>
        <w:ind w:left="790"/>
        <w:rPr>
          <w:sz w:val="20"/>
        </w:rPr>
      </w:pPr>
      <w:r>
        <w:rPr>
          <w:i/>
          <w:spacing w:val="-2"/>
          <w:sz w:val="20"/>
        </w:rPr>
        <w:t>Jak</w:t>
      </w:r>
      <w:r>
        <w:rPr>
          <w:i/>
          <w:spacing w:val="1"/>
          <w:sz w:val="20"/>
        </w:rPr>
        <w:t xml:space="preserve"> </w:t>
      </w:r>
      <w:r>
        <w:rPr>
          <w:i/>
          <w:spacing w:val="-2"/>
          <w:sz w:val="20"/>
        </w:rPr>
        <w:t>vytvořit</w:t>
      </w:r>
      <w:r>
        <w:rPr>
          <w:i/>
          <w:spacing w:val="1"/>
          <w:sz w:val="20"/>
        </w:rPr>
        <w:t xml:space="preserve"> </w:t>
      </w:r>
      <w:r>
        <w:rPr>
          <w:i/>
          <w:spacing w:val="-2"/>
          <w:sz w:val="20"/>
        </w:rPr>
        <w:t>osobní</w:t>
      </w:r>
      <w:r>
        <w:rPr>
          <w:i/>
          <w:spacing w:val="2"/>
          <w:sz w:val="20"/>
        </w:rPr>
        <w:t xml:space="preserve"> </w:t>
      </w:r>
      <w:r>
        <w:rPr>
          <w:i/>
          <w:spacing w:val="-2"/>
          <w:sz w:val="20"/>
        </w:rPr>
        <w:t>blog.</w:t>
      </w:r>
      <w:r>
        <w:rPr>
          <w:i/>
          <w:spacing w:val="2"/>
          <w:sz w:val="20"/>
        </w:rPr>
        <w:t xml:space="preserve"> </w:t>
      </w:r>
      <w:r>
        <w:rPr>
          <w:i/>
          <w:spacing w:val="-2"/>
          <w:sz w:val="20"/>
        </w:rPr>
        <w:t>WikiHow</w:t>
      </w:r>
      <w:r>
        <w:rPr>
          <w:i/>
          <w:spacing w:val="2"/>
          <w:sz w:val="20"/>
        </w:rPr>
        <w:t xml:space="preserve"> </w:t>
      </w:r>
      <w:r>
        <w:rPr>
          <w:spacing w:val="-2"/>
          <w:sz w:val="20"/>
        </w:rPr>
        <w:t>[online].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[cit.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2020-02-03].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Dostupné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z: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  <w:u w:val="single"/>
        </w:rPr>
        <w:t>http</w:t>
      </w:r>
      <w:hyperlink r:id="rId86">
        <w:r>
          <w:rPr>
            <w:spacing w:val="-2"/>
            <w:sz w:val="20"/>
            <w:u w:val="single"/>
          </w:rPr>
          <w:t>s://w</w:t>
        </w:r>
      </w:hyperlink>
      <w:r>
        <w:rPr>
          <w:spacing w:val="-2"/>
          <w:sz w:val="20"/>
          <w:u w:val="single"/>
        </w:rPr>
        <w:t>ww.</w:t>
      </w:r>
      <w:hyperlink r:id="rId87">
        <w:r>
          <w:rPr>
            <w:spacing w:val="-2"/>
            <w:sz w:val="20"/>
            <w:u w:val="single"/>
          </w:rPr>
          <w:t>wikiho</w:t>
        </w:r>
      </w:hyperlink>
      <w:r>
        <w:rPr>
          <w:spacing w:val="-2"/>
          <w:sz w:val="20"/>
          <w:u w:val="single"/>
        </w:rPr>
        <w:t>w</w:t>
      </w:r>
      <w:hyperlink r:id="rId88">
        <w:r>
          <w:rPr>
            <w:spacing w:val="-2"/>
            <w:sz w:val="20"/>
            <w:u w:val="single"/>
          </w:rPr>
          <w:t>.cz/Jak-vytvo%C5%99it-</w:t>
        </w:r>
      </w:hyperlink>
    </w:p>
    <w:p w:rsidR="009769E0" w:rsidRDefault="004E3965">
      <w:pPr>
        <w:pStyle w:val="Zkladntext"/>
        <w:spacing w:line="242" w:lineRule="exact"/>
        <w:ind w:left="790"/>
      </w:pPr>
      <w:r>
        <w:rPr>
          <w:spacing w:val="-2"/>
          <w:u w:val="single"/>
        </w:rPr>
        <w:t>-osobn%C3%AD-</w:t>
      </w:r>
      <w:r>
        <w:rPr>
          <w:spacing w:val="-4"/>
          <w:u w:val="single"/>
        </w:rPr>
        <w:t>blog</w:t>
      </w:r>
    </w:p>
    <w:p w:rsidR="009769E0" w:rsidRDefault="004E3965">
      <w:pPr>
        <w:pStyle w:val="Zkladntext"/>
        <w:spacing w:before="165" w:line="242" w:lineRule="exact"/>
        <w:ind w:left="790"/>
      </w:pPr>
      <w:r>
        <w:rPr>
          <w:spacing w:val="-2"/>
        </w:rPr>
        <w:t>SEBERA,</w:t>
      </w:r>
      <w:r>
        <w:rPr>
          <w:spacing w:val="2"/>
        </w:rPr>
        <w:t xml:space="preserve"> </w:t>
      </w:r>
      <w:r>
        <w:rPr>
          <w:spacing w:val="-2"/>
        </w:rPr>
        <w:t>Martin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2"/>
        </w:rPr>
        <w:t xml:space="preserve"> </w:t>
      </w:r>
      <w:r>
        <w:rPr>
          <w:spacing w:val="-2"/>
        </w:rPr>
        <w:t>kol.</w:t>
      </w:r>
      <w:r>
        <w:rPr>
          <w:spacing w:val="3"/>
        </w:rPr>
        <w:t xml:space="preserve"> </w:t>
      </w:r>
      <w:r>
        <w:rPr>
          <w:i/>
          <w:spacing w:val="-2"/>
        </w:rPr>
        <w:t>Software</w:t>
      </w:r>
      <w:r>
        <w:rPr>
          <w:i/>
          <w:spacing w:val="2"/>
        </w:rPr>
        <w:t xml:space="preserve"> </w:t>
      </w:r>
      <w:r>
        <w:rPr>
          <w:spacing w:val="-2"/>
        </w:rPr>
        <w:t>[online].</w:t>
      </w:r>
      <w:r>
        <w:rPr>
          <w:spacing w:val="3"/>
        </w:rPr>
        <w:t xml:space="preserve"> </w:t>
      </w:r>
      <w:r>
        <w:rPr>
          <w:spacing w:val="-2"/>
        </w:rPr>
        <w:t>2012.</w:t>
      </w:r>
      <w:r>
        <w:rPr>
          <w:spacing w:val="3"/>
        </w:rPr>
        <w:t xml:space="preserve"> </w:t>
      </w:r>
      <w:r>
        <w:rPr>
          <w:spacing w:val="-2"/>
        </w:rPr>
        <w:t>[cit.</w:t>
      </w:r>
      <w:r>
        <w:rPr>
          <w:spacing w:val="2"/>
        </w:rPr>
        <w:t xml:space="preserve"> </w:t>
      </w:r>
      <w:r>
        <w:rPr>
          <w:spacing w:val="-2"/>
        </w:rPr>
        <w:t>2020-02-03].</w:t>
      </w:r>
      <w:r>
        <w:rPr>
          <w:spacing w:val="1"/>
        </w:rPr>
        <w:t xml:space="preserve"> </w:t>
      </w:r>
      <w:r>
        <w:rPr>
          <w:spacing w:val="-2"/>
        </w:rPr>
        <w:t>Dostupné</w:t>
      </w:r>
      <w:r>
        <w:rPr>
          <w:spacing w:val="3"/>
        </w:rPr>
        <w:t xml:space="preserve"> </w:t>
      </w:r>
      <w:r>
        <w:rPr>
          <w:spacing w:val="-2"/>
        </w:rPr>
        <w:t>z:</w:t>
      </w:r>
      <w:r>
        <w:rPr>
          <w:spacing w:val="-3"/>
        </w:rPr>
        <w:t xml:space="preserve"> </w:t>
      </w:r>
      <w:r>
        <w:rPr>
          <w:spacing w:val="-2"/>
          <w:u w:val="single"/>
        </w:rPr>
        <w:t>https://is.muni.cz/do/fsps/e-learning/2D-</w:t>
      </w:r>
    </w:p>
    <w:p w:rsidR="009769E0" w:rsidRDefault="004E3965">
      <w:pPr>
        <w:pStyle w:val="Zkladntext"/>
        <w:spacing w:line="242" w:lineRule="exact"/>
        <w:ind w:left="790"/>
      </w:pPr>
      <w:r>
        <w:rPr>
          <w:spacing w:val="-2"/>
          <w:u w:val="single"/>
        </w:rPr>
        <w:t>-3D-analyza-po/pages/teorie/software.html</w:t>
      </w:r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</w:pPr>
      <w:r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vazbě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66"/>
        <w:ind w:left="790"/>
      </w:pPr>
      <w:r>
        <w:t>Co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blog?</w:t>
      </w:r>
    </w:p>
    <w:p w:rsidR="009769E0" w:rsidRDefault="004E3965">
      <w:pPr>
        <w:pStyle w:val="Zkladntext"/>
        <w:spacing w:before="166"/>
        <w:ind w:left="790"/>
      </w:pPr>
      <w:r>
        <w:t>Jmenuj</w:t>
      </w:r>
      <w:r>
        <w:rPr>
          <w:spacing w:val="-5"/>
        </w:rPr>
        <w:t xml:space="preserve"> </w:t>
      </w:r>
      <w:r>
        <w:t>nějaká</w:t>
      </w:r>
      <w:r>
        <w:rPr>
          <w:spacing w:val="-6"/>
        </w:rPr>
        <w:t xml:space="preserve"> </w:t>
      </w:r>
      <w:r>
        <w:t>témata</w:t>
      </w:r>
      <w:r>
        <w:rPr>
          <w:spacing w:val="-6"/>
        </w:rPr>
        <w:t xml:space="preserve"> </w:t>
      </w:r>
      <w:r>
        <w:t>vhodná</w:t>
      </w:r>
      <w:r>
        <w:rPr>
          <w:spacing w:val="-4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zpracování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2"/>
        </w:rPr>
        <w:t>blogu.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66"/>
        <w:ind w:left="790"/>
      </w:pPr>
      <w:r>
        <w:t>kompetence</w:t>
      </w:r>
      <w:r>
        <w:rPr>
          <w:spacing w:val="-10"/>
        </w:rPr>
        <w:t xml:space="preserve"> </w:t>
      </w:r>
      <w:r>
        <w:t>schopnost</w:t>
      </w:r>
      <w:r>
        <w:rPr>
          <w:spacing w:val="-9"/>
        </w:rPr>
        <w:t xml:space="preserve"> </w:t>
      </w:r>
      <w:r>
        <w:t>učit</w:t>
      </w:r>
      <w:r>
        <w:rPr>
          <w:spacing w:val="-9"/>
        </w:rPr>
        <w:t xml:space="preserve"> </w:t>
      </w:r>
      <w:r>
        <w:rPr>
          <w:spacing w:val="-5"/>
        </w:rPr>
        <w:t>se: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žáci</w:t>
      </w:r>
      <w:r>
        <w:rPr>
          <w:spacing w:val="-7"/>
          <w:sz w:val="20"/>
        </w:rPr>
        <w:t xml:space="preserve"> </w:t>
      </w:r>
      <w:r>
        <w:rPr>
          <w:sz w:val="20"/>
        </w:rPr>
        <w:t>vyhledávají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třídí</w:t>
      </w:r>
      <w:r>
        <w:rPr>
          <w:spacing w:val="-5"/>
          <w:sz w:val="20"/>
        </w:rPr>
        <w:t xml:space="preserve"> </w:t>
      </w:r>
      <w:r>
        <w:rPr>
          <w:sz w:val="20"/>
        </w:rPr>
        <w:t>informace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základě</w:t>
      </w:r>
      <w:r>
        <w:rPr>
          <w:spacing w:val="-6"/>
          <w:sz w:val="20"/>
        </w:rPr>
        <w:t xml:space="preserve"> </w:t>
      </w:r>
      <w:r>
        <w:rPr>
          <w:sz w:val="20"/>
        </w:rPr>
        <w:t>jejich</w:t>
      </w:r>
      <w:r>
        <w:rPr>
          <w:spacing w:val="-7"/>
          <w:sz w:val="20"/>
        </w:rPr>
        <w:t xml:space="preserve"> </w:t>
      </w:r>
      <w:r>
        <w:rPr>
          <w:sz w:val="20"/>
        </w:rPr>
        <w:t>propojení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systematicky</w:t>
      </w:r>
      <w:r>
        <w:rPr>
          <w:spacing w:val="-6"/>
          <w:sz w:val="20"/>
        </w:rPr>
        <w:t xml:space="preserve"> </w:t>
      </w:r>
      <w:r>
        <w:rPr>
          <w:sz w:val="20"/>
        </w:rPr>
        <w:t>využívají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procesu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učení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získávají</w:t>
      </w:r>
      <w:r>
        <w:rPr>
          <w:spacing w:val="-7"/>
          <w:sz w:val="20"/>
        </w:rPr>
        <w:t xml:space="preserve"> </w:t>
      </w:r>
      <w:r>
        <w:rPr>
          <w:sz w:val="20"/>
        </w:rPr>
        <w:t>důvěru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vlastní</w:t>
      </w:r>
      <w:r>
        <w:rPr>
          <w:spacing w:val="-6"/>
          <w:sz w:val="20"/>
        </w:rPr>
        <w:t xml:space="preserve"> </w:t>
      </w:r>
      <w:r>
        <w:rPr>
          <w:sz w:val="20"/>
        </w:rPr>
        <w:t>vyjadřovací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schopnosti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kompetence sociální a personální – účinně spolupracují ve skupinách při řešení problémů, podílí se na společné práci s pedagogem a realizátorem, učí se toleranci, solidaritě a empatii, vytváří pozitivní představu o sobě samých, která podporuje jejich sebed</w:t>
      </w:r>
      <w:r>
        <w:t>ůvěru a samostatný rozvoj</w:t>
      </w:r>
    </w:p>
    <w:p w:rsidR="009769E0" w:rsidRDefault="004E3965">
      <w:pPr>
        <w:pStyle w:val="Zkladntext"/>
        <w:spacing w:before="173" w:line="235" w:lineRule="auto"/>
        <w:ind w:left="790" w:right="148"/>
        <w:jc w:val="both"/>
      </w:pPr>
      <w:r>
        <w:t>kompetence k řešení problému – kriticky myslí, činí uvážlivá rozhodnutí, jsou schopni je obhájit, uvědomují si zodpo- vědnost za svá rozhodnutí a výsledky svých činů zhodnotí</w:t>
      </w:r>
    </w:p>
    <w:p w:rsidR="009769E0" w:rsidRDefault="004E3965">
      <w:pPr>
        <w:pStyle w:val="Zkladntext"/>
        <w:spacing w:before="171" w:line="235" w:lineRule="auto"/>
        <w:ind w:left="790" w:right="144"/>
        <w:jc w:val="both"/>
      </w:pPr>
      <w:r>
        <w:t>kompetence</w:t>
      </w:r>
      <w:r>
        <w:rPr>
          <w:spacing w:val="-8"/>
        </w:rPr>
        <w:t xml:space="preserve"> </w:t>
      </w:r>
      <w:r>
        <w:t>schopnost</w:t>
      </w:r>
      <w:r>
        <w:rPr>
          <w:spacing w:val="-8"/>
        </w:rPr>
        <w:t xml:space="preserve"> </w:t>
      </w:r>
      <w:r>
        <w:t>práce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digitálními</w:t>
      </w:r>
      <w:r>
        <w:rPr>
          <w:spacing w:val="-8"/>
        </w:rPr>
        <w:t xml:space="preserve"> </w:t>
      </w:r>
      <w:r>
        <w:t>technologiemi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využívají</w:t>
      </w:r>
      <w:r>
        <w:rPr>
          <w:spacing w:val="-8"/>
        </w:rPr>
        <w:t xml:space="preserve"> </w:t>
      </w:r>
      <w:r>
        <w:t>digitální</w:t>
      </w:r>
      <w:r>
        <w:rPr>
          <w:spacing w:val="-8"/>
        </w:rPr>
        <w:t xml:space="preserve"> </w:t>
      </w:r>
      <w:r>
        <w:t>technologie,</w:t>
      </w:r>
      <w:r>
        <w:rPr>
          <w:spacing w:val="-8"/>
        </w:rPr>
        <w:t xml:space="preserve"> </w:t>
      </w:r>
      <w:r>
        <w:t>vytváří</w:t>
      </w:r>
      <w:r>
        <w:rPr>
          <w:spacing w:val="-8"/>
        </w:rPr>
        <w:t xml:space="preserve"> </w:t>
      </w:r>
      <w:r>
        <w:t>informace,</w:t>
      </w:r>
      <w:r>
        <w:rPr>
          <w:spacing w:val="-8"/>
        </w:rPr>
        <w:t xml:space="preserve"> </w:t>
      </w:r>
      <w:r>
        <w:t>které sdílí v digitálním světě</w:t>
      </w:r>
    </w:p>
    <w:p w:rsidR="009769E0" w:rsidRDefault="009769E0">
      <w:pPr>
        <w:pStyle w:val="Zkladntext"/>
        <w:spacing w:before="3"/>
        <w:rPr>
          <w:sz w:val="27"/>
        </w:rPr>
      </w:pPr>
    </w:p>
    <w:p w:rsidR="009769E0" w:rsidRDefault="004E3965">
      <w:pPr>
        <w:pStyle w:val="Nadpis5"/>
        <w:numPr>
          <w:ilvl w:val="3"/>
          <w:numId w:val="26"/>
        </w:numPr>
        <w:tabs>
          <w:tab w:val="left" w:pos="1011"/>
        </w:tabs>
        <w:rPr>
          <w:b/>
          <w:i w:val="0"/>
          <w:u w:val="thick"/>
        </w:rPr>
      </w:pPr>
      <w:r>
        <w:rPr>
          <w:b/>
          <w:i w:val="0"/>
          <w:u w:val="thick"/>
        </w:rPr>
        <w:t>hodina</w:t>
      </w:r>
      <w:r>
        <w:rPr>
          <w:b/>
          <w:i w:val="0"/>
          <w:spacing w:val="-3"/>
          <w:u w:val="none"/>
        </w:rPr>
        <w:t xml:space="preserve"> </w:t>
      </w:r>
      <w:r>
        <w:rPr>
          <w:u w:val="thick"/>
        </w:rPr>
        <w:t>Nová</w:t>
      </w:r>
      <w:r>
        <w:rPr>
          <w:spacing w:val="-2"/>
          <w:u w:val="thick"/>
        </w:rPr>
        <w:t xml:space="preserve"> </w:t>
      </w:r>
      <w:r>
        <w:rPr>
          <w:u w:val="thick"/>
        </w:rPr>
        <w:t>média</w:t>
      </w:r>
      <w:r>
        <w:rPr>
          <w:spacing w:val="-3"/>
          <w:u w:val="thick"/>
        </w:rPr>
        <w:t xml:space="preserve"> </w:t>
      </w:r>
      <w:r>
        <w:rPr>
          <w:u w:val="thick"/>
        </w:rPr>
        <w:t>–</w:t>
      </w:r>
      <w:r>
        <w:rPr>
          <w:spacing w:val="-3"/>
          <w:u w:val="thick"/>
        </w:rPr>
        <w:t xml:space="preserve"> </w:t>
      </w:r>
      <w:r>
        <w:rPr>
          <w:u w:val="thick"/>
        </w:rPr>
        <w:t>Blog,</w:t>
      </w:r>
      <w:r>
        <w:rPr>
          <w:spacing w:val="-1"/>
          <w:u w:val="thick"/>
        </w:rPr>
        <w:t xml:space="preserve"> </w:t>
      </w:r>
      <w:r>
        <w:rPr>
          <w:u w:val="thick"/>
        </w:rPr>
        <w:t>vlog,</w:t>
      </w:r>
      <w:r>
        <w:rPr>
          <w:spacing w:val="-2"/>
          <w:u w:val="thick"/>
        </w:rPr>
        <w:t xml:space="preserve"> </w:t>
      </w:r>
      <w:r>
        <w:rPr>
          <w:u w:val="thick"/>
        </w:rPr>
        <w:t>hodnocení</w:t>
      </w:r>
      <w:r>
        <w:rPr>
          <w:spacing w:val="-2"/>
          <w:u w:val="thick"/>
        </w:rPr>
        <w:t xml:space="preserve"> </w:t>
      </w:r>
      <w:r>
        <w:rPr>
          <w:u w:val="thick"/>
        </w:rPr>
        <w:t>nebo</w:t>
      </w:r>
      <w:r>
        <w:rPr>
          <w:spacing w:val="-3"/>
          <w:u w:val="thick"/>
        </w:rPr>
        <w:t xml:space="preserve"> </w:t>
      </w:r>
      <w:r>
        <w:rPr>
          <w:u w:val="thick"/>
        </w:rPr>
        <w:t>videorecenze</w:t>
      </w:r>
      <w:r>
        <w:rPr>
          <w:spacing w:val="-1"/>
          <w:u w:val="thick"/>
        </w:rPr>
        <w:t xml:space="preserve"> </w:t>
      </w:r>
      <w:r>
        <w:rPr>
          <w:spacing w:val="-2"/>
          <w:u w:val="thick"/>
        </w:rPr>
        <w:t>knihy</w:t>
      </w:r>
    </w:p>
    <w:p w:rsidR="009769E0" w:rsidRDefault="009769E0">
      <w:pPr>
        <w:pStyle w:val="Zkladntext"/>
        <w:spacing w:before="1"/>
        <w:rPr>
          <w:i/>
          <w:sz w:val="27"/>
        </w:rPr>
      </w:pPr>
    </w:p>
    <w:p w:rsidR="009769E0" w:rsidRDefault="004E3965">
      <w:pPr>
        <w:pStyle w:val="Nadpis6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66"/>
        <w:ind w:left="790"/>
      </w:pPr>
      <w:r>
        <w:t>Naučit</w:t>
      </w:r>
      <w:r>
        <w:rPr>
          <w:spacing w:val="-9"/>
        </w:rPr>
        <w:t xml:space="preserve"> </w:t>
      </w:r>
      <w:r>
        <w:t>žáky</w:t>
      </w:r>
      <w:r>
        <w:rPr>
          <w:spacing w:val="-9"/>
        </w:rPr>
        <w:t xml:space="preserve"> </w:t>
      </w:r>
      <w:r>
        <w:t>reflektovat</w:t>
      </w:r>
      <w:r>
        <w:rPr>
          <w:spacing w:val="-8"/>
        </w:rPr>
        <w:t xml:space="preserve"> </w:t>
      </w:r>
      <w:r>
        <w:t>výsledky</w:t>
      </w:r>
      <w:r>
        <w:rPr>
          <w:spacing w:val="-9"/>
        </w:rPr>
        <w:t xml:space="preserve"> </w:t>
      </w:r>
      <w:r>
        <w:t>své</w:t>
      </w:r>
      <w:r>
        <w:rPr>
          <w:spacing w:val="-8"/>
        </w:rPr>
        <w:t xml:space="preserve"> </w:t>
      </w:r>
      <w:r>
        <w:t>práce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kreativně</w:t>
      </w:r>
      <w:r>
        <w:rPr>
          <w:spacing w:val="-9"/>
        </w:rPr>
        <w:t xml:space="preserve"> </w:t>
      </w:r>
      <w:r>
        <w:t>připravovat</w:t>
      </w:r>
      <w:r>
        <w:rPr>
          <w:spacing w:val="-8"/>
        </w:rPr>
        <w:t xml:space="preserve"> </w:t>
      </w:r>
      <w:r>
        <w:t>psané</w:t>
      </w:r>
      <w:r>
        <w:rPr>
          <w:spacing w:val="-9"/>
        </w:rPr>
        <w:t xml:space="preserve"> </w:t>
      </w:r>
      <w:r>
        <w:t>texty</w:t>
      </w:r>
      <w:r>
        <w:rPr>
          <w:spacing w:val="-9"/>
        </w:rPr>
        <w:t xml:space="preserve"> </w:t>
      </w:r>
      <w:r>
        <w:t>krátkého</w:t>
      </w:r>
      <w:r>
        <w:rPr>
          <w:spacing w:val="-8"/>
        </w:rPr>
        <w:t xml:space="preserve"> </w:t>
      </w:r>
      <w:r>
        <w:t>charakteru</w:t>
      </w:r>
      <w:r>
        <w:rPr>
          <w:spacing w:val="-8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určitá</w:t>
      </w:r>
      <w:r>
        <w:rPr>
          <w:spacing w:val="-9"/>
        </w:rPr>
        <w:t xml:space="preserve"> </w:t>
      </w:r>
      <w:r>
        <w:rPr>
          <w:spacing w:val="-2"/>
        </w:rPr>
        <w:t>témata.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70" w:line="235" w:lineRule="auto"/>
        <w:ind w:left="790" w:right="145"/>
        <w:jc w:val="both"/>
      </w:pPr>
      <w:r>
        <w:t xml:space="preserve">V této lekci si žáci upevní znalosti z minulé lekce – hlavní pravidla pro tvorbu blogu, vlogu, zároveň využití různých platforem pro prezentaci blogu, vlogu, je důležité zopakovat praktické rady </w:t>
      </w:r>
      <w:r>
        <w:t>pro tvorbu a rozebrat nejčastější chyby.</w:t>
      </w:r>
      <w:r>
        <w:rPr>
          <w:spacing w:val="80"/>
        </w:rPr>
        <w:t xml:space="preserve"> </w:t>
      </w:r>
      <w:r>
        <w:t>V závěru minulé lekce žáci dostali za úkol promyslet a připravit krátký blog nebo vlog na zadané téma, tedy recenzi či videorecenzii</w:t>
      </w:r>
      <w:r>
        <w:rPr>
          <w:spacing w:val="-12"/>
        </w:rPr>
        <w:t xml:space="preserve"> </w:t>
      </w:r>
      <w:r>
        <w:t>knihy</w:t>
      </w:r>
      <w:r>
        <w:rPr>
          <w:spacing w:val="-11"/>
        </w:rPr>
        <w:t xml:space="preserve"> </w:t>
      </w:r>
      <w:r>
        <w:t>či</w:t>
      </w:r>
      <w:r>
        <w:rPr>
          <w:spacing w:val="-11"/>
        </w:rPr>
        <w:t xml:space="preserve"> </w:t>
      </w:r>
      <w:r>
        <w:t>časopisu.</w:t>
      </w:r>
      <w:r>
        <w:rPr>
          <w:spacing w:val="-10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rozdělí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skupin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stručně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připomenou</w:t>
      </w:r>
      <w:r>
        <w:rPr>
          <w:spacing w:val="-11"/>
        </w:rPr>
        <w:t xml:space="preserve"> </w:t>
      </w:r>
      <w:r>
        <w:t>pravidla</w:t>
      </w:r>
      <w:r>
        <w:rPr>
          <w:spacing w:val="-11"/>
        </w:rPr>
        <w:t xml:space="preserve"> </w:t>
      </w:r>
      <w:r>
        <w:t>práce</w:t>
      </w:r>
      <w:r>
        <w:rPr>
          <w:spacing w:val="-11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kamerou,</w:t>
      </w:r>
      <w:r>
        <w:rPr>
          <w:spacing w:val="-11"/>
        </w:rPr>
        <w:t xml:space="preserve"> </w:t>
      </w:r>
      <w:r>
        <w:t>také</w:t>
      </w:r>
      <w:r>
        <w:rPr>
          <w:spacing w:val="-11"/>
        </w:rPr>
        <w:t xml:space="preserve"> </w:t>
      </w:r>
      <w:r>
        <w:t>zásady práce s hlasem, jazykovou a hlasovou kulturou, správné dýchání. Společně stručně připraví text promluvy, zamyslí se nad výběrem místa pro natočení spotu. Začnou natáčet pod dohledem realizátora svůj projekt.</w:t>
      </w:r>
    </w:p>
    <w:p w:rsidR="009769E0" w:rsidRDefault="009769E0">
      <w:pPr>
        <w:pStyle w:val="Zkladntext"/>
        <w:spacing w:before="11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Metody</w:t>
      </w:r>
    </w:p>
    <w:p w:rsidR="009769E0" w:rsidRDefault="004E3965">
      <w:pPr>
        <w:pStyle w:val="Zkladntext"/>
        <w:spacing w:before="170" w:line="235" w:lineRule="auto"/>
        <w:ind w:left="790" w:right="147"/>
        <w:jc w:val="both"/>
      </w:pPr>
      <w:r>
        <w:t>V</w:t>
      </w:r>
      <w:r>
        <w:rPr>
          <w:spacing w:val="-7"/>
        </w:rPr>
        <w:t xml:space="preserve"> </w:t>
      </w:r>
      <w:r>
        <w:t>této</w:t>
      </w:r>
      <w:r>
        <w:rPr>
          <w:spacing w:val="-7"/>
        </w:rPr>
        <w:t xml:space="preserve"> </w:t>
      </w:r>
      <w:r>
        <w:t>části</w:t>
      </w:r>
      <w:r>
        <w:rPr>
          <w:spacing w:val="-7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t>akcentovány</w:t>
      </w:r>
      <w:r>
        <w:rPr>
          <w:spacing w:val="-6"/>
        </w:rPr>
        <w:t xml:space="preserve"> </w:t>
      </w:r>
      <w:r>
        <w:t>metody</w:t>
      </w:r>
      <w:r>
        <w:rPr>
          <w:spacing w:val="-7"/>
        </w:rPr>
        <w:t xml:space="preserve"> </w:t>
      </w:r>
      <w:r>
        <w:t>dovednostně</w:t>
      </w:r>
      <w:r>
        <w:rPr>
          <w:spacing w:val="-6"/>
        </w:rPr>
        <w:t xml:space="preserve"> </w:t>
      </w:r>
      <w:r>
        <w:t>praktické,</w:t>
      </w:r>
      <w:r>
        <w:rPr>
          <w:spacing w:val="-6"/>
        </w:rPr>
        <w:t xml:space="preserve"> </w:t>
      </w:r>
      <w:r>
        <w:t>kdy</w:t>
      </w:r>
      <w:r>
        <w:rPr>
          <w:spacing w:val="-7"/>
        </w:rPr>
        <w:t xml:space="preserve"> </w:t>
      </w:r>
      <w:r>
        <w:t>žák</w:t>
      </w:r>
      <w:r>
        <w:rPr>
          <w:spacing w:val="-7"/>
        </w:rPr>
        <w:t xml:space="preserve"> </w:t>
      </w:r>
      <w:r>
        <w:t>napodobuje</w:t>
      </w:r>
      <w:r>
        <w:rPr>
          <w:spacing w:val="-6"/>
        </w:rPr>
        <w:t xml:space="preserve"> </w:t>
      </w:r>
      <w:r>
        <w:t>činnosti,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kterými</w:t>
      </w:r>
      <w:r>
        <w:rPr>
          <w:spacing w:val="-6"/>
        </w:rPr>
        <w:t xml:space="preserve"> </w:t>
      </w:r>
      <w:r>
        <w:t>byl</w:t>
      </w:r>
      <w:r>
        <w:rPr>
          <w:spacing w:val="-6"/>
        </w:rPr>
        <w:t xml:space="preserve"> </w:t>
      </w:r>
      <w:r>
        <w:t>seznámen</w:t>
      </w:r>
      <w:r>
        <w:rPr>
          <w:spacing w:val="-7"/>
        </w:rPr>
        <w:t xml:space="preserve"> </w:t>
      </w:r>
      <w:r>
        <w:t>– konkrétně</w:t>
      </w:r>
      <w:r>
        <w:rPr>
          <w:spacing w:val="-8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kamerou,</w:t>
      </w:r>
      <w:r>
        <w:rPr>
          <w:spacing w:val="-8"/>
        </w:rPr>
        <w:t xml:space="preserve"> </w:t>
      </w:r>
      <w:r>
        <w:t>případně</w:t>
      </w:r>
      <w:r>
        <w:rPr>
          <w:spacing w:val="-8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mobilním</w:t>
      </w:r>
      <w:r>
        <w:rPr>
          <w:spacing w:val="-7"/>
        </w:rPr>
        <w:t xml:space="preserve"> </w:t>
      </w:r>
      <w:r>
        <w:t>telefonem</w:t>
      </w:r>
      <w:r>
        <w:rPr>
          <w:spacing w:val="-8"/>
        </w:rPr>
        <w:t xml:space="preserve"> </w:t>
      </w:r>
      <w:r>
        <w:t>nebo</w:t>
      </w:r>
      <w:r>
        <w:rPr>
          <w:spacing w:val="-8"/>
        </w:rPr>
        <w:t xml:space="preserve"> </w:t>
      </w:r>
      <w:r>
        <w:t>fotoaparátem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módu</w:t>
      </w:r>
      <w:r>
        <w:rPr>
          <w:spacing w:val="-7"/>
        </w:rPr>
        <w:t xml:space="preserve"> </w:t>
      </w:r>
      <w:r>
        <w:t>video.</w:t>
      </w:r>
      <w:r>
        <w:rPr>
          <w:spacing w:val="-7"/>
        </w:rPr>
        <w:t xml:space="preserve"> </w:t>
      </w:r>
      <w:r>
        <w:t>Metodou</w:t>
      </w:r>
      <w:r>
        <w:rPr>
          <w:spacing w:val="-7"/>
        </w:rPr>
        <w:t xml:space="preserve"> </w:t>
      </w:r>
      <w:r>
        <w:t>pozorování</w:t>
      </w:r>
      <w:r>
        <w:rPr>
          <w:spacing w:val="-8"/>
        </w:rPr>
        <w:t xml:space="preserve"> </w:t>
      </w:r>
      <w:r>
        <w:t>získává nové znalosti a dovednosti a při vlastní tvorbě je prakticky aplikuje. Vytváří tak vlastní zkušenost a dovednost. Právě tyto metody akcentují vlastní produkční činnost. Vstup do role v rámci skupiny i při vlastní tvůrčí činnosti. Jazykové hry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hry</w:t>
      </w:r>
      <w:r>
        <w:rPr>
          <w:spacing w:val="-4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rozvoj</w:t>
      </w:r>
      <w:r>
        <w:rPr>
          <w:spacing w:val="-4"/>
        </w:rPr>
        <w:t xml:space="preserve"> </w:t>
      </w:r>
      <w:r>
        <w:t>slovní</w:t>
      </w:r>
      <w:r>
        <w:rPr>
          <w:spacing w:val="-4"/>
        </w:rPr>
        <w:t xml:space="preserve"> </w:t>
      </w:r>
      <w:r>
        <w:t>zásoby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tématech</w:t>
      </w:r>
      <w:r>
        <w:rPr>
          <w:spacing w:val="-4"/>
        </w:rPr>
        <w:t xml:space="preserve"> </w:t>
      </w:r>
      <w:r>
        <w:t>zaměřených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publicistiku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žurnalistiku.</w:t>
      </w:r>
      <w:r>
        <w:rPr>
          <w:spacing w:val="-4"/>
        </w:rPr>
        <w:t xml:space="preserve"> </w:t>
      </w:r>
      <w:r>
        <w:t>Hry</w:t>
      </w:r>
      <w:r>
        <w:rPr>
          <w:spacing w:val="-4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rozvoj</w:t>
      </w:r>
      <w:r>
        <w:rPr>
          <w:spacing w:val="-4"/>
        </w:rPr>
        <w:t xml:space="preserve"> </w:t>
      </w:r>
      <w:r>
        <w:t>komunikačních dovedností a hlasovou kulturu, jazykolamy, hry pro správné dýchání v lekcích zaměřených na rozhlas a televizi. Dále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7"/>
        <w:jc w:val="both"/>
      </w:pPr>
      <w:r>
        <w:lastRenderedPageBreak/>
        <w:t>jsou</w:t>
      </w:r>
      <w:r>
        <w:rPr>
          <w:spacing w:val="11"/>
        </w:rPr>
        <w:t xml:space="preserve"> </w:t>
      </w:r>
      <w:r>
        <w:t>využity</w:t>
      </w:r>
      <w:r>
        <w:rPr>
          <w:spacing w:val="11"/>
        </w:rPr>
        <w:t xml:space="preserve"> </w:t>
      </w:r>
      <w:r>
        <w:t>metody</w:t>
      </w:r>
      <w:r>
        <w:rPr>
          <w:spacing w:val="11"/>
        </w:rPr>
        <w:t xml:space="preserve"> </w:t>
      </w:r>
      <w:r>
        <w:t>heuristické,</w:t>
      </w:r>
      <w:r>
        <w:rPr>
          <w:spacing w:val="11"/>
        </w:rPr>
        <w:t xml:space="preserve"> </w:t>
      </w:r>
      <w:r>
        <w:t>při</w:t>
      </w:r>
      <w:r>
        <w:rPr>
          <w:spacing w:val="11"/>
        </w:rPr>
        <w:t xml:space="preserve"> </w:t>
      </w:r>
      <w:r>
        <w:t>nichž</w:t>
      </w:r>
      <w:r>
        <w:rPr>
          <w:spacing w:val="11"/>
        </w:rPr>
        <w:t xml:space="preserve"> </w:t>
      </w:r>
      <w:r>
        <w:t>žák</w:t>
      </w:r>
      <w:r>
        <w:rPr>
          <w:spacing w:val="11"/>
        </w:rPr>
        <w:t xml:space="preserve"> </w:t>
      </w:r>
      <w:r>
        <w:t>sám</w:t>
      </w:r>
      <w:r>
        <w:rPr>
          <w:spacing w:val="11"/>
        </w:rPr>
        <w:t xml:space="preserve"> </w:t>
      </w:r>
      <w:r>
        <w:t>objevuje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hledá</w:t>
      </w:r>
      <w:r>
        <w:rPr>
          <w:spacing w:val="11"/>
        </w:rPr>
        <w:t xml:space="preserve"> </w:t>
      </w:r>
      <w:r>
        <w:t>řešení</w:t>
      </w:r>
      <w:r>
        <w:rPr>
          <w:spacing w:val="11"/>
        </w:rPr>
        <w:t xml:space="preserve"> </w:t>
      </w:r>
      <w:r>
        <w:t>úloh,</w:t>
      </w:r>
      <w:r>
        <w:rPr>
          <w:spacing w:val="11"/>
        </w:rPr>
        <w:t xml:space="preserve"> </w:t>
      </w:r>
      <w:r>
        <w:t>žáci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měli</w:t>
      </w:r>
      <w:r>
        <w:rPr>
          <w:spacing w:val="11"/>
        </w:rPr>
        <w:t xml:space="preserve"> </w:t>
      </w:r>
      <w:r>
        <w:t>hledat</w:t>
      </w:r>
      <w:r>
        <w:rPr>
          <w:spacing w:val="11"/>
        </w:rPr>
        <w:t xml:space="preserve"> </w:t>
      </w:r>
      <w:r>
        <w:t>řešení</w:t>
      </w:r>
      <w:r>
        <w:rPr>
          <w:spacing w:val="11"/>
        </w:rPr>
        <w:t xml:space="preserve"> </w:t>
      </w:r>
      <w:r>
        <w:t>společně v týmech, realizátor je nechá hledat vše, co je jim dostupné, přiměřené a odpovídá jejich možnostem, také je nechá experimentovat a pracovat s chybou.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66"/>
        <w:ind w:left="790"/>
      </w:pPr>
      <w:r>
        <w:rPr>
          <w:spacing w:val="-2"/>
        </w:rPr>
        <w:t>Projektor,</w:t>
      </w:r>
      <w:r>
        <w:rPr>
          <w:spacing w:val="-6"/>
        </w:rPr>
        <w:t xml:space="preserve"> </w:t>
      </w:r>
      <w:r>
        <w:rPr>
          <w:spacing w:val="-2"/>
        </w:rPr>
        <w:t>PC,</w:t>
      </w:r>
      <w:r>
        <w:rPr>
          <w:spacing w:val="-6"/>
        </w:rPr>
        <w:t xml:space="preserve"> </w:t>
      </w:r>
      <w:r>
        <w:rPr>
          <w:spacing w:val="-2"/>
        </w:rPr>
        <w:t>kamera,</w:t>
      </w:r>
      <w:r>
        <w:rPr>
          <w:spacing w:val="-6"/>
        </w:rPr>
        <w:t xml:space="preserve"> </w:t>
      </w:r>
      <w:r>
        <w:rPr>
          <w:spacing w:val="-2"/>
        </w:rPr>
        <w:t>fotoaparát</w:t>
      </w:r>
      <w:r>
        <w:rPr>
          <w:spacing w:val="-6"/>
        </w:rPr>
        <w:t xml:space="preserve"> </w:t>
      </w:r>
      <w:r>
        <w:rPr>
          <w:spacing w:val="-2"/>
        </w:rPr>
        <w:t>či</w:t>
      </w:r>
      <w:r>
        <w:rPr>
          <w:spacing w:val="-5"/>
        </w:rPr>
        <w:t xml:space="preserve"> </w:t>
      </w:r>
      <w:r>
        <w:rPr>
          <w:spacing w:val="-2"/>
        </w:rPr>
        <w:t>mobilní</w:t>
      </w:r>
      <w:r>
        <w:rPr>
          <w:spacing w:val="-5"/>
        </w:rPr>
        <w:t xml:space="preserve"> </w:t>
      </w:r>
      <w:r>
        <w:rPr>
          <w:spacing w:val="-2"/>
        </w:rPr>
        <w:t>telefon,</w:t>
      </w:r>
      <w:r>
        <w:rPr>
          <w:spacing w:val="-6"/>
        </w:rPr>
        <w:t xml:space="preserve"> </w:t>
      </w:r>
      <w:r>
        <w:rPr>
          <w:spacing w:val="-2"/>
        </w:rPr>
        <w:t>psací</w:t>
      </w:r>
      <w:r>
        <w:rPr>
          <w:spacing w:val="-6"/>
        </w:rPr>
        <w:t xml:space="preserve"> </w:t>
      </w:r>
      <w:r>
        <w:rPr>
          <w:spacing w:val="-2"/>
        </w:rPr>
        <w:t>potřeby,</w:t>
      </w:r>
      <w:r>
        <w:rPr>
          <w:spacing w:val="-5"/>
        </w:rPr>
        <w:t xml:space="preserve"> </w:t>
      </w:r>
      <w:r>
        <w:rPr>
          <w:spacing w:val="-2"/>
        </w:rPr>
        <w:t>papír,</w:t>
      </w:r>
      <w:r>
        <w:rPr>
          <w:spacing w:val="-6"/>
        </w:rPr>
        <w:t xml:space="preserve"> </w:t>
      </w:r>
      <w:r>
        <w:rPr>
          <w:spacing w:val="-2"/>
        </w:rPr>
        <w:t>stativ,</w:t>
      </w:r>
      <w:r>
        <w:rPr>
          <w:spacing w:val="-6"/>
        </w:rPr>
        <w:t xml:space="preserve"> </w:t>
      </w:r>
      <w:r>
        <w:rPr>
          <w:spacing w:val="-2"/>
        </w:rPr>
        <w:t>prezentace</w:t>
      </w:r>
      <w:r>
        <w:rPr>
          <w:spacing w:val="-6"/>
        </w:rPr>
        <w:t xml:space="preserve"> </w:t>
      </w:r>
      <w:r>
        <w:rPr>
          <w:spacing w:val="-2"/>
        </w:rPr>
        <w:t>5_2NOVAMEDIA_blog_vlog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  <w:spacing w:before="1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69" w:line="235" w:lineRule="auto"/>
        <w:ind w:left="790" w:right="147"/>
        <w:jc w:val="both"/>
      </w:pPr>
      <w:r>
        <w:t>V této lekci si žáci upevní teoreticky základní pravidla při práci s kamerou či jiným záznamovým zařízením, dále hlavní pravidla pro tvorbu blogu, vlogu, zároveň využití různých platforem pro prezentaci blogu, vlogu. V praktické části si pak vyzkouší ovlád</w:t>
      </w:r>
      <w:r>
        <w:t>ání technického zařízení, komunikační dovednosti – práci s hlasem, mimiku či gesta. Dále rozvíjejí</w:t>
      </w:r>
      <w:r>
        <w:rPr>
          <w:spacing w:val="80"/>
        </w:rPr>
        <w:t xml:space="preserve"> </w:t>
      </w:r>
      <w:r>
        <w:t xml:space="preserve">a upevňují své jazykové a hlasové dovednosti. Naučí se tedy vystupovat před i za kamerou, promýšlet krátký scénář </w:t>
      </w:r>
      <w:r>
        <w:rPr>
          <w:spacing w:val="-2"/>
        </w:rPr>
        <w:t>svého vystoupení a</w:t>
      </w:r>
      <w:r>
        <w:rPr>
          <w:spacing w:val="-3"/>
        </w:rPr>
        <w:t xml:space="preserve"> </w:t>
      </w:r>
      <w:r>
        <w:rPr>
          <w:spacing w:val="-2"/>
        </w:rPr>
        <w:t>pracovat</w:t>
      </w:r>
      <w:r>
        <w:rPr>
          <w:spacing w:val="-3"/>
        </w:rPr>
        <w:t xml:space="preserve"> </w:t>
      </w:r>
      <w:r>
        <w:rPr>
          <w:spacing w:val="-2"/>
        </w:rPr>
        <w:t>v realizačním t</w:t>
      </w:r>
      <w:r>
        <w:rPr>
          <w:spacing w:val="-2"/>
        </w:rPr>
        <w:t>ýmu. Také budou rozvíjet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upevňovat</w:t>
      </w:r>
      <w:r>
        <w:rPr>
          <w:spacing w:val="-3"/>
        </w:rPr>
        <w:t xml:space="preserve"> </w:t>
      </w:r>
      <w:r>
        <w:rPr>
          <w:spacing w:val="-2"/>
        </w:rPr>
        <w:t>kritický</w:t>
      </w:r>
      <w:r>
        <w:rPr>
          <w:spacing w:val="-3"/>
        </w:rPr>
        <w:t xml:space="preserve"> </w:t>
      </w:r>
      <w:r>
        <w:rPr>
          <w:spacing w:val="-2"/>
        </w:rPr>
        <w:t>přístup k</w:t>
      </w:r>
      <w:r>
        <w:rPr>
          <w:spacing w:val="-4"/>
        </w:rPr>
        <w:t xml:space="preserve"> </w:t>
      </w:r>
      <w:r>
        <w:rPr>
          <w:spacing w:val="-2"/>
        </w:rPr>
        <w:t xml:space="preserve">mediálním sdělením </w:t>
      </w:r>
      <w:r>
        <w:t>na sociálních sítích.</w:t>
      </w:r>
    </w:p>
    <w:p w:rsidR="009769E0" w:rsidRDefault="004E3965">
      <w:pPr>
        <w:pStyle w:val="Zkladntext"/>
        <w:spacing w:before="175" w:line="235" w:lineRule="auto"/>
        <w:ind w:left="790" w:right="145"/>
        <w:jc w:val="both"/>
      </w:pPr>
      <w:r>
        <w:t>Realizátor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této</w:t>
      </w:r>
      <w:r>
        <w:rPr>
          <w:spacing w:val="-8"/>
        </w:rPr>
        <w:t xml:space="preserve"> </w:t>
      </w:r>
      <w:r>
        <w:t>lekci</w:t>
      </w:r>
      <w:r>
        <w:rPr>
          <w:spacing w:val="-8"/>
        </w:rPr>
        <w:t xml:space="preserve"> </w:t>
      </w:r>
      <w:r>
        <w:t>pomůže</w:t>
      </w:r>
      <w:r>
        <w:rPr>
          <w:spacing w:val="-8"/>
        </w:rPr>
        <w:t xml:space="preserve"> </w:t>
      </w:r>
      <w:r>
        <w:rPr>
          <w:rFonts w:ascii="Times New Roman" w:hAnsi="Times New Roman"/>
        </w:rPr>
        <w:t>žákům</w:t>
      </w:r>
      <w:r>
        <w:rPr>
          <w:rFonts w:ascii="Times New Roman" w:hAnsi="Times New Roman"/>
          <w:spacing w:val="-13"/>
        </w:rPr>
        <w:t xml:space="preserve"> </w:t>
      </w:r>
      <w:r>
        <w:t>aplikovat</w:t>
      </w:r>
      <w:r>
        <w:rPr>
          <w:spacing w:val="-8"/>
        </w:rPr>
        <w:t xml:space="preserve"> </w:t>
      </w:r>
      <w:r>
        <w:t>získané</w:t>
      </w:r>
      <w:r>
        <w:rPr>
          <w:spacing w:val="-8"/>
        </w:rPr>
        <w:t xml:space="preserve"> </w:t>
      </w:r>
      <w:r>
        <w:t>poznatky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dovednosti</w:t>
      </w:r>
      <w:r>
        <w:rPr>
          <w:spacing w:val="-8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přípravě</w:t>
      </w:r>
      <w:r>
        <w:rPr>
          <w:spacing w:val="-8"/>
        </w:rPr>
        <w:t xml:space="preserve"> </w:t>
      </w:r>
      <w:r>
        <w:t>krátkého</w:t>
      </w:r>
      <w:r>
        <w:rPr>
          <w:spacing w:val="-8"/>
        </w:rPr>
        <w:t xml:space="preserve"> </w:t>
      </w:r>
      <w:r>
        <w:t>vidoespotu/vlogu, při</w:t>
      </w:r>
      <w:r>
        <w:rPr>
          <w:spacing w:val="-7"/>
        </w:rPr>
        <w:t xml:space="preserve"> </w:t>
      </w:r>
      <w:r>
        <w:t>kterém</w:t>
      </w:r>
      <w:r>
        <w:rPr>
          <w:spacing w:val="-6"/>
        </w:rPr>
        <w:t xml:space="preserve"> </w:t>
      </w:r>
      <w:r>
        <w:rPr>
          <w:rFonts w:ascii="Times New Roman" w:hAnsi="Times New Roman"/>
        </w:rPr>
        <w:t>žáci</w:t>
      </w:r>
      <w:r>
        <w:rPr>
          <w:rFonts w:ascii="Times New Roman" w:hAnsi="Times New Roman"/>
          <w:spacing w:val="-11"/>
        </w:rPr>
        <w:t xml:space="preserve"> </w:t>
      </w:r>
      <w:r>
        <w:t>zhodnotí</w:t>
      </w:r>
      <w:r>
        <w:rPr>
          <w:spacing w:val="-6"/>
        </w:rPr>
        <w:t xml:space="preserve"> </w:t>
      </w:r>
      <w:r>
        <w:t>vlastními</w:t>
      </w:r>
      <w:r>
        <w:rPr>
          <w:spacing w:val="-6"/>
        </w:rPr>
        <w:t xml:space="preserve"> </w:t>
      </w:r>
      <w:r>
        <w:t>slovy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adekvátně</w:t>
      </w:r>
      <w:r>
        <w:rPr>
          <w:spacing w:val="-7"/>
        </w:rPr>
        <w:t xml:space="preserve"> </w:t>
      </w:r>
      <w:r>
        <w:t>své</w:t>
      </w:r>
      <w:r>
        <w:rPr>
          <w:spacing w:val="-6"/>
        </w:rPr>
        <w:t xml:space="preserve"> </w:t>
      </w:r>
      <w:r>
        <w:t>vyspělosti</w:t>
      </w:r>
      <w:r>
        <w:rPr>
          <w:spacing w:val="-7"/>
        </w:rPr>
        <w:t xml:space="preserve"> </w:t>
      </w:r>
      <w:r>
        <w:t>oblíbenou</w:t>
      </w:r>
      <w:r>
        <w:rPr>
          <w:spacing w:val="-6"/>
        </w:rPr>
        <w:t xml:space="preserve"> </w:t>
      </w:r>
      <w:r>
        <w:t>knihu,</w:t>
      </w:r>
      <w:r>
        <w:rPr>
          <w:spacing w:val="-6"/>
        </w:rPr>
        <w:t xml:space="preserve"> </w:t>
      </w:r>
      <w:r>
        <w:t>případně</w:t>
      </w:r>
      <w:r>
        <w:rPr>
          <w:spacing w:val="-6"/>
        </w:rPr>
        <w:t xml:space="preserve"> </w:t>
      </w:r>
      <w:r>
        <w:t>akci</w:t>
      </w:r>
      <w:r>
        <w:rPr>
          <w:spacing w:val="-6"/>
        </w:rPr>
        <w:t xml:space="preserve"> </w:t>
      </w:r>
      <w:r>
        <w:t>knihovny</w:t>
      </w:r>
      <w:r>
        <w:rPr>
          <w:spacing w:val="-6"/>
        </w:rPr>
        <w:t xml:space="preserve"> </w:t>
      </w:r>
      <w:r>
        <w:t>nebo</w:t>
      </w:r>
      <w:r>
        <w:rPr>
          <w:spacing w:val="-7"/>
        </w:rPr>
        <w:t xml:space="preserve"> </w:t>
      </w:r>
      <w:r>
        <w:t>ško- ly.</w:t>
      </w:r>
      <w:r>
        <w:rPr>
          <w:spacing w:val="-10"/>
        </w:rPr>
        <w:t xml:space="preserve"> </w:t>
      </w:r>
      <w:r>
        <w:t>Realizátor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měl</w:t>
      </w:r>
      <w:r>
        <w:rPr>
          <w:spacing w:val="-10"/>
        </w:rPr>
        <w:t xml:space="preserve"> </w:t>
      </w:r>
      <w:r>
        <w:t>vybrat</w:t>
      </w:r>
      <w:r>
        <w:rPr>
          <w:spacing w:val="-10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natáčení</w:t>
      </w:r>
      <w:r>
        <w:rPr>
          <w:spacing w:val="-10"/>
        </w:rPr>
        <w:t xml:space="preserve"> </w:t>
      </w:r>
      <w:r>
        <w:t>vhodný</w:t>
      </w:r>
      <w:r>
        <w:rPr>
          <w:spacing w:val="-10"/>
        </w:rPr>
        <w:t xml:space="preserve"> </w:t>
      </w:r>
      <w:r>
        <w:t>prostor,</w:t>
      </w:r>
      <w:r>
        <w:rPr>
          <w:spacing w:val="-10"/>
        </w:rPr>
        <w:t xml:space="preserve"> </w:t>
      </w:r>
      <w:r>
        <w:t>promyslet</w:t>
      </w:r>
      <w:r>
        <w:rPr>
          <w:spacing w:val="-10"/>
        </w:rPr>
        <w:t xml:space="preserve"> </w:t>
      </w:r>
      <w:r>
        <w:t>hluk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světlo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místnosti,</w:t>
      </w:r>
      <w:r>
        <w:rPr>
          <w:spacing w:val="-10"/>
        </w:rPr>
        <w:t xml:space="preserve"> </w:t>
      </w:r>
      <w:r>
        <w:t>promyslet</w:t>
      </w:r>
      <w:r>
        <w:rPr>
          <w:spacing w:val="-10"/>
        </w:rPr>
        <w:t xml:space="preserve"> </w:t>
      </w:r>
      <w:r>
        <w:t>vhodné</w:t>
      </w:r>
      <w:r>
        <w:rPr>
          <w:spacing w:val="-10"/>
        </w:rPr>
        <w:t xml:space="preserve"> </w:t>
      </w:r>
      <w:r>
        <w:t>poza- dí.</w:t>
      </w:r>
      <w:r>
        <w:rPr>
          <w:spacing w:val="-12"/>
        </w:rPr>
        <w:t xml:space="preserve"> </w:t>
      </w:r>
      <w:r>
        <w:t>Ale</w:t>
      </w:r>
      <w:r>
        <w:rPr>
          <w:spacing w:val="-11"/>
        </w:rPr>
        <w:t xml:space="preserve"> </w:t>
      </w:r>
      <w:r>
        <w:t>třeba</w:t>
      </w:r>
      <w:r>
        <w:rPr>
          <w:spacing w:val="-11"/>
        </w:rPr>
        <w:t xml:space="preserve"> </w:t>
      </w:r>
      <w:r>
        <w:t>také</w:t>
      </w:r>
      <w:r>
        <w:rPr>
          <w:spacing w:val="-12"/>
        </w:rPr>
        <w:t xml:space="preserve"> </w:t>
      </w:r>
      <w:r>
        <w:t>oblečení</w:t>
      </w:r>
      <w:r>
        <w:rPr>
          <w:spacing w:val="-11"/>
        </w:rPr>
        <w:t xml:space="preserve"> </w:t>
      </w:r>
      <w:r>
        <w:rPr>
          <w:rFonts w:ascii="Times New Roman" w:hAnsi="Times New Roman"/>
        </w:rPr>
        <w:t>žáků</w:t>
      </w:r>
      <w:r>
        <w:t>,</w:t>
      </w:r>
      <w:r>
        <w:rPr>
          <w:spacing w:val="-11"/>
        </w:rPr>
        <w:t xml:space="preserve"> </w:t>
      </w:r>
      <w:r>
        <w:t>aby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pozadí</w:t>
      </w:r>
      <w:r>
        <w:rPr>
          <w:spacing w:val="-11"/>
        </w:rPr>
        <w:t xml:space="preserve"> </w:t>
      </w:r>
      <w:r>
        <w:t>působilo</w:t>
      </w:r>
      <w:r>
        <w:rPr>
          <w:spacing w:val="-12"/>
        </w:rPr>
        <w:t xml:space="preserve"> </w:t>
      </w:r>
      <w:r>
        <w:t>vh</w:t>
      </w:r>
      <w:r>
        <w:t>odně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příjemně.</w:t>
      </w:r>
      <w:r>
        <w:rPr>
          <w:spacing w:val="-11"/>
        </w:rPr>
        <w:t xml:space="preserve"> </w:t>
      </w:r>
      <w:r>
        <w:t>Recenze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videorecenze</w:t>
      </w:r>
      <w:r>
        <w:rPr>
          <w:spacing w:val="-11"/>
        </w:rPr>
        <w:t xml:space="preserve"> </w:t>
      </w:r>
      <w:r>
        <w:t>knihy</w:t>
      </w:r>
      <w:r>
        <w:rPr>
          <w:spacing w:val="-12"/>
        </w:rPr>
        <w:t xml:space="preserve"> </w:t>
      </w:r>
      <w:r>
        <w:t>či</w:t>
      </w:r>
      <w:r>
        <w:rPr>
          <w:spacing w:val="-11"/>
        </w:rPr>
        <w:t xml:space="preserve"> </w:t>
      </w:r>
      <w:r>
        <w:t>časopisu</w:t>
      </w:r>
      <w:r>
        <w:rPr>
          <w:spacing w:val="-11"/>
        </w:rPr>
        <w:t xml:space="preserve"> </w:t>
      </w:r>
      <w:r>
        <w:t>je dobré</w:t>
      </w:r>
      <w:r>
        <w:rPr>
          <w:spacing w:val="-8"/>
        </w:rPr>
        <w:t xml:space="preserve"> </w:t>
      </w:r>
      <w:r>
        <w:t>natáčet</w:t>
      </w:r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adekvátním</w:t>
      </w:r>
      <w:r>
        <w:rPr>
          <w:spacing w:val="-7"/>
        </w:rPr>
        <w:t xml:space="preserve"> </w:t>
      </w:r>
      <w:r>
        <w:t>prostředí,</w:t>
      </w:r>
      <w:r>
        <w:rPr>
          <w:spacing w:val="-7"/>
        </w:rPr>
        <w:t xml:space="preserve"> </w:t>
      </w:r>
      <w:r>
        <w:t>tedy</w:t>
      </w:r>
      <w:r>
        <w:rPr>
          <w:spacing w:val="-8"/>
        </w:rPr>
        <w:t xml:space="preserve"> </w:t>
      </w:r>
      <w:r>
        <w:t>knihovně</w:t>
      </w:r>
      <w:r>
        <w:rPr>
          <w:spacing w:val="-8"/>
        </w:rPr>
        <w:t xml:space="preserve"> </w:t>
      </w:r>
      <w:r>
        <w:t>či</w:t>
      </w:r>
      <w:r>
        <w:rPr>
          <w:spacing w:val="-7"/>
        </w:rPr>
        <w:t xml:space="preserve"> </w:t>
      </w:r>
      <w:r>
        <w:t>studovně.</w:t>
      </w:r>
      <w:r>
        <w:rPr>
          <w:spacing w:val="-7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této</w:t>
      </w:r>
      <w:r>
        <w:rPr>
          <w:spacing w:val="-8"/>
        </w:rPr>
        <w:t xml:space="preserve"> </w:t>
      </w:r>
      <w:r>
        <w:t>části</w:t>
      </w:r>
      <w:r>
        <w:rPr>
          <w:spacing w:val="-8"/>
        </w:rPr>
        <w:t xml:space="preserve"> </w:t>
      </w:r>
      <w:r>
        <w:t>jsou</w:t>
      </w:r>
      <w:r>
        <w:rPr>
          <w:spacing w:val="-7"/>
        </w:rPr>
        <w:t xml:space="preserve"> </w:t>
      </w:r>
      <w:r>
        <w:t>akcentovány</w:t>
      </w:r>
      <w:r>
        <w:rPr>
          <w:spacing w:val="-8"/>
        </w:rPr>
        <w:t xml:space="preserve"> </w:t>
      </w:r>
      <w:r>
        <w:t>metody</w:t>
      </w:r>
      <w:r>
        <w:rPr>
          <w:spacing w:val="-8"/>
        </w:rPr>
        <w:t xml:space="preserve"> </w:t>
      </w:r>
      <w:r>
        <w:t>demonstrační a dovednostně praktické, kdy žák napodobuje činnosti, se kterými byl seznámen. Během filmové činnosti se žáci učí zacházet</w:t>
      </w:r>
      <w:r>
        <w:rPr>
          <w:spacing w:val="-10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novými</w:t>
      </w:r>
      <w:r>
        <w:rPr>
          <w:spacing w:val="-10"/>
        </w:rPr>
        <w:t xml:space="preserve"> </w:t>
      </w:r>
      <w:r>
        <w:t>prostředky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technologiemi,</w:t>
      </w:r>
      <w:r>
        <w:rPr>
          <w:spacing w:val="-10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práci</w:t>
      </w:r>
      <w:r>
        <w:rPr>
          <w:spacing w:val="-10"/>
        </w:rPr>
        <w:t xml:space="preserve"> </w:t>
      </w:r>
      <w:r>
        <w:t>uplatňují</w:t>
      </w:r>
      <w:r>
        <w:rPr>
          <w:spacing w:val="-10"/>
        </w:rPr>
        <w:t xml:space="preserve"> </w:t>
      </w:r>
      <w:r>
        <w:t>vlastní</w:t>
      </w:r>
      <w:r>
        <w:rPr>
          <w:spacing w:val="-10"/>
        </w:rPr>
        <w:t xml:space="preserve"> </w:t>
      </w:r>
      <w:r>
        <w:t>tvořivost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fantazii,</w:t>
      </w:r>
      <w:r>
        <w:rPr>
          <w:spacing w:val="-10"/>
        </w:rPr>
        <w:t xml:space="preserve"> </w:t>
      </w:r>
      <w:r>
        <w:t>samostatně</w:t>
      </w:r>
      <w:r>
        <w:rPr>
          <w:spacing w:val="-10"/>
        </w:rPr>
        <w:t xml:space="preserve"> </w:t>
      </w:r>
      <w:r>
        <w:t>experimentují a</w:t>
      </w:r>
      <w:r>
        <w:rPr>
          <w:spacing w:val="-12"/>
        </w:rPr>
        <w:t xml:space="preserve"> </w:t>
      </w:r>
      <w:r>
        <w:t>rozvíj</w:t>
      </w:r>
      <w:r>
        <w:t>ejí</w:t>
      </w:r>
      <w:r>
        <w:rPr>
          <w:spacing w:val="-11"/>
        </w:rPr>
        <w:t xml:space="preserve"> </w:t>
      </w:r>
      <w:r>
        <w:t>kompetence</w:t>
      </w:r>
      <w:r>
        <w:rPr>
          <w:spacing w:val="-11"/>
        </w:rPr>
        <w:t xml:space="preserve"> </w:t>
      </w:r>
      <w:r>
        <w:t>k</w:t>
      </w:r>
      <w:r>
        <w:rPr>
          <w:spacing w:val="-12"/>
        </w:rPr>
        <w:t xml:space="preserve"> </w:t>
      </w:r>
      <w:r>
        <w:t>učení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k</w:t>
      </w:r>
      <w:r>
        <w:rPr>
          <w:spacing w:val="-12"/>
        </w:rPr>
        <w:t xml:space="preserve"> </w:t>
      </w:r>
      <w:r>
        <w:t>řešení</w:t>
      </w:r>
      <w:r>
        <w:rPr>
          <w:spacing w:val="-11"/>
        </w:rPr>
        <w:t xml:space="preserve"> </w:t>
      </w:r>
      <w:r>
        <w:t>problémů.</w:t>
      </w:r>
      <w:r>
        <w:rPr>
          <w:spacing w:val="-11"/>
        </w:rPr>
        <w:t xml:space="preserve"> </w:t>
      </w:r>
      <w:r>
        <w:t>Aplikují</w:t>
      </w:r>
      <w:r>
        <w:rPr>
          <w:spacing w:val="-12"/>
        </w:rPr>
        <w:t xml:space="preserve"> </w:t>
      </w:r>
      <w:r>
        <w:t>nové</w:t>
      </w:r>
      <w:r>
        <w:rPr>
          <w:spacing w:val="-11"/>
        </w:rPr>
        <w:t xml:space="preserve"> </w:t>
      </w:r>
      <w:r>
        <w:t>poznatky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používají</w:t>
      </w:r>
      <w:r>
        <w:rPr>
          <w:spacing w:val="-12"/>
        </w:rPr>
        <w:t xml:space="preserve"> </w:t>
      </w:r>
      <w:r>
        <w:t>náležité</w:t>
      </w:r>
      <w:r>
        <w:rPr>
          <w:spacing w:val="-11"/>
        </w:rPr>
        <w:t xml:space="preserve"> </w:t>
      </w:r>
      <w:r>
        <w:t>názvosloví,</w:t>
      </w:r>
      <w:r>
        <w:rPr>
          <w:spacing w:val="-11"/>
        </w:rPr>
        <w:t xml:space="preserve"> </w:t>
      </w:r>
      <w:r>
        <w:t>čímž</w:t>
      </w:r>
      <w:r>
        <w:rPr>
          <w:spacing w:val="-12"/>
        </w:rPr>
        <w:t xml:space="preserve"> </w:t>
      </w:r>
      <w:r>
        <w:t>upevňu- jí</w:t>
      </w:r>
      <w:r>
        <w:rPr>
          <w:spacing w:val="-6"/>
        </w:rPr>
        <w:t xml:space="preserve"> </w:t>
      </w:r>
      <w:r>
        <w:t>kompetence</w:t>
      </w:r>
      <w:r>
        <w:rPr>
          <w:spacing w:val="-6"/>
        </w:rPr>
        <w:t xml:space="preserve"> </w:t>
      </w:r>
      <w:r>
        <w:t>komunikativní.</w:t>
      </w:r>
      <w:r>
        <w:rPr>
          <w:spacing w:val="-6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realizačních</w:t>
      </w:r>
      <w:r>
        <w:rPr>
          <w:spacing w:val="-6"/>
        </w:rPr>
        <w:t xml:space="preserve"> </w:t>
      </w:r>
      <w:r>
        <w:t>týmech</w:t>
      </w:r>
      <w:r>
        <w:rPr>
          <w:spacing w:val="-6"/>
        </w:rPr>
        <w:t xml:space="preserve"> </w:t>
      </w:r>
      <w:r>
        <w:t>vytvoří</w:t>
      </w:r>
      <w:r>
        <w:rPr>
          <w:spacing w:val="-6"/>
        </w:rPr>
        <w:t xml:space="preserve"> </w:t>
      </w:r>
      <w:r>
        <w:t>krátkou</w:t>
      </w:r>
      <w:r>
        <w:rPr>
          <w:spacing w:val="-6"/>
        </w:rPr>
        <w:t xml:space="preserve"> </w:t>
      </w:r>
      <w:r>
        <w:t>recenzi</w:t>
      </w:r>
      <w:r>
        <w:rPr>
          <w:spacing w:val="-6"/>
        </w:rPr>
        <w:t xml:space="preserve"> </w:t>
      </w:r>
      <w:r>
        <w:t>(cca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minuty)</w:t>
      </w:r>
      <w:r>
        <w:rPr>
          <w:spacing w:val="-6"/>
        </w:rPr>
        <w:t xml:space="preserve"> </w:t>
      </w:r>
      <w:r>
        <w:t>předem</w:t>
      </w:r>
      <w:r>
        <w:rPr>
          <w:spacing w:val="-6"/>
        </w:rPr>
        <w:t xml:space="preserve"> </w:t>
      </w:r>
      <w:r>
        <w:t>vybrané</w:t>
      </w:r>
      <w:r>
        <w:rPr>
          <w:spacing w:val="-6"/>
        </w:rPr>
        <w:t xml:space="preserve"> </w:t>
      </w:r>
      <w:r>
        <w:t>knihy, eventuálně</w:t>
      </w:r>
      <w:r>
        <w:rPr>
          <w:spacing w:val="-5"/>
        </w:rPr>
        <w:t xml:space="preserve"> </w:t>
      </w:r>
      <w:r>
        <w:t>akce</w:t>
      </w:r>
      <w:r>
        <w:rPr>
          <w:spacing w:val="-5"/>
        </w:rPr>
        <w:t xml:space="preserve"> </w:t>
      </w:r>
      <w:r>
        <w:t>školy</w:t>
      </w:r>
      <w:r>
        <w:rPr>
          <w:spacing w:val="-5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knihovny,</w:t>
      </w:r>
      <w:r>
        <w:rPr>
          <w:spacing w:val="-5"/>
        </w:rPr>
        <w:t xml:space="preserve"> </w:t>
      </w:r>
      <w:r>
        <w:t>pracují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papíry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tvoří</w:t>
      </w:r>
      <w:r>
        <w:rPr>
          <w:spacing w:val="-5"/>
        </w:rPr>
        <w:t xml:space="preserve"> </w:t>
      </w:r>
      <w:r>
        <w:t>krátký</w:t>
      </w:r>
      <w:r>
        <w:rPr>
          <w:spacing w:val="-5"/>
        </w:rPr>
        <w:t xml:space="preserve"> </w:t>
      </w:r>
      <w:r>
        <w:t>scénář</w:t>
      </w:r>
      <w:r>
        <w:rPr>
          <w:spacing w:val="-5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rozvíjejí</w:t>
      </w:r>
      <w:r>
        <w:rPr>
          <w:spacing w:val="-5"/>
        </w:rPr>
        <w:t xml:space="preserve"> </w:t>
      </w:r>
      <w:r>
        <w:t>tak</w:t>
      </w:r>
      <w:r>
        <w:rPr>
          <w:spacing w:val="-5"/>
        </w:rPr>
        <w:t xml:space="preserve"> </w:t>
      </w:r>
      <w:r>
        <w:t>své</w:t>
      </w:r>
      <w:r>
        <w:rPr>
          <w:spacing w:val="-5"/>
        </w:rPr>
        <w:t xml:space="preserve"> </w:t>
      </w:r>
      <w:r>
        <w:t>kompetence</w:t>
      </w:r>
      <w:r>
        <w:rPr>
          <w:spacing w:val="-5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učení, komunikativní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občanské.</w:t>
      </w:r>
      <w:r>
        <w:rPr>
          <w:spacing w:val="10"/>
        </w:rPr>
        <w:t xml:space="preserve"> </w:t>
      </w:r>
      <w:r>
        <w:t>Realizátor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měl</w:t>
      </w:r>
      <w:r>
        <w:rPr>
          <w:spacing w:val="10"/>
        </w:rPr>
        <w:t xml:space="preserve"> </w:t>
      </w:r>
      <w:r>
        <w:t>žákům</w:t>
      </w:r>
      <w:r>
        <w:rPr>
          <w:spacing w:val="9"/>
        </w:rPr>
        <w:t xml:space="preserve"> </w:t>
      </w:r>
      <w:r>
        <w:t>ukázat,</w:t>
      </w:r>
      <w:r>
        <w:rPr>
          <w:spacing w:val="9"/>
        </w:rPr>
        <w:t xml:space="preserve"> </w:t>
      </w:r>
      <w:r>
        <w:t>že</w:t>
      </w:r>
      <w:r>
        <w:rPr>
          <w:spacing w:val="10"/>
        </w:rPr>
        <w:t xml:space="preserve"> </w:t>
      </w:r>
      <w:r>
        <w:t>využijí</w:t>
      </w:r>
      <w:r>
        <w:rPr>
          <w:spacing w:val="10"/>
        </w:rPr>
        <w:t xml:space="preserve"> </w:t>
      </w:r>
      <w:r>
        <w:t>již</w:t>
      </w:r>
      <w:r>
        <w:rPr>
          <w:spacing w:val="10"/>
        </w:rPr>
        <w:t xml:space="preserve"> </w:t>
      </w:r>
      <w:r>
        <w:t>získané</w:t>
      </w:r>
      <w:r>
        <w:rPr>
          <w:spacing w:val="9"/>
        </w:rPr>
        <w:t xml:space="preserve"> </w:t>
      </w:r>
      <w:r>
        <w:t>znalosti</w:t>
      </w:r>
      <w:r>
        <w:rPr>
          <w:spacing w:val="9"/>
        </w:rPr>
        <w:t xml:space="preserve"> </w:t>
      </w:r>
      <w:r>
        <w:t>z</w:t>
      </w:r>
      <w:r>
        <w:rPr>
          <w:spacing w:val="8"/>
        </w:rPr>
        <w:t xml:space="preserve"> </w:t>
      </w:r>
      <w:r>
        <w:t>předchozích</w:t>
      </w:r>
      <w:r>
        <w:rPr>
          <w:spacing w:val="10"/>
        </w:rPr>
        <w:t xml:space="preserve"> </w:t>
      </w:r>
      <w:r>
        <w:t>lekcí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práce s kamerou, tvorba bodového scénáře, práce s hlasem, úprava videa atd.</w:t>
      </w:r>
    </w:p>
    <w:p w:rsidR="009769E0" w:rsidRDefault="009769E0">
      <w:pPr>
        <w:pStyle w:val="Zkladntext"/>
        <w:spacing w:before="3"/>
        <w:rPr>
          <w:sz w:val="28"/>
        </w:rPr>
      </w:pPr>
    </w:p>
    <w:p w:rsidR="009769E0" w:rsidRDefault="004E3965">
      <w:pPr>
        <w:pStyle w:val="Nadpis6"/>
      </w:pPr>
      <w:r>
        <w:rPr>
          <w:spacing w:val="-2"/>
        </w:rPr>
        <w:t>Scénář: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Základní</w:t>
      </w:r>
      <w:r>
        <w:rPr>
          <w:spacing w:val="-3"/>
          <w:sz w:val="20"/>
        </w:rPr>
        <w:t xml:space="preserve"> </w:t>
      </w:r>
      <w:r>
        <w:rPr>
          <w:sz w:val="20"/>
        </w:rPr>
        <w:t>body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jednoduchý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Promyslet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záměr,</w:t>
      </w:r>
      <w:r>
        <w:rPr>
          <w:sz w:val="20"/>
        </w:rPr>
        <w:t xml:space="preserve"> </w:t>
      </w:r>
      <w:r>
        <w:rPr>
          <w:spacing w:val="-2"/>
          <w:sz w:val="20"/>
        </w:rPr>
        <w:t>cíl</w:t>
      </w:r>
      <w:r>
        <w:rPr>
          <w:sz w:val="20"/>
        </w:rPr>
        <w:t xml:space="preserve"> </w:t>
      </w:r>
      <w:r>
        <w:rPr>
          <w:spacing w:val="-2"/>
          <w:sz w:val="20"/>
        </w:rPr>
        <w:t>sdělení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pacing w:val="-2"/>
          <w:sz w:val="20"/>
        </w:rPr>
        <w:t>Promyslet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záběry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Délka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komentáře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before="165"/>
        <w:ind w:left="1074" w:hanging="285"/>
        <w:rPr>
          <w:sz w:val="20"/>
        </w:rPr>
      </w:pPr>
      <w:r>
        <w:rPr>
          <w:sz w:val="20"/>
        </w:rPr>
        <w:t>Prostředí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co</w:t>
      </w:r>
      <w:r>
        <w:rPr>
          <w:spacing w:val="-5"/>
          <w:sz w:val="20"/>
        </w:rPr>
        <w:t xml:space="preserve"> </w:t>
      </w:r>
      <w:r>
        <w:rPr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pozadí,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popředí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třetinové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pravidlo</w:t>
      </w:r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</w:pPr>
      <w:r>
        <w:t>Zdroje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spacing w:before="166" w:line="242" w:lineRule="exact"/>
        <w:ind w:left="790"/>
        <w:rPr>
          <w:sz w:val="20"/>
        </w:rPr>
      </w:pPr>
      <w:r>
        <w:rPr>
          <w:i/>
          <w:spacing w:val="-2"/>
          <w:sz w:val="20"/>
        </w:rPr>
        <w:t>Jak</w:t>
      </w:r>
      <w:r>
        <w:rPr>
          <w:i/>
          <w:spacing w:val="1"/>
          <w:sz w:val="20"/>
        </w:rPr>
        <w:t xml:space="preserve"> </w:t>
      </w:r>
      <w:r>
        <w:rPr>
          <w:i/>
          <w:spacing w:val="-2"/>
          <w:sz w:val="20"/>
        </w:rPr>
        <w:t>vytvořit</w:t>
      </w:r>
      <w:r>
        <w:rPr>
          <w:i/>
          <w:spacing w:val="1"/>
          <w:sz w:val="20"/>
        </w:rPr>
        <w:t xml:space="preserve"> </w:t>
      </w:r>
      <w:r>
        <w:rPr>
          <w:i/>
          <w:spacing w:val="-2"/>
          <w:sz w:val="20"/>
        </w:rPr>
        <w:t>osobní</w:t>
      </w:r>
      <w:r>
        <w:rPr>
          <w:i/>
          <w:spacing w:val="2"/>
          <w:sz w:val="20"/>
        </w:rPr>
        <w:t xml:space="preserve"> </w:t>
      </w:r>
      <w:r>
        <w:rPr>
          <w:i/>
          <w:spacing w:val="-2"/>
          <w:sz w:val="20"/>
        </w:rPr>
        <w:t>blog.</w:t>
      </w:r>
      <w:r>
        <w:rPr>
          <w:i/>
          <w:spacing w:val="2"/>
          <w:sz w:val="20"/>
        </w:rPr>
        <w:t xml:space="preserve"> </w:t>
      </w:r>
      <w:r>
        <w:rPr>
          <w:i/>
          <w:spacing w:val="-2"/>
          <w:sz w:val="20"/>
        </w:rPr>
        <w:t>WikiHow</w:t>
      </w:r>
      <w:r>
        <w:rPr>
          <w:i/>
          <w:spacing w:val="2"/>
          <w:sz w:val="20"/>
        </w:rPr>
        <w:t xml:space="preserve"> </w:t>
      </w:r>
      <w:r>
        <w:rPr>
          <w:spacing w:val="-2"/>
          <w:sz w:val="20"/>
        </w:rPr>
        <w:t>[online].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[cit.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2020-02-03].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Dostupné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z: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  <w:u w:val="single"/>
        </w:rPr>
        <w:t>http</w:t>
      </w:r>
      <w:hyperlink r:id="rId89">
        <w:r>
          <w:rPr>
            <w:spacing w:val="-2"/>
            <w:sz w:val="20"/>
            <w:u w:val="single"/>
          </w:rPr>
          <w:t>s://w</w:t>
        </w:r>
      </w:hyperlink>
      <w:r>
        <w:rPr>
          <w:spacing w:val="-2"/>
          <w:sz w:val="20"/>
          <w:u w:val="single"/>
        </w:rPr>
        <w:t>ww.</w:t>
      </w:r>
      <w:hyperlink r:id="rId90">
        <w:r>
          <w:rPr>
            <w:spacing w:val="-2"/>
            <w:sz w:val="20"/>
            <w:u w:val="single"/>
          </w:rPr>
          <w:t>wikiho</w:t>
        </w:r>
      </w:hyperlink>
      <w:r>
        <w:rPr>
          <w:spacing w:val="-2"/>
          <w:sz w:val="20"/>
          <w:u w:val="single"/>
        </w:rPr>
        <w:t>w</w:t>
      </w:r>
      <w:hyperlink r:id="rId91">
        <w:r>
          <w:rPr>
            <w:spacing w:val="-2"/>
            <w:sz w:val="20"/>
            <w:u w:val="single"/>
          </w:rPr>
          <w:t>.cz/Jak-vytvo%C5%99it-</w:t>
        </w:r>
      </w:hyperlink>
    </w:p>
    <w:p w:rsidR="009769E0" w:rsidRDefault="004E3965">
      <w:pPr>
        <w:pStyle w:val="Zkladntext"/>
        <w:spacing w:line="242" w:lineRule="exact"/>
        <w:ind w:left="790"/>
      </w:pPr>
      <w:r>
        <w:rPr>
          <w:spacing w:val="-2"/>
          <w:u w:val="single"/>
        </w:rPr>
        <w:t>-osobn%C3%AD-</w:t>
      </w:r>
      <w:r>
        <w:rPr>
          <w:spacing w:val="-4"/>
          <w:u w:val="single"/>
        </w:rPr>
        <w:t>blog</w:t>
      </w:r>
    </w:p>
    <w:p w:rsidR="009769E0" w:rsidRDefault="004E3965">
      <w:pPr>
        <w:pStyle w:val="Zkladntext"/>
        <w:spacing w:before="166" w:line="242" w:lineRule="exact"/>
        <w:ind w:left="790"/>
      </w:pPr>
      <w:r>
        <w:rPr>
          <w:spacing w:val="-2"/>
        </w:rPr>
        <w:t>SEBERA,</w:t>
      </w:r>
      <w:r>
        <w:rPr>
          <w:spacing w:val="2"/>
        </w:rPr>
        <w:t xml:space="preserve"> </w:t>
      </w:r>
      <w:r>
        <w:rPr>
          <w:spacing w:val="-2"/>
        </w:rPr>
        <w:t>Martin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2"/>
        </w:rPr>
        <w:t xml:space="preserve"> </w:t>
      </w:r>
      <w:r>
        <w:rPr>
          <w:spacing w:val="-2"/>
        </w:rPr>
        <w:t>kol.</w:t>
      </w:r>
      <w:r>
        <w:rPr>
          <w:spacing w:val="3"/>
        </w:rPr>
        <w:t xml:space="preserve"> </w:t>
      </w:r>
      <w:r>
        <w:rPr>
          <w:i/>
          <w:spacing w:val="-2"/>
        </w:rPr>
        <w:t>Software</w:t>
      </w:r>
      <w:r>
        <w:rPr>
          <w:i/>
          <w:spacing w:val="2"/>
        </w:rPr>
        <w:t xml:space="preserve"> </w:t>
      </w:r>
      <w:r>
        <w:rPr>
          <w:spacing w:val="-2"/>
        </w:rPr>
        <w:t>[online].</w:t>
      </w:r>
      <w:r>
        <w:rPr>
          <w:spacing w:val="3"/>
        </w:rPr>
        <w:t xml:space="preserve"> </w:t>
      </w:r>
      <w:r>
        <w:rPr>
          <w:spacing w:val="-2"/>
        </w:rPr>
        <w:t>2012.</w:t>
      </w:r>
      <w:r>
        <w:rPr>
          <w:spacing w:val="3"/>
        </w:rPr>
        <w:t xml:space="preserve"> </w:t>
      </w:r>
      <w:r>
        <w:rPr>
          <w:spacing w:val="-2"/>
        </w:rPr>
        <w:t>[cit.</w:t>
      </w:r>
      <w:r>
        <w:rPr>
          <w:spacing w:val="2"/>
        </w:rPr>
        <w:t xml:space="preserve"> </w:t>
      </w:r>
      <w:r>
        <w:rPr>
          <w:spacing w:val="-2"/>
        </w:rPr>
        <w:t>2020-02-03].</w:t>
      </w:r>
      <w:r>
        <w:rPr>
          <w:spacing w:val="1"/>
        </w:rPr>
        <w:t xml:space="preserve"> </w:t>
      </w:r>
      <w:r>
        <w:rPr>
          <w:spacing w:val="-2"/>
        </w:rPr>
        <w:t>Dostupné</w:t>
      </w:r>
      <w:r>
        <w:rPr>
          <w:spacing w:val="3"/>
        </w:rPr>
        <w:t xml:space="preserve"> </w:t>
      </w:r>
      <w:r>
        <w:rPr>
          <w:spacing w:val="-2"/>
        </w:rPr>
        <w:t>z:</w:t>
      </w:r>
      <w:r>
        <w:rPr>
          <w:spacing w:val="-3"/>
        </w:rPr>
        <w:t xml:space="preserve"> </w:t>
      </w:r>
      <w:r>
        <w:rPr>
          <w:spacing w:val="-2"/>
          <w:u w:val="single"/>
        </w:rPr>
        <w:t>https://is.muni.cz/do/fsps/e-learning/2D-</w:t>
      </w:r>
    </w:p>
    <w:p w:rsidR="009769E0" w:rsidRDefault="004E3965">
      <w:pPr>
        <w:pStyle w:val="Zkladntext"/>
        <w:spacing w:line="242" w:lineRule="exact"/>
        <w:ind w:left="790"/>
      </w:pPr>
      <w:r>
        <w:rPr>
          <w:spacing w:val="-2"/>
          <w:u w:val="single"/>
        </w:rPr>
        <w:t>-3D-analyza-po/pages/teorie/software.html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vazbě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66"/>
        <w:ind w:left="790"/>
      </w:pPr>
      <w:r>
        <w:t>Jaké</w:t>
      </w:r>
      <w:r>
        <w:rPr>
          <w:spacing w:val="-6"/>
        </w:rPr>
        <w:t xml:space="preserve"> </w:t>
      </w:r>
      <w:r>
        <w:t>téma</w:t>
      </w:r>
      <w:r>
        <w:rPr>
          <w:spacing w:val="-6"/>
        </w:rPr>
        <w:t xml:space="preserve"> </w:t>
      </w:r>
      <w:r>
        <w:t>jste</w:t>
      </w:r>
      <w:r>
        <w:rPr>
          <w:spacing w:val="-6"/>
        </w:rPr>
        <w:t xml:space="preserve"> </w:t>
      </w:r>
      <w:r>
        <w:t>zpracovali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2"/>
        </w:rPr>
        <w:t>blogu?</w:t>
      </w:r>
    </w:p>
    <w:p w:rsidR="009769E0" w:rsidRDefault="004E3965">
      <w:pPr>
        <w:pStyle w:val="Zkladntext"/>
        <w:spacing w:before="166"/>
        <w:ind w:left="790"/>
      </w:pPr>
      <w:r>
        <w:t>Co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vám</w:t>
      </w:r>
      <w:r>
        <w:rPr>
          <w:spacing w:val="-4"/>
        </w:rPr>
        <w:t xml:space="preserve"> </w:t>
      </w:r>
      <w:r>
        <w:t>při</w:t>
      </w:r>
      <w:r>
        <w:rPr>
          <w:spacing w:val="-4"/>
        </w:rPr>
        <w:t xml:space="preserve"> </w:t>
      </w:r>
      <w:r>
        <w:t>psaní</w:t>
      </w:r>
      <w:r>
        <w:rPr>
          <w:spacing w:val="-4"/>
        </w:rPr>
        <w:t xml:space="preserve"> </w:t>
      </w:r>
      <w:r>
        <w:t>nejvíce</w:t>
      </w:r>
      <w:r>
        <w:rPr>
          <w:spacing w:val="-3"/>
        </w:rPr>
        <w:t xml:space="preserve"> </w:t>
      </w:r>
      <w:r>
        <w:t>dařilo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vám</w:t>
      </w:r>
      <w:r>
        <w:rPr>
          <w:spacing w:val="-4"/>
        </w:rPr>
        <w:t xml:space="preserve"> </w:t>
      </w:r>
      <w:r>
        <w:t>činilo</w:t>
      </w:r>
      <w:r>
        <w:rPr>
          <w:spacing w:val="-3"/>
        </w:rPr>
        <w:t xml:space="preserve"> </w:t>
      </w:r>
      <w:r>
        <w:t>největší</w:t>
      </w:r>
      <w:r>
        <w:rPr>
          <w:spacing w:val="-2"/>
        </w:rPr>
        <w:t xml:space="preserve"> potíže?</w:t>
      </w:r>
    </w:p>
    <w:p w:rsidR="009769E0" w:rsidRDefault="009769E0">
      <w:p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6"/>
        <w:spacing w:before="105"/>
      </w:pPr>
      <w:r>
        <w:lastRenderedPageBreak/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66"/>
        <w:ind w:left="790"/>
      </w:pPr>
      <w:r>
        <w:rPr>
          <w:spacing w:val="-2"/>
        </w:rPr>
        <w:t>kompetence</w:t>
      </w:r>
      <w:r>
        <w:rPr>
          <w:spacing w:val="3"/>
        </w:rPr>
        <w:t xml:space="preserve"> </w:t>
      </w:r>
      <w:r>
        <w:rPr>
          <w:spacing w:val="-2"/>
        </w:rPr>
        <w:t>komunikace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3"/>
        </w:rPr>
        <w:t xml:space="preserve"> </w:t>
      </w:r>
      <w:r>
        <w:rPr>
          <w:spacing w:val="-2"/>
        </w:rPr>
        <w:t>mateřském</w:t>
      </w:r>
      <w:r>
        <w:rPr>
          <w:spacing w:val="4"/>
        </w:rPr>
        <w:t xml:space="preserve"> </w:t>
      </w:r>
      <w:r>
        <w:rPr>
          <w:spacing w:val="-2"/>
        </w:rPr>
        <w:t>jazyce: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žák</w:t>
      </w:r>
      <w:r>
        <w:rPr>
          <w:spacing w:val="-8"/>
          <w:sz w:val="20"/>
        </w:rPr>
        <w:t xml:space="preserve"> </w:t>
      </w:r>
      <w:r>
        <w:rPr>
          <w:sz w:val="20"/>
        </w:rPr>
        <w:t>dokáže</w:t>
      </w:r>
      <w:r>
        <w:rPr>
          <w:spacing w:val="-7"/>
          <w:sz w:val="20"/>
        </w:rPr>
        <w:t xml:space="preserve"> </w:t>
      </w:r>
      <w:r>
        <w:rPr>
          <w:sz w:val="20"/>
        </w:rPr>
        <w:t>své</w:t>
      </w:r>
      <w:r>
        <w:rPr>
          <w:spacing w:val="-7"/>
          <w:sz w:val="20"/>
        </w:rPr>
        <w:t xml:space="preserve"> </w:t>
      </w:r>
      <w:r>
        <w:rPr>
          <w:sz w:val="20"/>
        </w:rPr>
        <w:t>myšlenky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názory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prezentovat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vyjadřuje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výstižně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line="403" w:lineRule="auto"/>
        <w:ind w:right="6160" w:firstLine="0"/>
        <w:rPr>
          <w:sz w:val="20"/>
        </w:rPr>
      </w:pPr>
      <w:r>
        <w:rPr>
          <w:sz w:val="20"/>
        </w:rPr>
        <w:t>konfrontuje</w:t>
      </w:r>
      <w:r>
        <w:rPr>
          <w:spacing w:val="-12"/>
          <w:sz w:val="20"/>
        </w:rPr>
        <w:t xml:space="preserve"> </w:t>
      </w:r>
      <w:r>
        <w:rPr>
          <w:sz w:val="20"/>
        </w:rPr>
        <w:t>svou</w:t>
      </w:r>
      <w:r>
        <w:rPr>
          <w:spacing w:val="-11"/>
          <w:sz w:val="20"/>
        </w:rPr>
        <w:t xml:space="preserve"> </w:t>
      </w:r>
      <w:r>
        <w:rPr>
          <w:sz w:val="20"/>
        </w:rPr>
        <w:t>práci</w:t>
      </w:r>
      <w:r>
        <w:rPr>
          <w:spacing w:val="-11"/>
          <w:sz w:val="20"/>
        </w:rPr>
        <w:t xml:space="preserve"> </w:t>
      </w:r>
      <w:r>
        <w:rPr>
          <w:sz w:val="20"/>
        </w:rPr>
        <w:t>s</w:t>
      </w:r>
      <w:r>
        <w:rPr>
          <w:spacing w:val="-12"/>
          <w:sz w:val="20"/>
        </w:rPr>
        <w:t xml:space="preserve"> </w:t>
      </w:r>
      <w:r>
        <w:rPr>
          <w:sz w:val="20"/>
        </w:rPr>
        <w:t>prací</w:t>
      </w:r>
      <w:r>
        <w:rPr>
          <w:spacing w:val="-11"/>
          <w:sz w:val="20"/>
        </w:rPr>
        <w:t xml:space="preserve"> </w:t>
      </w:r>
      <w:r>
        <w:rPr>
          <w:sz w:val="20"/>
        </w:rPr>
        <w:t>spolužáků kompetence schopnost učit se: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before="0" w:line="244" w:lineRule="exact"/>
        <w:ind w:left="1074" w:hanging="285"/>
        <w:rPr>
          <w:sz w:val="20"/>
        </w:rPr>
      </w:pPr>
      <w:r>
        <w:rPr>
          <w:sz w:val="20"/>
        </w:rPr>
        <w:t>žáci</w:t>
      </w:r>
      <w:r>
        <w:rPr>
          <w:spacing w:val="-7"/>
          <w:sz w:val="20"/>
        </w:rPr>
        <w:t xml:space="preserve"> </w:t>
      </w:r>
      <w:r>
        <w:rPr>
          <w:sz w:val="20"/>
        </w:rPr>
        <w:t>vyhledávají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třídí</w:t>
      </w:r>
      <w:r>
        <w:rPr>
          <w:spacing w:val="-5"/>
          <w:sz w:val="20"/>
        </w:rPr>
        <w:t xml:space="preserve"> </w:t>
      </w:r>
      <w:r>
        <w:rPr>
          <w:sz w:val="20"/>
        </w:rPr>
        <w:t>informace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základě</w:t>
      </w:r>
      <w:r>
        <w:rPr>
          <w:spacing w:val="-6"/>
          <w:sz w:val="20"/>
        </w:rPr>
        <w:t xml:space="preserve"> </w:t>
      </w:r>
      <w:r>
        <w:rPr>
          <w:sz w:val="20"/>
        </w:rPr>
        <w:t>jejich</w:t>
      </w:r>
      <w:r>
        <w:rPr>
          <w:spacing w:val="-7"/>
          <w:sz w:val="20"/>
        </w:rPr>
        <w:t xml:space="preserve"> </w:t>
      </w:r>
      <w:r>
        <w:rPr>
          <w:sz w:val="20"/>
        </w:rPr>
        <w:t>propojení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systematicky</w:t>
      </w:r>
      <w:r>
        <w:rPr>
          <w:spacing w:val="-6"/>
          <w:sz w:val="20"/>
        </w:rPr>
        <w:t xml:space="preserve"> </w:t>
      </w:r>
      <w:r>
        <w:rPr>
          <w:sz w:val="20"/>
        </w:rPr>
        <w:t>využívají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procesu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učení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získávají</w:t>
      </w:r>
      <w:r>
        <w:rPr>
          <w:spacing w:val="-7"/>
          <w:sz w:val="20"/>
        </w:rPr>
        <w:t xml:space="preserve"> </w:t>
      </w:r>
      <w:r>
        <w:rPr>
          <w:sz w:val="20"/>
        </w:rPr>
        <w:t>důvěru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vlastní</w:t>
      </w:r>
      <w:r>
        <w:rPr>
          <w:spacing w:val="-6"/>
          <w:sz w:val="20"/>
        </w:rPr>
        <w:t xml:space="preserve"> </w:t>
      </w:r>
      <w:r>
        <w:rPr>
          <w:sz w:val="20"/>
        </w:rPr>
        <w:t>vyjadřovací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schopnosti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kompetence sociální a personální – účinně spolupracují ve skupinách při řešení problémů, podílí se na společné práci s pedagogem a realizátorem, učí se toleranci, solidaritě a empatii, vytváří pozitivní představu o sobě samých, která podporuje jejich sebed</w:t>
      </w:r>
      <w:r>
        <w:t>ůvěru a samostatný rozvoj</w:t>
      </w:r>
    </w:p>
    <w:p w:rsidR="009769E0" w:rsidRDefault="004E3965">
      <w:pPr>
        <w:pStyle w:val="Zkladntext"/>
        <w:spacing w:before="173" w:line="235" w:lineRule="auto"/>
        <w:ind w:left="790" w:right="151" w:hanging="1"/>
        <w:jc w:val="both"/>
      </w:pPr>
      <w:r>
        <w:t>kompetence</w:t>
      </w:r>
      <w:r>
        <w:rPr>
          <w:spacing w:val="-8"/>
        </w:rPr>
        <w:t xml:space="preserve"> </w:t>
      </w:r>
      <w:r>
        <w:t>komunikace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mateřském</w:t>
      </w:r>
      <w:r>
        <w:rPr>
          <w:spacing w:val="-8"/>
        </w:rPr>
        <w:t xml:space="preserve"> </w:t>
      </w:r>
      <w:r>
        <w:t>jazyce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přemýšlí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problému,</w:t>
      </w:r>
      <w:r>
        <w:rPr>
          <w:spacing w:val="-8"/>
        </w:rPr>
        <w:t xml:space="preserve"> </w:t>
      </w:r>
      <w:r>
        <w:t>aktivně</w:t>
      </w:r>
      <w:r>
        <w:rPr>
          <w:spacing w:val="-8"/>
        </w:rPr>
        <w:t xml:space="preserve"> </w:t>
      </w:r>
      <w:r>
        <w:t>vstupují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diskuse,</w:t>
      </w:r>
      <w:r>
        <w:rPr>
          <w:spacing w:val="-8"/>
        </w:rPr>
        <w:t xml:space="preserve"> </w:t>
      </w:r>
      <w:r>
        <w:t>naslouchají</w:t>
      </w:r>
      <w:r>
        <w:rPr>
          <w:spacing w:val="-8"/>
        </w:rPr>
        <w:t xml:space="preserve"> </w:t>
      </w:r>
      <w:r>
        <w:t>pro- mluvám druhých a vhodně na ně reagují</w:t>
      </w:r>
    </w:p>
    <w:p w:rsidR="009769E0" w:rsidRDefault="009769E0">
      <w:pPr>
        <w:pStyle w:val="Zkladntext"/>
        <w:spacing w:before="2"/>
        <w:rPr>
          <w:sz w:val="27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spacing w:before="1"/>
        <w:rPr>
          <w:u w:val="thick"/>
        </w:rPr>
      </w:pPr>
      <w:r>
        <w:rPr>
          <w:u w:val="thick"/>
        </w:rPr>
        <w:t>hodina</w:t>
      </w:r>
      <w:r>
        <w:rPr>
          <w:spacing w:val="-6"/>
          <w:u w:val="thick"/>
        </w:rPr>
        <w:t xml:space="preserve"> </w:t>
      </w:r>
      <w:r>
        <w:rPr>
          <w:u w:val="thick"/>
        </w:rPr>
        <w:t>Nová</w:t>
      </w:r>
      <w:r>
        <w:rPr>
          <w:spacing w:val="-4"/>
          <w:u w:val="thick"/>
        </w:rPr>
        <w:t xml:space="preserve"> </w:t>
      </w:r>
      <w:r>
        <w:rPr>
          <w:u w:val="thick"/>
        </w:rPr>
        <w:t>média</w:t>
      </w:r>
      <w:r>
        <w:rPr>
          <w:spacing w:val="-5"/>
          <w:u w:val="thick"/>
        </w:rPr>
        <w:t xml:space="preserve"> </w:t>
      </w:r>
      <w:r>
        <w:rPr>
          <w:u w:val="thick"/>
        </w:rPr>
        <w:t>–</w:t>
      </w:r>
      <w:r>
        <w:rPr>
          <w:spacing w:val="-4"/>
          <w:u w:val="thick"/>
        </w:rPr>
        <w:t xml:space="preserve"> </w:t>
      </w:r>
      <w:r>
        <w:rPr>
          <w:u w:val="thick"/>
        </w:rPr>
        <w:t>tvorba</w:t>
      </w:r>
      <w:r>
        <w:rPr>
          <w:spacing w:val="-4"/>
          <w:u w:val="thick"/>
        </w:rPr>
        <w:t xml:space="preserve"> </w:t>
      </w:r>
      <w:r>
        <w:rPr>
          <w:u w:val="thick"/>
        </w:rPr>
        <w:t>hodnocení</w:t>
      </w:r>
      <w:r>
        <w:rPr>
          <w:spacing w:val="-4"/>
          <w:u w:val="thick"/>
        </w:rPr>
        <w:t xml:space="preserve"> </w:t>
      </w:r>
      <w:r>
        <w:rPr>
          <w:u w:val="thick"/>
        </w:rPr>
        <w:t>nebo</w:t>
      </w:r>
      <w:r>
        <w:rPr>
          <w:spacing w:val="-4"/>
          <w:u w:val="thick"/>
        </w:rPr>
        <w:t xml:space="preserve"> </w:t>
      </w:r>
      <w:r>
        <w:rPr>
          <w:u w:val="thick"/>
        </w:rPr>
        <w:t>videorecenze</w:t>
      </w:r>
      <w:r>
        <w:rPr>
          <w:spacing w:val="-4"/>
          <w:u w:val="thick"/>
        </w:rPr>
        <w:t xml:space="preserve"> </w:t>
      </w:r>
      <w:r>
        <w:rPr>
          <w:spacing w:val="-2"/>
          <w:u w:val="thick"/>
        </w:rPr>
        <w:t>knihy</w:t>
      </w:r>
    </w:p>
    <w:p w:rsidR="009769E0" w:rsidRDefault="009769E0">
      <w:pPr>
        <w:pStyle w:val="Zkladntext"/>
        <w:rPr>
          <w:b/>
          <w:sz w:val="27"/>
        </w:rPr>
      </w:pPr>
    </w:p>
    <w:p w:rsidR="009769E0" w:rsidRDefault="004E3965">
      <w:pPr>
        <w:pStyle w:val="Nadpis6"/>
        <w:spacing w:before="1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Žáci se učí pracovat v týmu, naslouchat názory ostatním a aktivně se zapojovat jako platný člen. Žáci se učí natáčet video podle pravidel a učí se správně vyjadřovat své názory.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69" w:line="235" w:lineRule="auto"/>
        <w:ind w:left="790" w:right="144"/>
        <w:jc w:val="both"/>
      </w:pPr>
      <w:r>
        <w:t>V</w:t>
      </w:r>
      <w:r>
        <w:rPr>
          <w:spacing w:val="-6"/>
        </w:rPr>
        <w:t xml:space="preserve"> </w:t>
      </w:r>
      <w:r>
        <w:t>této</w:t>
      </w:r>
      <w:r>
        <w:rPr>
          <w:spacing w:val="-6"/>
        </w:rPr>
        <w:t xml:space="preserve"> </w:t>
      </w:r>
      <w:r>
        <w:t>hodině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připomenutí</w:t>
      </w:r>
      <w:r>
        <w:rPr>
          <w:spacing w:val="-5"/>
        </w:rPr>
        <w:t xml:space="preserve"> </w:t>
      </w:r>
      <w:r>
        <w:t>pravidel</w:t>
      </w:r>
      <w:r>
        <w:rPr>
          <w:spacing w:val="-5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tvorbu</w:t>
      </w:r>
      <w:r>
        <w:rPr>
          <w:spacing w:val="-6"/>
        </w:rPr>
        <w:t xml:space="preserve"> </w:t>
      </w:r>
      <w:r>
        <w:t>blogu</w:t>
      </w:r>
      <w:r>
        <w:rPr>
          <w:spacing w:val="-5"/>
        </w:rPr>
        <w:t xml:space="preserve"> </w:t>
      </w:r>
      <w:r>
        <w:t>pokračují</w:t>
      </w:r>
      <w:r>
        <w:rPr>
          <w:spacing w:val="-5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týmech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práci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svém</w:t>
      </w:r>
      <w:r>
        <w:rPr>
          <w:spacing w:val="-6"/>
        </w:rPr>
        <w:t xml:space="preserve"> </w:t>
      </w:r>
      <w:r>
        <w:t>krátkém</w:t>
      </w:r>
      <w:r>
        <w:rPr>
          <w:spacing w:val="-6"/>
        </w:rPr>
        <w:t xml:space="preserve"> </w:t>
      </w:r>
      <w:r>
        <w:t>vidospotu/ příspěvku.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důležité</w:t>
      </w:r>
      <w:r>
        <w:rPr>
          <w:spacing w:val="-11"/>
        </w:rPr>
        <w:t xml:space="preserve"> </w:t>
      </w:r>
      <w:r>
        <w:t>zopakovat</w:t>
      </w:r>
      <w:r>
        <w:rPr>
          <w:spacing w:val="-12"/>
        </w:rPr>
        <w:t xml:space="preserve"> </w:t>
      </w:r>
      <w:r>
        <w:t>praktické</w:t>
      </w:r>
      <w:r>
        <w:rPr>
          <w:spacing w:val="-11"/>
        </w:rPr>
        <w:t xml:space="preserve"> </w:t>
      </w:r>
      <w:r>
        <w:t>rady</w:t>
      </w:r>
      <w:r>
        <w:rPr>
          <w:spacing w:val="-11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tvorbu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rozebrat</w:t>
      </w:r>
      <w:r>
        <w:rPr>
          <w:spacing w:val="-11"/>
        </w:rPr>
        <w:t xml:space="preserve"> </w:t>
      </w:r>
      <w:r>
        <w:t>nejčastější</w:t>
      </w:r>
      <w:r>
        <w:rPr>
          <w:spacing w:val="-11"/>
        </w:rPr>
        <w:t xml:space="preserve"> </w:t>
      </w:r>
      <w:r>
        <w:t>chyby.</w:t>
      </w:r>
      <w:r>
        <w:rPr>
          <w:spacing w:val="-11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závěru</w:t>
      </w:r>
      <w:r>
        <w:rPr>
          <w:spacing w:val="-11"/>
        </w:rPr>
        <w:t xml:space="preserve"> </w:t>
      </w:r>
      <w:r>
        <w:t>minulé</w:t>
      </w:r>
      <w:r>
        <w:rPr>
          <w:spacing w:val="-11"/>
        </w:rPr>
        <w:t xml:space="preserve"> </w:t>
      </w:r>
      <w:r>
        <w:t>lekci</w:t>
      </w:r>
      <w:r>
        <w:rPr>
          <w:spacing w:val="-11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začali pracovat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úkolu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zadané</w:t>
      </w:r>
      <w:r>
        <w:rPr>
          <w:spacing w:val="-5"/>
        </w:rPr>
        <w:t xml:space="preserve"> </w:t>
      </w:r>
      <w:r>
        <w:t>téma,</w:t>
      </w:r>
      <w:r>
        <w:rPr>
          <w:spacing w:val="-5"/>
        </w:rPr>
        <w:t xml:space="preserve"> </w:t>
      </w:r>
      <w:r>
        <w:t>tedy</w:t>
      </w:r>
      <w:r>
        <w:rPr>
          <w:spacing w:val="-5"/>
        </w:rPr>
        <w:t xml:space="preserve"> </w:t>
      </w:r>
      <w:r>
        <w:t>recenzi</w:t>
      </w:r>
      <w:r>
        <w:rPr>
          <w:spacing w:val="-5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videorecenzi</w:t>
      </w:r>
      <w:r>
        <w:rPr>
          <w:spacing w:val="-5"/>
        </w:rPr>
        <w:t xml:space="preserve"> </w:t>
      </w:r>
      <w:r>
        <w:t>knihy</w:t>
      </w:r>
      <w:r>
        <w:rPr>
          <w:spacing w:val="-5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časopisu.</w:t>
      </w:r>
      <w:r>
        <w:rPr>
          <w:spacing w:val="-4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pracují</w:t>
      </w:r>
      <w:r>
        <w:rPr>
          <w:spacing w:val="-5"/>
        </w:rPr>
        <w:t xml:space="preserve"> </w:t>
      </w:r>
      <w:r>
        <w:t>dle</w:t>
      </w:r>
      <w:r>
        <w:rPr>
          <w:spacing w:val="-5"/>
        </w:rPr>
        <w:t xml:space="preserve"> </w:t>
      </w:r>
      <w:r>
        <w:t>pravidel</w:t>
      </w:r>
      <w:r>
        <w:rPr>
          <w:spacing w:val="-5"/>
        </w:rPr>
        <w:t xml:space="preserve"> </w:t>
      </w:r>
      <w:r>
        <w:t xml:space="preserve">bezpečnosti </w:t>
      </w:r>
      <w:r>
        <w:rPr>
          <w:spacing w:val="-2"/>
        </w:rPr>
        <w:t>práce</w:t>
      </w:r>
      <w:r>
        <w:rPr>
          <w:spacing w:val="-3"/>
        </w:rPr>
        <w:t xml:space="preserve"> </w:t>
      </w:r>
      <w:r>
        <w:rPr>
          <w:spacing w:val="-2"/>
        </w:rPr>
        <w:t>s kamerou a snaží se</w:t>
      </w:r>
      <w:r>
        <w:rPr>
          <w:spacing w:val="-3"/>
        </w:rPr>
        <w:t xml:space="preserve"> </w:t>
      </w:r>
      <w:r>
        <w:rPr>
          <w:spacing w:val="-2"/>
        </w:rPr>
        <w:t>pracovat kriticky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uvědoměle, dodržují také zásady práce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 xml:space="preserve"> </w:t>
      </w:r>
      <w:r>
        <w:rPr>
          <w:spacing w:val="-2"/>
        </w:rPr>
        <w:t>hlasem,</w:t>
      </w:r>
      <w:r>
        <w:rPr>
          <w:spacing w:val="-3"/>
        </w:rPr>
        <w:t xml:space="preserve"> </w:t>
      </w:r>
      <w:r>
        <w:rPr>
          <w:spacing w:val="-2"/>
        </w:rPr>
        <w:t xml:space="preserve">správné dýchání, jazyko- </w:t>
      </w:r>
      <w:r>
        <w:t>vou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hlasovou</w:t>
      </w:r>
      <w:r>
        <w:rPr>
          <w:spacing w:val="-4"/>
        </w:rPr>
        <w:t xml:space="preserve"> </w:t>
      </w:r>
      <w:r>
        <w:t>kulturu,</w:t>
      </w:r>
      <w:r>
        <w:rPr>
          <w:spacing w:val="-4"/>
        </w:rPr>
        <w:t xml:space="preserve"> </w:t>
      </w:r>
      <w:r>
        <w:t>modulaci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intonaci</w:t>
      </w:r>
      <w:r>
        <w:rPr>
          <w:spacing w:val="-4"/>
        </w:rPr>
        <w:t xml:space="preserve"> </w:t>
      </w:r>
      <w:r>
        <w:t>hlasu.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závěru</w:t>
      </w:r>
      <w:r>
        <w:rPr>
          <w:spacing w:val="-3"/>
        </w:rPr>
        <w:t xml:space="preserve"> </w:t>
      </w:r>
      <w:r>
        <w:t>lekce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svá</w:t>
      </w:r>
      <w:r>
        <w:rPr>
          <w:spacing w:val="-4"/>
        </w:rPr>
        <w:t xml:space="preserve"> </w:t>
      </w:r>
      <w:r>
        <w:t>krátká</w:t>
      </w:r>
      <w:r>
        <w:rPr>
          <w:spacing w:val="-4"/>
        </w:rPr>
        <w:t xml:space="preserve"> </w:t>
      </w:r>
      <w:r>
        <w:t>videa</w:t>
      </w:r>
      <w:r>
        <w:rPr>
          <w:spacing w:val="-3"/>
        </w:rPr>
        <w:t xml:space="preserve"> </w:t>
      </w:r>
      <w:r>
        <w:t>prohlédnou,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skupině</w:t>
      </w:r>
      <w:r>
        <w:rPr>
          <w:spacing w:val="-4"/>
        </w:rPr>
        <w:t xml:space="preserve"> </w:t>
      </w:r>
      <w:r>
        <w:t>zhodnotí.</w:t>
      </w:r>
    </w:p>
    <w:p w:rsidR="009769E0" w:rsidRDefault="009769E0">
      <w:pPr>
        <w:pStyle w:val="Zkladntext"/>
        <w:spacing w:before="11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Metody</w:t>
      </w:r>
    </w:p>
    <w:p w:rsidR="009769E0" w:rsidRDefault="004E3965">
      <w:pPr>
        <w:pStyle w:val="Zkladntext"/>
        <w:spacing w:before="169" w:line="235" w:lineRule="auto"/>
        <w:ind w:left="790" w:right="147"/>
        <w:jc w:val="both"/>
      </w:pPr>
      <w:r>
        <w:t>V této části jsou akcentovány metody dovednostně praktické, kdy žák napodobuje činnosti, se kterými byl seznámen –</w:t>
      </w:r>
      <w:r>
        <w:rPr>
          <w:spacing w:val="-5"/>
        </w:rPr>
        <w:t xml:space="preserve"> </w:t>
      </w:r>
      <w:r>
        <w:t>konkrétně</w:t>
      </w:r>
      <w:r>
        <w:rPr>
          <w:spacing w:val="-5"/>
        </w:rPr>
        <w:t xml:space="preserve"> </w:t>
      </w:r>
      <w:r>
        <w:t>práci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kamerou,</w:t>
      </w:r>
      <w:r>
        <w:rPr>
          <w:spacing w:val="-5"/>
        </w:rPr>
        <w:t xml:space="preserve"> </w:t>
      </w:r>
      <w:r>
        <w:t>případně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mobilním</w:t>
      </w:r>
      <w:r>
        <w:rPr>
          <w:spacing w:val="-4"/>
        </w:rPr>
        <w:t xml:space="preserve"> </w:t>
      </w:r>
      <w:r>
        <w:t>telefonem</w:t>
      </w:r>
      <w:r>
        <w:rPr>
          <w:spacing w:val="-5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t>fotoaparátem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módu</w:t>
      </w:r>
      <w:r>
        <w:rPr>
          <w:spacing w:val="-5"/>
        </w:rPr>
        <w:t xml:space="preserve"> </w:t>
      </w:r>
      <w:r>
        <w:t>video.</w:t>
      </w:r>
      <w:r>
        <w:rPr>
          <w:spacing w:val="-5"/>
        </w:rPr>
        <w:t xml:space="preserve"> </w:t>
      </w:r>
      <w:r>
        <w:t>Metodou</w:t>
      </w:r>
      <w:r>
        <w:rPr>
          <w:spacing w:val="-5"/>
        </w:rPr>
        <w:t xml:space="preserve"> </w:t>
      </w:r>
      <w:r>
        <w:t>pozorování získává</w:t>
      </w:r>
      <w:r>
        <w:rPr>
          <w:spacing w:val="-1"/>
        </w:rPr>
        <w:t xml:space="preserve"> </w:t>
      </w:r>
      <w:r>
        <w:t>nové</w:t>
      </w:r>
      <w:r>
        <w:rPr>
          <w:spacing w:val="-1"/>
        </w:rPr>
        <w:t xml:space="preserve"> </w:t>
      </w:r>
      <w:r>
        <w:t>znalosti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dovednosti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při</w:t>
      </w:r>
      <w:r>
        <w:rPr>
          <w:spacing w:val="-1"/>
        </w:rPr>
        <w:t xml:space="preserve"> </w:t>
      </w:r>
      <w:r>
        <w:t>vlastní tvorbě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prakticky</w:t>
      </w:r>
      <w:r>
        <w:rPr>
          <w:spacing w:val="-1"/>
        </w:rPr>
        <w:t xml:space="preserve"> </w:t>
      </w:r>
      <w:r>
        <w:t>aplikuje.</w:t>
      </w:r>
      <w:r>
        <w:rPr>
          <w:spacing w:val="-1"/>
        </w:rPr>
        <w:t xml:space="preserve"> </w:t>
      </w:r>
      <w:r>
        <w:t>Vytváří</w:t>
      </w:r>
      <w:r>
        <w:rPr>
          <w:spacing w:val="-1"/>
        </w:rPr>
        <w:t xml:space="preserve"> </w:t>
      </w:r>
      <w:r>
        <w:t>tak</w:t>
      </w:r>
      <w:r>
        <w:rPr>
          <w:spacing w:val="-1"/>
        </w:rPr>
        <w:t xml:space="preserve"> </w:t>
      </w:r>
      <w:r>
        <w:t>vlastní zkušenost</w:t>
      </w:r>
      <w:r>
        <w:rPr>
          <w:spacing w:val="-1"/>
        </w:rPr>
        <w:t xml:space="preserve"> </w:t>
      </w:r>
      <w:r>
        <w:t>a dovednost. Právě tyto metody akcentují vlastní produkční činnost. Vstup do role v rámci skupiny i při vlastní tvůrčí činnosti. Jazy- kové hry a hry pro rozvoj slovní zásoby v tématech zaměřených na publicistiku a žurnalistiku. Hry pro rozvoj komuni- kačn</w:t>
      </w:r>
      <w:r>
        <w:t>ích</w:t>
      </w:r>
      <w:r>
        <w:rPr>
          <w:spacing w:val="-8"/>
        </w:rPr>
        <w:t xml:space="preserve"> </w:t>
      </w:r>
      <w:r>
        <w:t>dovedností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hlasovou</w:t>
      </w:r>
      <w:r>
        <w:rPr>
          <w:spacing w:val="-8"/>
        </w:rPr>
        <w:t xml:space="preserve"> </w:t>
      </w:r>
      <w:r>
        <w:t>kulturu,</w:t>
      </w:r>
      <w:r>
        <w:rPr>
          <w:spacing w:val="-8"/>
        </w:rPr>
        <w:t xml:space="preserve"> </w:t>
      </w:r>
      <w:r>
        <w:t>jazykolamy,</w:t>
      </w:r>
      <w:r>
        <w:rPr>
          <w:spacing w:val="-8"/>
        </w:rPr>
        <w:t xml:space="preserve"> </w:t>
      </w:r>
      <w:r>
        <w:t>hry</w:t>
      </w:r>
      <w:r>
        <w:rPr>
          <w:spacing w:val="-8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správné</w:t>
      </w:r>
      <w:r>
        <w:rPr>
          <w:spacing w:val="-8"/>
        </w:rPr>
        <w:t xml:space="preserve"> </w:t>
      </w:r>
      <w:r>
        <w:t>dýchání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lekcích</w:t>
      </w:r>
      <w:r>
        <w:rPr>
          <w:spacing w:val="-8"/>
        </w:rPr>
        <w:t xml:space="preserve"> </w:t>
      </w:r>
      <w:r>
        <w:t>zaměřených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rozhlas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televizi. Dále</w:t>
      </w:r>
      <w:r>
        <w:rPr>
          <w:spacing w:val="-11"/>
        </w:rPr>
        <w:t xml:space="preserve"> </w:t>
      </w:r>
      <w:r>
        <w:t>jsou</w:t>
      </w:r>
      <w:r>
        <w:rPr>
          <w:spacing w:val="-10"/>
        </w:rPr>
        <w:t xml:space="preserve"> </w:t>
      </w:r>
      <w:r>
        <w:t>využity</w:t>
      </w:r>
      <w:r>
        <w:rPr>
          <w:spacing w:val="-10"/>
        </w:rPr>
        <w:t xml:space="preserve"> </w:t>
      </w:r>
      <w:r>
        <w:t>metody</w:t>
      </w:r>
      <w:r>
        <w:rPr>
          <w:spacing w:val="-11"/>
        </w:rPr>
        <w:t xml:space="preserve"> </w:t>
      </w:r>
      <w:r>
        <w:t>heuristické,</w:t>
      </w:r>
      <w:r>
        <w:rPr>
          <w:spacing w:val="-11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nichž</w:t>
      </w:r>
      <w:r>
        <w:rPr>
          <w:spacing w:val="-10"/>
        </w:rPr>
        <w:t xml:space="preserve"> </w:t>
      </w:r>
      <w:r>
        <w:t>žák</w:t>
      </w:r>
      <w:r>
        <w:rPr>
          <w:spacing w:val="-11"/>
        </w:rPr>
        <w:t xml:space="preserve"> </w:t>
      </w:r>
      <w:r>
        <w:t>sám</w:t>
      </w:r>
      <w:r>
        <w:rPr>
          <w:spacing w:val="-11"/>
        </w:rPr>
        <w:t xml:space="preserve"> </w:t>
      </w:r>
      <w:r>
        <w:t>objevuje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hledá</w:t>
      </w:r>
      <w:r>
        <w:rPr>
          <w:spacing w:val="-11"/>
        </w:rPr>
        <w:t xml:space="preserve"> </w:t>
      </w:r>
      <w:r>
        <w:t>řešení</w:t>
      </w:r>
      <w:r>
        <w:rPr>
          <w:spacing w:val="-10"/>
        </w:rPr>
        <w:t xml:space="preserve"> </w:t>
      </w:r>
      <w:r>
        <w:t>úloh,</w:t>
      </w:r>
      <w:r>
        <w:rPr>
          <w:spacing w:val="-10"/>
        </w:rPr>
        <w:t xml:space="preserve"> </w:t>
      </w:r>
      <w:r>
        <w:t>žáci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měli</w:t>
      </w:r>
      <w:r>
        <w:rPr>
          <w:spacing w:val="-10"/>
        </w:rPr>
        <w:t xml:space="preserve"> </w:t>
      </w:r>
      <w:r>
        <w:t>hledat</w:t>
      </w:r>
      <w:r>
        <w:rPr>
          <w:spacing w:val="-11"/>
        </w:rPr>
        <w:t xml:space="preserve"> </w:t>
      </w:r>
      <w:r>
        <w:t>řešení</w:t>
      </w:r>
      <w:r>
        <w:rPr>
          <w:spacing w:val="-10"/>
        </w:rPr>
        <w:t xml:space="preserve"> </w:t>
      </w:r>
      <w:r>
        <w:t>společně v týmech, realizáto</w:t>
      </w:r>
      <w:r>
        <w:t>r je nechá hledat vše, co je jim dostupné, přiměřené a odpovídá jejich možnostem, také je nechá experimentovat a pracovat s chybou.</w:t>
      </w:r>
    </w:p>
    <w:p w:rsidR="009769E0" w:rsidRDefault="009769E0">
      <w:pPr>
        <w:pStyle w:val="Zkladntext"/>
        <w:spacing w:before="1"/>
        <w:rPr>
          <w:sz w:val="28"/>
        </w:rPr>
      </w:pPr>
    </w:p>
    <w:p w:rsidR="009769E0" w:rsidRDefault="004E3965">
      <w:pPr>
        <w:pStyle w:val="Nadpis6"/>
        <w:spacing w:before="1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66"/>
        <w:ind w:left="790"/>
      </w:pPr>
      <w:r>
        <w:rPr>
          <w:spacing w:val="-2"/>
        </w:rPr>
        <w:t>Projektor,</w:t>
      </w:r>
      <w:r>
        <w:t xml:space="preserve"> </w:t>
      </w:r>
      <w:r>
        <w:rPr>
          <w:spacing w:val="-2"/>
        </w:rPr>
        <w:t>PC,</w:t>
      </w:r>
      <w:r>
        <w:t xml:space="preserve"> </w:t>
      </w:r>
      <w:r>
        <w:rPr>
          <w:spacing w:val="-2"/>
        </w:rPr>
        <w:t>kamera,</w:t>
      </w:r>
      <w:r>
        <w:rPr>
          <w:spacing w:val="-1"/>
        </w:rPr>
        <w:t xml:space="preserve"> </w:t>
      </w:r>
      <w:r>
        <w:rPr>
          <w:spacing w:val="-2"/>
        </w:rPr>
        <w:t>fotoaparát</w:t>
      </w:r>
      <w:r>
        <w:rPr>
          <w:spacing w:val="-1"/>
        </w:rPr>
        <w:t xml:space="preserve"> </w:t>
      </w:r>
      <w:r>
        <w:rPr>
          <w:spacing w:val="-2"/>
        </w:rPr>
        <w:t>či</w:t>
      </w:r>
      <w:r>
        <w:t xml:space="preserve"> </w:t>
      </w:r>
      <w:r>
        <w:rPr>
          <w:spacing w:val="-2"/>
        </w:rPr>
        <w:t>mobilní</w:t>
      </w:r>
      <w:r>
        <w:t xml:space="preserve"> </w:t>
      </w:r>
      <w:r>
        <w:rPr>
          <w:spacing w:val="-2"/>
        </w:rPr>
        <w:t>telefon,</w:t>
      </w:r>
      <w:r>
        <w:rPr>
          <w:spacing w:val="-1"/>
        </w:rPr>
        <w:t xml:space="preserve"> </w:t>
      </w:r>
      <w:r>
        <w:rPr>
          <w:spacing w:val="-2"/>
        </w:rPr>
        <w:t>psací</w:t>
      </w:r>
      <w:r>
        <w:rPr>
          <w:spacing w:val="-1"/>
        </w:rPr>
        <w:t xml:space="preserve"> </w:t>
      </w:r>
      <w:r>
        <w:rPr>
          <w:spacing w:val="-2"/>
        </w:rPr>
        <w:t>potřeby,</w:t>
      </w:r>
      <w:r>
        <w:t xml:space="preserve"> </w:t>
      </w:r>
      <w:r>
        <w:rPr>
          <w:spacing w:val="-2"/>
        </w:rPr>
        <w:t>papír,</w:t>
      </w:r>
      <w:r>
        <w:t xml:space="preserve"> </w:t>
      </w:r>
      <w:r>
        <w:rPr>
          <w:spacing w:val="-2"/>
        </w:rPr>
        <w:t>stativ,</w:t>
      </w:r>
      <w:r>
        <w:t xml:space="preserve"> </w:t>
      </w:r>
      <w:r>
        <w:rPr>
          <w:spacing w:val="-2"/>
        </w:rPr>
        <w:t>sluchátka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70" w:line="235" w:lineRule="auto"/>
        <w:ind w:left="790" w:right="146"/>
        <w:jc w:val="both"/>
      </w:pPr>
      <w:r>
        <w:t>V této lekci si žáci upevní teoreticky základní pravidla při práci s kamerou či jiným záznamovým zařízením, dále hlavní pravidla</w:t>
      </w:r>
      <w:r>
        <w:rPr>
          <w:spacing w:val="-2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tvorbu</w:t>
      </w:r>
      <w:r>
        <w:rPr>
          <w:spacing w:val="-2"/>
        </w:rPr>
        <w:t xml:space="preserve"> </w:t>
      </w:r>
      <w:r>
        <w:t>blogu,</w:t>
      </w:r>
      <w:r>
        <w:rPr>
          <w:spacing w:val="-2"/>
        </w:rPr>
        <w:t xml:space="preserve"> </w:t>
      </w:r>
      <w:r>
        <w:t>vlogu,</w:t>
      </w:r>
      <w:r>
        <w:rPr>
          <w:spacing w:val="-2"/>
        </w:rPr>
        <w:t xml:space="preserve"> </w:t>
      </w:r>
      <w:r>
        <w:t>zároveň</w:t>
      </w:r>
      <w:r>
        <w:rPr>
          <w:spacing w:val="-2"/>
        </w:rPr>
        <w:t xml:space="preserve"> </w:t>
      </w:r>
      <w:r>
        <w:t>využití</w:t>
      </w:r>
      <w:r>
        <w:rPr>
          <w:spacing w:val="-2"/>
        </w:rPr>
        <w:t xml:space="preserve"> </w:t>
      </w:r>
      <w:r>
        <w:t>různých</w:t>
      </w:r>
      <w:r>
        <w:rPr>
          <w:spacing w:val="-2"/>
        </w:rPr>
        <w:t xml:space="preserve"> </w:t>
      </w:r>
      <w:r>
        <w:t>platforem</w:t>
      </w:r>
      <w:r>
        <w:rPr>
          <w:spacing w:val="-2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prez</w:t>
      </w:r>
      <w:r>
        <w:t>entaci</w:t>
      </w:r>
      <w:r>
        <w:rPr>
          <w:spacing w:val="-2"/>
        </w:rPr>
        <w:t xml:space="preserve"> </w:t>
      </w:r>
      <w:r>
        <w:t>blogu,</w:t>
      </w:r>
      <w:r>
        <w:rPr>
          <w:spacing w:val="-2"/>
        </w:rPr>
        <w:t xml:space="preserve"> </w:t>
      </w:r>
      <w:r>
        <w:t>vlogu.</w:t>
      </w:r>
      <w:r>
        <w:rPr>
          <w:spacing w:val="-2"/>
        </w:rPr>
        <w:t xml:space="preserve"> </w:t>
      </w:r>
      <w:r>
        <w:t>Realizátor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vede</w:t>
      </w:r>
      <w:r>
        <w:rPr>
          <w:spacing w:val="-2"/>
        </w:rPr>
        <w:t xml:space="preserve"> </w:t>
      </w:r>
      <w:r>
        <w:t>při vlastním natáčení, koriguje práci s ohledem na bezpečnost, hluk a směřuje jejich snažení k výsledku, jež si vytyčili.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6"/>
        <w:jc w:val="both"/>
      </w:pPr>
      <w:r>
        <w:lastRenderedPageBreak/>
        <w:t>V</w:t>
      </w:r>
      <w:r>
        <w:rPr>
          <w:spacing w:val="-1"/>
        </w:rPr>
        <w:t xml:space="preserve"> </w:t>
      </w:r>
      <w:r>
        <w:t>praktické</w:t>
      </w:r>
      <w:r>
        <w:rPr>
          <w:spacing w:val="-1"/>
        </w:rPr>
        <w:t xml:space="preserve"> </w:t>
      </w:r>
      <w:r>
        <w:t>části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pak</w:t>
      </w:r>
      <w:r>
        <w:rPr>
          <w:spacing w:val="-1"/>
        </w:rPr>
        <w:t xml:space="preserve"> </w:t>
      </w:r>
      <w:r>
        <w:t>vyzkouší</w:t>
      </w:r>
      <w:r>
        <w:rPr>
          <w:spacing w:val="-1"/>
        </w:rPr>
        <w:t xml:space="preserve"> </w:t>
      </w:r>
      <w:r>
        <w:t>ovládání zařízení</w:t>
      </w:r>
      <w:r>
        <w:rPr>
          <w:spacing w:val="-1"/>
        </w:rPr>
        <w:t xml:space="preserve"> </w:t>
      </w:r>
      <w:r>
        <w:t>jako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kamera,</w:t>
      </w:r>
      <w:r>
        <w:rPr>
          <w:spacing w:val="-1"/>
        </w:rPr>
        <w:t xml:space="preserve"> </w:t>
      </w:r>
      <w:r>
        <w:t>ale</w:t>
      </w:r>
      <w:r>
        <w:rPr>
          <w:spacing w:val="-1"/>
        </w:rPr>
        <w:t xml:space="preserve"> </w:t>
      </w:r>
      <w:r>
        <w:t>také</w:t>
      </w:r>
      <w:r>
        <w:rPr>
          <w:spacing w:val="-1"/>
        </w:rPr>
        <w:t xml:space="preserve"> </w:t>
      </w:r>
      <w:r>
        <w:t>vhodný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střih,</w:t>
      </w:r>
      <w:r>
        <w:rPr>
          <w:spacing w:val="-1"/>
        </w:rPr>
        <w:t xml:space="preserve"> </w:t>
      </w:r>
      <w:r>
        <w:t>komunikační</w:t>
      </w:r>
      <w:r>
        <w:rPr>
          <w:spacing w:val="-1"/>
        </w:rPr>
        <w:t xml:space="preserve"> </w:t>
      </w:r>
      <w:r>
        <w:t>do- vednosti – práci s hlasem, mimiku či gesta. Dále rozvíjejí a upevňují své jazykové a hlasové dovednosti. Naučí se tedy vystupovat</w:t>
      </w:r>
      <w:r>
        <w:rPr>
          <w:spacing w:val="-12"/>
        </w:rPr>
        <w:t xml:space="preserve"> </w:t>
      </w:r>
      <w:r>
        <w:t>před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kamerou,</w:t>
      </w:r>
      <w:r>
        <w:rPr>
          <w:spacing w:val="-11"/>
        </w:rPr>
        <w:t xml:space="preserve"> </w:t>
      </w:r>
      <w:r>
        <w:t>promýšlet</w:t>
      </w:r>
      <w:r>
        <w:rPr>
          <w:spacing w:val="-11"/>
        </w:rPr>
        <w:t xml:space="preserve"> </w:t>
      </w:r>
      <w:r>
        <w:t>krátký</w:t>
      </w:r>
      <w:r>
        <w:rPr>
          <w:spacing w:val="-12"/>
        </w:rPr>
        <w:t xml:space="preserve"> </w:t>
      </w:r>
      <w:r>
        <w:t>scénář</w:t>
      </w:r>
      <w:r>
        <w:rPr>
          <w:spacing w:val="-11"/>
        </w:rPr>
        <w:t xml:space="preserve"> </w:t>
      </w:r>
      <w:r>
        <w:t>svého</w:t>
      </w:r>
      <w:r>
        <w:rPr>
          <w:spacing w:val="-11"/>
        </w:rPr>
        <w:t xml:space="preserve"> </w:t>
      </w:r>
      <w:r>
        <w:t>vystoupení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pracovat</w:t>
      </w:r>
      <w:r>
        <w:rPr>
          <w:spacing w:val="-11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realizační</w:t>
      </w:r>
      <w:r>
        <w:t>m</w:t>
      </w:r>
      <w:r>
        <w:rPr>
          <w:spacing w:val="-12"/>
        </w:rPr>
        <w:t xml:space="preserve"> </w:t>
      </w:r>
      <w:r>
        <w:t>týmu.</w:t>
      </w:r>
      <w:r>
        <w:rPr>
          <w:spacing w:val="-11"/>
        </w:rPr>
        <w:t xml:space="preserve"> </w:t>
      </w:r>
      <w:r>
        <w:t>Stáhnout</w:t>
      </w:r>
      <w:r>
        <w:rPr>
          <w:spacing w:val="-11"/>
        </w:rPr>
        <w:t xml:space="preserve"> </w:t>
      </w:r>
      <w:r>
        <w:t>nato- čený</w:t>
      </w:r>
      <w:r>
        <w:rPr>
          <w:spacing w:val="-3"/>
        </w:rPr>
        <w:t xml:space="preserve"> </w:t>
      </w:r>
      <w:r>
        <w:t>materiál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PC,</w:t>
      </w:r>
      <w:r>
        <w:rPr>
          <w:spacing w:val="-3"/>
        </w:rPr>
        <w:t xml:space="preserve"> </w:t>
      </w:r>
      <w:r>
        <w:t>vybrat</w:t>
      </w:r>
      <w:r>
        <w:rPr>
          <w:spacing w:val="-3"/>
        </w:rPr>
        <w:t xml:space="preserve"> </w:t>
      </w:r>
      <w:r>
        <w:t>použitelné</w:t>
      </w:r>
      <w:r>
        <w:rPr>
          <w:spacing w:val="-3"/>
        </w:rPr>
        <w:t xml:space="preserve"> </w:t>
      </w:r>
      <w:r>
        <w:t>záběry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finalizovat</w:t>
      </w:r>
      <w:r>
        <w:rPr>
          <w:spacing w:val="-3"/>
        </w:rPr>
        <w:t xml:space="preserve"> </w:t>
      </w:r>
      <w:r>
        <w:t>příspěvek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publikování.</w:t>
      </w:r>
      <w:r>
        <w:rPr>
          <w:spacing w:val="-3"/>
        </w:rPr>
        <w:t xml:space="preserve"> </w:t>
      </w:r>
      <w:r>
        <w:t>Při</w:t>
      </w:r>
      <w:r>
        <w:rPr>
          <w:spacing w:val="-3"/>
        </w:rPr>
        <w:t xml:space="preserve"> </w:t>
      </w:r>
      <w:r>
        <w:t>práci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PC</w:t>
      </w:r>
      <w:r>
        <w:rPr>
          <w:spacing w:val="-3"/>
        </w:rPr>
        <w:t xml:space="preserve"> </w:t>
      </w:r>
      <w:r>
        <w:t>realizátor</w:t>
      </w:r>
      <w:r>
        <w:rPr>
          <w:spacing w:val="-3"/>
        </w:rPr>
        <w:t xml:space="preserve"> </w:t>
      </w:r>
      <w:r>
        <w:t>žákům doporučí</w:t>
      </w:r>
      <w:r>
        <w:rPr>
          <w:spacing w:val="-9"/>
        </w:rPr>
        <w:t xml:space="preserve"> </w:t>
      </w:r>
      <w:r>
        <w:t>používat</w:t>
      </w:r>
      <w:r>
        <w:rPr>
          <w:spacing w:val="-9"/>
        </w:rPr>
        <w:t xml:space="preserve"> </w:t>
      </w:r>
      <w:r>
        <w:t>sluchátka,</w:t>
      </w:r>
      <w:r>
        <w:rPr>
          <w:spacing w:val="-10"/>
        </w:rPr>
        <w:t xml:space="preserve"> </w:t>
      </w:r>
      <w:r>
        <w:t>aby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týmy</w:t>
      </w:r>
      <w:r>
        <w:rPr>
          <w:spacing w:val="-9"/>
        </w:rPr>
        <w:t xml:space="preserve"> </w:t>
      </w:r>
      <w:r>
        <w:t>navzájem</w:t>
      </w:r>
      <w:r>
        <w:rPr>
          <w:spacing w:val="-10"/>
        </w:rPr>
        <w:t xml:space="preserve"> </w:t>
      </w:r>
      <w:r>
        <w:t>nerušily.</w:t>
      </w:r>
      <w:r>
        <w:rPr>
          <w:spacing w:val="-10"/>
        </w:rPr>
        <w:t xml:space="preserve"> </w:t>
      </w:r>
      <w:r>
        <w:t>Také</w:t>
      </w:r>
      <w:r>
        <w:rPr>
          <w:spacing w:val="-9"/>
        </w:rPr>
        <w:t xml:space="preserve"> </w:t>
      </w:r>
      <w:r>
        <w:t>budou</w:t>
      </w:r>
      <w:r>
        <w:rPr>
          <w:spacing w:val="-9"/>
        </w:rPr>
        <w:t xml:space="preserve"> </w:t>
      </w:r>
      <w:r>
        <w:t>rozvíjet</w:t>
      </w:r>
      <w:r>
        <w:rPr>
          <w:spacing w:val="-9"/>
        </w:rPr>
        <w:t xml:space="preserve"> </w:t>
      </w:r>
      <w:r>
        <w:t>kritický</w:t>
      </w:r>
      <w:r>
        <w:rPr>
          <w:spacing w:val="-10"/>
        </w:rPr>
        <w:t xml:space="preserve"> </w:t>
      </w:r>
      <w:r>
        <w:t>přístup</w:t>
      </w:r>
      <w:r>
        <w:rPr>
          <w:spacing w:val="-9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mediálním</w:t>
      </w:r>
      <w:r>
        <w:rPr>
          <w:spacing w:val="-9"/>
        </w:rPr>
        <w:t xml:space="preserve"> </w:t>
      </w:r>
      <w:r>
        <w:t>sdělením na sociálních sítích. Na závěr je důležité produkt zhodnotit buď ve skupině, nebo v rámci celého kolektivu.</w:t>
      </w:r>
    </w:p>
    <w:p w:rsidR="009769E0" w:rsidRDefault="004E3965">
      <w:pPr>
        <w:pStyle w:val="Zkladntext"/>
        <w:spacing w:before="175" w:line="235" w:lineRule="auto"/>
        <w:ind w:left="790" w:right="147"/>
        <w:jc w:val="both"/>
      </w:pPr>
      <w:r>
        <w:t>Realizátor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žákypokračuje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započaté</w:t>
      </w:r>
      <w:r>
        <w:rPr>
          <w:spacing w:val="-1"/>
        </w:rPr>
        <w:t xml:space="preserve"> </w:t>
      </w:r>
      <w:r>
        <w:t>činnosti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minulé/předchozí</w:t>
      </w:r>
      <w:r>
        <w:rPr>
          <w:spacing w:val="-1"/>
        </w:rPr>
        <w:t xml:space="preserve"> </w:t>
      </w:r>
      <w:r>
        <w:t>hodiny.</w:t>
      </w:r>
      <w:r>
        <w:rPr>
          <w:spacing w:val="-1"/>
        </w:rPr>
        <w:t xml:space="preserve"> </w:t>
      </w:r>
      <w:r>
        <w:t>Proto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měl</w:t>
      </w:r>
      <w:r>
        <w:rPr>
          <w:spacing w:val="-1"/>
        </w:rPr>
        <w:t xml:space="preserve"> </w:t>
      </w:r>
      <w:r>
        <w:t>vybrat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natáčení</w:t>
      </w:r>
      <w:r>
        <w:rPr>
          <w:spacing w:val="-1"/>
        </w:rPr>
        <w:t xml:space="preserve"> </w:t>
      </w:r>
      <w:r>
        <w:t xml:space="preserve">vhod- ný prostor, promyslet </w:t>
      </w:r>
      <w:r>
        <w:t>hluk i světlo v místnosti, promyslet vhodné pozadí. Ale třeba také oblečení žáků, aby na pozadí působilo vhodně a příjemně. Recenze a videorecenze knihy či časopisu je dobré natáčet v</w:t>
      </w:r>
      <w:r>
        <w:rPr>
          <w:spacing w:val="-1"/>
        </w:rPr>
        <w:t xml:space="preserve"> </w:t>
      </w:r>
      <w:r>
        <w:t>adekvátním prostředí, tedy knihovně</w:t>
      </w:r>
      <w:r>
        <w:rPr>
          <w:spacing w:val="-7"/>
        </w:rPr>
        <w:t xml:space="preserve"> </w:t>
      </w:r>
      <w:r>
        <w:t>či</w:t>
      </w:r>
      <w:r>
        <w:rPr>
          <w:spacing w:val="-7"/>
        </w:rPr>
        <w:t xml:space="preserve"> </w:t>
      </w:r>
      <w:r>
        <w:t>studovně.</w:t>
      </w:r>
      <w:r>
        <w:rPr>
          <w:spacing w:val="-7"/>
        </w:rPr>
        <w:t xml:space="preserve"> </w:t>
      </w:r>
      <w:r>
        <w:t>Dle</w:t>
      </w:r>
      <w:r>
        <w:rPr>
          <w:spacing w:val="-8"/>
        </w:rPr>
        <w:t xml:space="preserve"> </w:t>
      </w:r>
      <w:r>
        <w:t>svých</w:t>
      </w:r>
      <w:r>
        <w:rPr>
          <w:spacing w:val="-7"/>
        </w:rPr>
        <w:t xml:space="preserve"> </w:t>
      </w:r>
      <w:r>
        <w:t>materiálních</w:t>
      </w:r>
      <w:r>
        <w:rPr>
          <w:spacing w:val="-7"/>
        </w:rPr>
        <w:t xml:space="preserve"> </w:t>
      </w:r>
      <w:r>
        <w:t>možností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musí</w:t>
      </w:r>
      <w:r>
        <w:rPr>
          <w:spacing w:val="-7"/>
        </w:rPr>
        <w:t xml:space="preserve"> </w:t>
      </w:r>
      <w:r>
        <w:t>realizátor</w:t>
      </w:r>
      <w:r>
        <w:rPr>
          <w:spacing w:val="-8"/>
        </w:rPr>
        <w:t xml:space="preserve"> </w:t>
      </w:r>
      <w:r>
        <w:t>připravit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možnost</w:t>
      </w:r>
      <w:r>
        <w:rPr>
          <w:spacing w:val="-7"/>
        </w:rPr>
        <w:t xml:space="preserve"> </w:t>
      </w:r>
      <w:r>
        <w:t>natáčet</w:t>
      </w:r>
      <w:r>
        <w:rPr>
          <w:spacing w:val="-8"/>
        </w:rPr>
        <w:t xml:space="preserve"> </w:t>
      </w:r>
      <w:r>
        <w:t>nejen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kame- ru,</w:t>
      </w:r>
      <w:r>
        <w:rPr>
          <w:spacing w:val="-12"/>
        </w:rPr>
        <w:t xml:space="preserve"> </w:t>
      </w:r>
      <w:r>
        <w:t>ale</w:t>
      </w:r>
      <w:r>
        <w:rPr>
          <w:spacing w:val="-11"/>
        </w:rPr>
        <w:t xml:space="preserve"> </w:t>
      </w:r>
      <w:r>
        <w:t>také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fotoaparát</w:t>
      </w:r>
      <w:r>
        <w:rPr>
          <w:spacing w:val="-12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módu</w:t>
      </w:r>
      <w:r>
        <w:rPr>
          <w:spacing w:val="-11"/>
        </w:rPr>
        <w:t xml:space="preserve"> </w:t>
      </w:r>
      <w:r>
        <w:t>video</w:t>
      </w:r>
      <w:r>
        <w:rPr>
          <w:spacing w:val="-11"/>
        </w:rPr>
        <w:t xml:space="preserve"> </w:t>
      </w:r>
      <w:r>
        <w:t>nebo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mobilní</w:t>
      </w:r>
      <w:r>
        <w:rPr>
          <w:spacing w:val="-10"/>
        </w:rPr>
        <w:t xml:space="preserve"> </w:t>
      </w:r>
      <w:r>
        <w:t>telefon.</w:t>
      </w:r>
      <w:r>
        <w:rPr>
          <w:spacing w:val="-12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realizačních</w:t>
      </w:r>
      <w:r>
        <w:rPr>
          <w:spacing w:val="-11"/>
        </w:rPr>
        <w:t xml:space="preserve"> </w:t>
      </w:r>
      <w:r>
        <w:t>týmech,</w:t>
      </w:r>
      <w:r>
        <w:rPr>
          <w:spacing w:val="-12"/>
        </w:rPr>
        <w:t xml:space="preserve"> </w:t>
      </w:r>
      <w:r>
        <w:t>sestavených</w:t>
      </w:r>
      <w:r>
        <w:rPr>
          <w:spacing w:val="-11"/>
        </w:rPr>
        <w:t xml:space="preserve"> </w:t>
      </w:r>
      <w:r>
        <w:t>již</w:t>
      </w:r>
      <w:r>
        <w:rPr>
          <w:spacing w:val="-11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předchozí hodině,</w:t>
      </w:r>
      <w:r>
        <w:rPr>
          <w:spacing w:val="-8"/>
        </w:rPr>
        <w:t xml:space="preserve"> </w:t>
      </w:r>
      <w:r>
        <w:t>dovytvoří</w:t>
      </w:r>
      <w:r>
        <w:rPr>
          <w:spacing w:val="-8"/>
        </w:rPr>
        <w:t xml:space="preserve"> </w:t>
      </w:r>
      <w:r>
        <w:t>krátkou</w:t>
      </w:r>
      <w:r>
        <w:rPr>
          <w:spacing w:val="-8"/>
        </w:rPr>
        <w:t xml:space="preserve"> </w:t>
      </w:r>
      <w:r>
        <w:t>recenzi</w:t>
      </w:r>
      <w:r>
        <w:rPr>
          <w:spacing w:val="-8"/>
        </w:rPr>
        <w:t xml:space="preserve"> </w:t>
      </w:r>
      <w:r>
        <w:t>(cca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minuty)</w:t>
      </w:r>
      <w:r>
        <w:rPr>
          <w:spacing w:val="-7"/>
        </w:rPr>
        <w:t xml:space="preserve"> </w:t>
      </w:r>
      <w:r>
        <w:t>předem</w:t>
      </w:r>
      <w:r>
        <w:rPr>
          <w:spacing w:val="-8"/>
        </w:rPr>
        <w:t xml:space="preserve"> </w:t>
      </w:r>
      <w:r>
        <w:t>vybrané</w:t>
      </w:r>
      <w:r>
        <w:rPr>
          <w:spacing w:val="-8"/>
        </w:rPr>
        <w:t xml:space="preserve"> </w:t>
      </w:r>
      <w:r>
        <w:t>knihy,</w:t>
      </w:r>
      <w:r>
        <w:rPr>
          <w:spacing w:val="-8"/>
        </w:rPr>
        <w:t xml:space="preserve"> </w:t>
      </w:r>
      <w:r>
        <w:t>eventuálně</w:t>
      </w:r>
      <w:r>
        <w:rPr>
          <w:spacing w:val="-7"/>
        </w:rPr>
        <w:t xml:space="preserve"> </w:t>
      </w:r>
      <w:r>
        <w:t>akce</w:t>
      </w:r>
      <w:r>
        <w:rPr>
          <w:spacing w:val="-8"/>
        </w:rPr>
        <w:t xml:space="preserve"> </w:t>
      </w:r>
      <w:r>
        <w:t>školy</w:t>
      </w:r>
      <w:r>
        <w:rPr>
          <w:spacing w:val="-8"/>
        </w:rPr>
        <w:t xml:space="preserve"> </w:t>
      </w:r>
      <w:r>
        <w:t>či</w:t>
      </w:r>
      <w:r>
        <w:rPr>
          <w:spacing w:val="-8"/>
        </w:rPr>
        <w:t xml:space="preserve"> </w:t>
      </w:r>
      <w:r>
        <w:t>knihovny,</w:t>
      </w:r>
      <w:r>
        <w:rPr>
          <w:spacing w:val="-8"/>
        </w:rPr>
        <w:t xml:space="preserve"> </w:t>
      </w:r>
      <w:r>
        <w:t>pracují</w:t>
      </w:r>
      <w:r>
        <w:rPr>
          <w:spacing w:val="-7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již vytvořeným</w:t>
      </w:r>
      <w:r>
        <w:rPr>
          <w:spacing w:val="-3"/>
        </w:rPr>
        <w:t xml:space="preserve"> </w:t>
      </w:r>
      <w:r>
        <w:t>krátkým</w:t>
      </w:r>
      <w:r>
        <w:rPr>
          <w:spacing w:val="-3"/>
        </w:rPr>
        <w:t xml:space="preserve"> </w:t>
      </w:r>
      <w:r>
        <w:t>scénářem</w:t>
      </w:r>
      <w:r>
        <w:rPr>
          <w:spacing w:val="-3"/>
        </w:rPr>
        <w:t xml:space="preserve"> </w:t>
      </w:r>
      <w:r>
        <w:t>či</w:t>
      </w:r>
      <w:r>
        <w:rPr>
          <w:spacing w:val="-3"/>
        </w:rPr>
        <w:t xml:space="preserve"> </w:t>
      </w:r>
      <w:r>
        <w:t>textem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rozvíjejí</w:t>
      </w:r>
      <w:r>
        <w:rPr>
          <w:spacing w:val="-3"/>
        </w:rPr>
        <w:t xml:space="preserve"> </w:t>
      </w:r>
      <w:r>
        <w:t>tak</w:t>
      </w:r>
      <w:r>
        <w:rPr>
          <w:spacing w:val="-3"/>
        </w:rPr>
        <w:t xml:space="preserve"> </w:t>
      </w:r>
      <w:r>
        <w:t>své</w:t>
      </w:r>
      <w:r>
        <w:rPr>
          <w:spacing w:val="-3"/>
        </w:rPr>
        <w:t xml:space="preserve"> </w:t>
      </w:r>
      <w:r>
        <w:t>kompetence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učení,</w:t>
      </w:r>
      <w:r>
        <w:rPr>
          <w:spacing w:val="-3"/>
        </w:rPr>
        <w:t xml:space="preserve"> </w:t>
      </w:r>
      <w:r>
        <w:t>komunikativní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občanské.</w:t>
      </w:r>
      <w:r>
        <w:rPr>
          <w:spacing w:val="-3"/>
        </w:rPr>
        <w:t xml:space="preserve"> </w:t>
      </w:r>
      <w:r>
        <w:t>Realizátor by měl žákům znovu připomenout, že využijí již získané znalosti z předchozích lekcí – práce s kamerou, tvorba bodo- vého</w:t>
      </w:r>
      <w:r>
        <w:rPr>
          <w:spacing w:val="-4"/>
        </w:rPr>
        <w:t xml:space="preserve"> </w:t>
      </w:r>
      <w:r>
        <w:t>scénáře,</w:t>
      </w:r>
      <w:r>
        <w:rPr>
          <w:spacing w:val="-5"/>
        </w:rPr>
        <w:t xml:space="preserve"> </w:t>
      </w:r>
      <w:r>
        <w:t>práce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hlasem,</w:t>
      </w:r>
      <w:r>
        <w:rPr>
          <w:spacing w:val="-5"/>
        </w:rPr>
        <w:t xml:space="preserve"> </w:t>
      </w:r>
      <w:r>
        <w:t>úprava</w:t>
      </w:r>
      <w:r>
        <w:rPr>
          <w:spacing w:val="-5"/>
        </w:rPr>
        <w:t xml:space="preserve"> </w:t>
      </w:r>
      <w:r>
        <w:t>videa</w:t>
      </w:r>
      <w:r>
        <w:rPr>
          <w:spacing w:val="-4"/>
        </w:rPr>
        <w:t xml:space="preserve"> </w:t>
      </w:r>
      <w:r>
        <w:t>atd.</w:t>
      </w:r>
      <w:r>
        <w:rPr>
          <w:spacing w:val="-5"/>
        </w:rPr>
        <w:t xml:space="preserve"> </w:t>
      </w:r>
      <w:r>
        <w:t>Tuto</w:t>
      </w:r>
      <w:r>
        <w:rPr>
          <w:spacing w:val="-5"/>
        </w:rPr>
        <w:t xml:space="preserve"> </w:t>
      </w:r>
      <w:r>
        <w:t>lekci</w:t>
      </w:r>
      <w:r>
        <w:rPr>
          <w:spacing w:val="-4"/>
        </w:rPr>
        <w:t xml:space="preserve"> </w:t>
      </w:r>
      <w:r>
        <w:t>lze</w:t>
      </w:r>
      <w:r>
        <w:rPr>
          <w:spacing w:val="-4"/>
        </w:rPr>
        <w:t xml:space="preserve"> </w:t>
      </w:r>
      <w:r>
        <w:t>realizovat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knihovně,</w:t>
      </w:r>
      <w:r>
        <w:rPr>
          <w:spacing w:val="-5"/>
        </w:rPr>
        <w:t xml:space="preserve"> </w:t>
      </w:r>
      <w:r>
        <w:t>učebně</w:t>
      </w:r>
      <w:r>
        <w:rPr>
          <w:spacing w:val="-5"/>
        </w:rPr>
        <w:t xml:space="preserve"> </w:t>
      </w:r>
      <w:r>
        <w:t>či</w:t>
      </w:r>
      <w:r>
        <w:rPr>
          <w:spacing w:val="-4"/>
        </w:rPr>
        <w:t xml:space="preserve"> </w:t>
      </w:r>
      <w:r>
        <w:t>studovně.</w:t>
      </w:r>
      <w:r>
        <w:rPr>
          <w:spacing w:val="-4"/>
        </w:rPr>
        <w:t xml:space="preserve"> </w:t>
      </w:r>
      <w:r>
        <w:t>Jestliže</w:t>
      </w:r>
      <w:r>
        <w:rPr>
          <w:spacing w:val="-4"/>
        </w:rPr>
        <w:t xml:space="preserve"> </w:t>
      </w:r>
      <w:r>
        <w:t>lekce bezprost</w:t>
      </w:r>
      <w:r>
        <w:t>ředně nenavazuje na předchozí, měl by realizátor zkontrolovat funkčnost všech zařízení.</w:t>
      </w:r>
    </w:p>
    <w:p w:rsidR="009769E0" w:rsidRDefault="009769E0">
      <w:pPr>
        <w:pStyle w:val="Zkladntext"/>
        <w:spacing w:before="1"/>
        <w:rPr>
          <w:sz w:val="28"/>
        </w:rPr>
      </w:pPr>
    </w:p>
    <w:p w:rsidR="009769E0" w:rsidRDefault="004E3965">
      <w:pPr>
        <w:pStyle w:val="Nadpis6"/>
        <w:spacing w:before="1"/>
      </w:pPr>
      <w:r>
        <w:t>Zdroje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další</w:t>
      </w:r>
      <w:r>
        <w:rPr>
          <w:spacing w:val="-3"/>
        </w:rPr>
        <w:t xml:space="preserve"> </w:t>
      </w:r>
      <w:r>
        <w:t>literatura</w:t>
      </w:r>
      <w:r>
        <w:rPr>
          <w:spacing w:val="-4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spacing w:before="169" w:line="235" w:lineRule="auto"/>
        <w:ind w:left="790" w:right="148"/>
        <w:jc w:val="both"/>
        <w:rPr>
          <w:sz w:val="20"/>
        </w:rPr>
      </w:pPr>
      <w:r>
        <w:rPr>
          <w:sz w:val="20"/>
        </w:rPr>
        <w:t>BIRLEY,</w:t>
      </w:r>
      <w:r>
        <w:rPr>
          <w:spacing w:val="14"/>
          <w:sz w:val="20"/>
        </w:rPr>
        <w:t xml:space="preserve"> </w:t>
      </w:r>
      <w:r>
        <w:rPr>
          <w:sz w:val="20"/>
        </w:rPr>
        <w:t>Shane.</w:t>
      </w:r>
      <w:r>
        <w:rPr>
          <w:spacing w:val="14"/>
          <w:sz w:val="20"/>
        </w:rPr>
        <w:t xml:space="preserve"> </w:t>
      </w:r>
      <w:r>
        <w:rPr>
          <w:i/>
          <w:sz w:val="20"/>
        </w:rPr>
        <w:t>Jak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naučit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blogovat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vlogovat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v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10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lekcích: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super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lekce</w:t>
      </w:r>
      <w:r>
        <w:rPr>
          <w:sz w:val="20"/>
        </w:rPr>
        <w:t>.</w:t>
      </w:r>
      <w:r>
        <w:rPr>
          <w:spacing w:val="14"/>
          <w:sz w:val="20"/>
        </w:rPr>
        <w:t xml:space="preserve"> </w:t>
      </w:r>
      <w:r>
        <w:rPr>
          <w:sz w:val="20"/>
        </w:rPr>
        <w:t>Přeložil</w:t>
      </w:r>
      <w:r>
        <w:rPr>
          <w:spacing w:val="14"/>
          <w:sz w:val="20"/>
        </w:rPr>
        <w:t xml:space="preserve"> </w:t>
      </w:r>
      <w:r>
        <w:rPr>
          <w:sz w:val="20"/>
        </w:rPr>
        <w:t>Vít</w:t>
      </w:r>
      <w:r>
        <w:rPr>
          <w:spacing w:val="14"/>
          <w:sz w:val="20"/>
        </w:rPr>
        <w:t xml:space="preserve"> </w:t>
      </w:r>
      <w:r>
        <w:rPr>
          <w:sz w:val="20"/>
        </w:rPr>
        <w:t>MALINOVSKÝ.</w:t>
      </w:r>
      <w:r>
        <w:rPr>
          <w:spacing w:val="14"/>
          <w:sz w:val="20"/>
        </w:rPr>
        <w:t xml:space="preserve"> </w:t>
      </w:r>
      <w:r>
        <w:rPr>
          <w:sz w:val="20"/>
        </w:rPr>
        <w:t>Praha:</w:t>
      </w:r>
      <w:r>
        <w:rPr>
          <w:spacing w:val="14"/>
          <w:sz w:val="20"/>
        </w:rPr>
        <w:t xml:space="preserve"> </w:t>
      </w:r>
      <w:r>
        <w:rPr>
          <w:sz w:val="20"/>
        </w:rPr>
        <w:t>Svojtka &amp;</w:t>
      </w:r>
      <w:r>
        <w:rPr>
          <w:sz w:val="20"/>
        </w:rPr>
        <w:t xml:space="preserve"> Co., 2016. ISBN 978-80-256-1851-6.</w:t>
      </w:r>
    </w:p>
    <w:p w:rsidR="009769E0" w:rsidRDefault="004E3965">
      <w:pPr>
        <w:pStyle w:val="Zkladntext"/>
        <w:spacing w:before="168" w:line="242" w:lineRule="exact"/>
        <w:ind w:left="790"/>
      </w:pPr>
      <w:r>
        <w:rPr>
          <w:spacing w:val="-2"/>
        </w:rPr>
        <w:t>Jak</w:t>
      </w:r>
      <w:r>
        <w:t xml:space="preserve"> </w:t>
      </w:r>
      <w:r>
        <w:rPr>
          <w:spacing w:val="-2"/>
        </w:rPr>
        <w:t>vytvořit</w:t>
      </w:r>
      <w:r>
        <w:t xml:space="preserve"> </w:t>
      </w:r>
      <w:r>
        <w:rPr>
          <w:spacing w:val="-2"/>
        </w:rPr>
        <w:t>osobní</w:t>
      </w:r>
      <w:r>
        <w:rPr>
          <w:spacing w:val="1"/>
        </w:rPr>
        <w:t xml:space="preserve"> </w:t>
      </w:r>
      <w:r>
        <w:rPr>
          <w:spacing w:val="-2"/>
        </w:rPr>
        <w:t>blog.</w:t>
      </w:r>
      <w:r>
        <w:rPr>
          <w:spacing w:val="3"/>
        </w:rPr>
        <w:t xml:space="preserve"> </w:t>
      </w:r>
      <w:r>
        <w:rPr>
          <w:i/>
          <w:spacing w:val="-2"/>
        </w:rPr>
        <w:t>WikiHow</w:t>
      </w:r>
      <w:r>
        <w:rPr>
          <w:i/>
        </w:rPr>
        <w:t xml:space="preserve"> </w:t>
      </w:r>
      <w:r>
        <w:rPr>
          <w:spacing w:val="-2"/>
        </w:rPr>
        <w:t>[online].</w:t>
      </w:r>
      <w:r>
        <w:rPr>
          <w:spacing w:val="2"/>
        </w:rPr>
        <w:t xml:space="preserve"> </w:t>
      </w:r>
      <w:r>
        <w:rPr>
          <w:spacing w:val="-2"/>
        </w:rPr>
        <w:t>[cit.</w:t>
      </w:r>
      <w:r>
        <w:rPr>
          <w:spacing w:val="1"/>
        </w:rPr>
        <w:t xml:space="preserve"> </w:t>
      </w:r>
      <w:r>
        <w:rPr>
          <w:spacing w:val="-2"/>
        </w:rPr>
        <w:t>2019-09-23].</w:t>
      </w:r>
      <w:r>
        <w:t xml:space="preserve"> </w:t>
      </w:r>
      <w:r>
        <w:rPr>
          <w:spacing w:val="-2"/>
        </w:rPr>
        <w:t>Dostupné</w:t>
      </w:r>
      <w:r>
        <w:rPr>
          <w:spacing w:val="2"/>
        </w:rPr>
        <w:t xml:space="preserve"> </w:t>
      </w:r>
      <w:r>
        <w:rPr>
          <w:spacing w:val="-2"/>
        </w:rPr>
        <w:t>z:</w:t>
      </w:r>
      <w:r>
        <w:rPr>
          <w:spacing w:val="-4"/>
        </w:rPr>
        <w:t xml:space="preserve"> </w:t>
      </w:r>
      <w:r>
        <w:rPr>
          <w:spacing w:val="-2"/>
          <w:u w:val="single"/>
        </w:rPr>
        <w:t>http</w:t>
      </w:r>
      <w:hyperlink r:id="rId92">
        <w:r>
          <w:rPr>
            <w:spacing w:val="-2"/>
            <w:u w:val="single"/>
          </w:rPr>
          <w:t>s://w</w:t>
        </w:r>
      </w:hyperlink>
      <w:r>
        <w:rPr>
          <w:spacing w:val="-2"/>
          <w:u w:val="single"/>
        </w:rPr>
        <w:t>ww.</w:t>
      </w:r>
      <w:hyperlink r:id="rId93">
        <w:r>
          <w:rPr>
            <w:spacing w:val="-2"/>
            <w:u w:val="single"/>
          </w:rPr>
          <w:t>wikiho</w:t>
        </w:r>
      </w:hyperlink>
      <w:r>
        <w:rPr>
          <w:spacing w:val="-2"/>
          <w:u w:val="single"/>
        </w:rPr>
        <w:t>w</w:t>
      </w:r>
      <w:hyperlink r:id="rId94">
        <w:r>
          <w:rPr>
            <w:spacing w:val="-2"/>
            <w:u w:val="single"/>
          </w:rPr>
          <w:t>.cz/Jak-vytvo%C5%99it-</w:t>
        </w:r>
      </w:hyperlink>
    </w:p>
    <w:p w:rsidR="009769E0" w:rsidRDefault="004E3965">
      <w:pPr>
        <w:pStyle w:val="Zkladntext"/>
        <w:spacing w:line="242" w:lineRule="exact"/>
        <w:ind w:left="790"/>
      </w:pPr>
      <w:r>
        <w:rPr>
          <w:spacing w:val="-2"/>
          <w:u w:val="single"/>
        </w:rPr>
        <w:t>-osobn%C3%AD-</w:t>
      </w:r>
      <w:r>
        <w:rPr>
          <w:spacing w:val="-4"/>
          <w:u w:val="single"/>
        </w:rPr>
        <w:t>blog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  <w:spacing w:before="1"/>
      </w:pPr>
      <w:r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vazbě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65" w:line="403" w:lineRule="auto"/>
        <w:ind w:left="790" w:right="4794"/>
      </w:pPr>
      <w:r>
        <w:t>Co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vám</w:t>
      </w:r>
      <w:r>
        <w:rPr>
          <w:spacing w:val="-5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tvorbě</w:t>
      </w:r>
      <w:r>
        <w:rPr>
          <w:spacing w:val="-5"/>
        </w:rPr>
        <w:t xml:space="preserve"> </w:t>
      </w:r>
      <w:r>
        <w:t>videa</w:t>
      </w:r>
      <w:r>
        <w:rPr>
          <w:spacing w:val="-4"/>
        </w:rPr>
        <w:t xml:space="preserve"> </w:t>
      </w:r>
      <w:r>
        <w:t>nejvíce</w:t>
      </w:r>
      <w:r>
        <w:rPr>
          <w:spacing w:val="-5"/>
        </w:rPr>
        <w:t xml:space="preserve"> </w:t>
      </w:r>
      <w:r>
        <w:t>líbilo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</w:t>
      </w:r>
      <w:r>
        <w:rPr>
          <w:spacing w:val="-5"/>
        </w:rPr>
        <w:t xml:space="preserve"> </w:t>
      </w:r>
      <w:r>
        <w:t>činilo</w:t>
      </w:r>
      <w:r>
        <w:rPr>
          <w:spacing w:val="-4"/>
        </w:rPr>
        <w:t xml:space="preserve"> </w:t>
      </w:r>
      <w:r>
        <w:t>obtíže? Jak se vám pracovalo ve skupině? Tvořili jste dobrý tým?</w:t>
      </w:r>
    </w:p>
    <w:p w:rsidR="009769E0" w:rsidRDefault="004E3965">
      <w:pPr>
        <w:pStyle w:val="Nadpis6"/>
        <w:spacing w:before="170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66"/>
        <w:ind w:left="790"/>
      </w:pPr>
      <w:r>
        <w:t>kompetence</w:t>
      </w:r>
      <w:r>
        <w:rPr>
          <w:spacing w:val="-10"/>
        </w:rPr>
        <w:t xml:space="preserve"> </w:t>
      </w:r>
      <w:r>
        <w:t>schopnost</w:t>
      </w:r>
      <w:r>
        <w:rPr>
          <w:spacing w:val="-9"/>
        </w:rPr>
        <w:t xml:space="preserve"> </w:t>
      </w:r>
      <w:r>
        <w:t>učit</w:t>
      </w:r>
      <w:r>
        <w:rPr>
          <w:spacing w:val="-9"/>
        </w:rPr>
        <w:t xml:space="preserve"> </w:t>
      </w:r>
      <w:r>
        <w:rPr>
          <w:spacing w:val="-5"/>
        </w:rPr>
        <w:t>se:</w:t>
      </w:r>
    </w:p>
    <w:p w:rsidR="009769E0" w:rsidRDefault="004E3965">
      <w:pPr>
        <w:pStyle w:val="Odstavecseseznamem"/>
        <w:numPr>
          <w:ilvl w:val="0"/>
          <w:numId w:val="16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žáci</w:t>
      </w:r>
      <w:r>
        <w:rPr>
          <w:spacing w:val="-7"/>
          <w:sz w:val="20"/>
        </w:rPr>
        <w:t xml:space="preserve"> </w:t>
      </w:r>
      <w:r>
        <w:rPr>
          <w:sz w:val="20"/>
        </w:rPr>
        <w:t>vyhledávají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třídí</w:t>
      </w:r>
      <w:r>
        <w:rPr>
          <w:spacing w:val="-5"/>
          <w:sz w:val="20"/>
        </w:rPr>
        <w:t xml:space="preserve"> </w:t>
      </w:r>
      <w:r>
        <w:rPr>
          <w:sz w:val="20"/>
        </w:rPr>
        <w:t>informace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základě</w:t>
      </w:r>
      <w:r>
        <w:rPr>
          <w:spacing w:val="-6"/>
          <w:sz w:val="20"/>
        </w:rPr>
        <w:t xml:space="preserve"> </w:t>
      </w:r>
      <w:r>
        <w:rPr>
          <w:sz w:val="20"/>
        </w:rPr>
        <w:t>jejich</w:t>
      </w:r>
      <w:r>
        <w:rPr>
          <w:spacing w:val="-7"/>
          <w:sz w:val="20"/>
        </w:rPr>
        <w:t xml:space="preserve"> </w:t>
      </w:r>
      <w:r>
        <w:rPr>
          <w:sz w:val="20"/>
        </w:rPr>
        <w:t>propojení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systematicky</w:t>
      </w:r>
      <w:r>
        <w:rPr>
          <w:spacing w:val="-6"/>
          <w:sz w:val="20"/>
        </w:rPr>
        <w:t xml:space="preserve"> </w:t>
      </w:r>
      <w:r>
        <w:rPr>
          <w:sz w:val="20"/>
        </w:rPr>
        <w:t>využívají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procesu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učení</w:t>
      </w:r>
    </w:p>
    <w:p w:rsidR="009769E0" w:rsidRDefault="004E3965">
      <w:pPr>
        <w:pStyle w:val="Odstavecseseznamem"/>
        <w:numPr>
          <w:ilvl w:val="0"/>
          <w:numId w:val="16"/>
        </w:numPr>
        <w:tabs>
          <w:tab w:val="left" w:pos="1075"/>
        </w:tabs>
        <w:ind w:hanging="285"/>
        <w:rPr>
          <w:sz w:val="20"/>
        </w:rPr>
      </w:pPr>
      <w:r>
        <w:rPr>
          <w:sz w:val="20"/>
        </w:rPr>
        <w:t>získávají</w:t>
      </w:r>
      <w:r>
        <w:rPr>
          <w:spacing w:val="-7"/>
          <w:sz w:val="20"/>
        </w:rPr>
        <w:t xml:space="preserve"> </w:t>
      </w:r>
      <w:r>
        <w:rPr>
          <w:sz w:val="20"/>
        </w:rPr>
        <w:t>důvěru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vlastní</w:t>
      </w:r>
      <w:r>
        <w:rPr>
          <w:spacing w:val="-6"/>
          <w:sz w:val="20"/>
        </w:rPr>
        <w:t xml:space="preserve"> </w:t>
      </w:r>
      <w:r>
        <w:rPr>
          <w:sz w:val="20"/>
        </w:rPr>
        <w:t>vyjadřovací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schopnosti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kompetence sociální a personální – účinně spolupracují ve</w:t>
      </w:r>
      <w:r>
        <w:t xml:space="preserve"> skupinách při řešení problémů, podílí se na společné práci s pedagogem a realizátorem, učí se toleranci, solidaritě a empatii, vytváří pozitivní představu o sobě samých, která podporuje jejich sebedůvěru a samostatný rozvoj</w:t>
      </w:r>
    </w:p>
    <w:p w:rsidR="009769E0" w:rsidRDefault="004E3965">
      <w:pPr>
        <w:pStyle w:val="Zkladntext"/>
        <w:spacing w:before="173" w:line="235" w:lineRule="auto"/>
        <w:ind w:left="790" w:right="144"/>
        <w:jc w:val="both"/>
      </w:pPr>
      <w:r>
        <w:t>kompetence</w:t>
      </w:r>
      <w:r>
        <w:rPr>
          <w:spacing w:val="-8"/>
        </w:rPr>
        <w:t xml:space="preserve"> </w:t>
      </w:r>
      <w:r>
        <w:t>schopnost</w:t>
      </w:r>
      <w:r>
        <w:rPr>
          <w:spacing w:val="-8"/>
        </w:rPr>
        <w:t xml:space="preserve"> </w:t>
      </w:r>
      <w:r>
        <w:t>práce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digitálními</w:t>
      </w:r>
      <w:r>
        <w:rPr>
          <w:spacing w:val="-8"/>
        </w:rPr>
        <w:t xml:space="preserve"> </w:t>
      </w:r>
      <w:r>
        <w:t>technologiemi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využívají</w:t>
      </w:r>
      <w:r>
        <w:rPr>
          <w:spacing w:val="-8"/>
        </w:rPr>
        <w:t xml:space="preserve"> </w:t>
      </w:r>
      <w:r>
        <w:t>digitální</w:t>
      </w:r>
      <w:r>
        <w:rPr>
          <w:spacing w:val="-8"/>
        </w:rPr>
        <w:t xml:space="preserve"> </w:t>
      </w:r>
      <w:r>
        <w:t>technologie,</w:t>
      </w:r>
      <w:r>
        <w:rPr>
          <w:spacing w:val="-8"/>
        </w:rPr>
        <w:t xml:space="preserve"> </w:t>
      </w:r>
      <w:r>
        <w:t>vytváří</w:t>
      </w:r>
      <w:r>
        <w:rPr>
          <w:spacing w:val="-8"/>
        </w:rPr>
        <w:t xml:space="preserve"> </w:t>
      </w:r>
      <w:r>
        <w:t>informace,</w:t>
      </w:r>
      <w:r>
        <w:rPr>
          <w:spacing w:val="-8"/>
        </w:rPr>
        <w:t xml:space="preserve"> </w:t>
      </w:r>
      <w:r>
        <w:t>které sdílí v digitálním světě</w:t>
      </w:r>
    </w:p>
    <w:p w:rsidR="009769E0" w:rsidRDefault="004E3965">
      <w:pPr>
        <w:pStyle w:val="Zkladntext"/>
        <w:spacing w:before="167"/>
        <w:ind w:left="790"/>
      </w:pPr>
      <w:r>
        <w:t>kompetence</w:t>
      </w:r>
      <w:r>
        <w:rPr>
          <w:spacing w:val="-8"/>
        </w:rPr>
        <w:t xml:space="preserve"> </w:t>
      </w:r>
      <w:r>
        <w:t>kulturní</w:t>
      </w:r>
      <w:r>
        <w:rPr>
          <w:spacing w:val="-7"/>
        </w:rPr>
        <w:t xml:space="preserve"> </w:t>
      </w:r>
      <w:r>
        <w:t>povědomí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vyjádření:</w:t>
      </w:r>
    </w:p>
    <w:p w:rsidR="009769E0" w:rsidRDefault="004E3965">
      <w:pPr>
        <w:pStyle w:val="Odstavecseseznamem"/>
        <w:numPr>
          <w:ilvl w:val="0"/>
          <w:numId w:val="16"/>
        </w:numPr>
        <w:tabs>
          <w:tab w:val="left" w:pos="1074"/>
        </w:tabs>
        <w:ind w:left="1073"/>
        <w:rPr>
          <w:sz w:val="20"/>
        </w:rPr>
      </w:pPr>
      <w:r>
        <w:rPr>
          <w:sz w:val="20"/>
        </w:rPr>
        <w:t>žák</w:t>
      </w:r>
      <w:r>
        <w:rPr>
          <w:spacing w:val="-7"/>
          <w:sz w:val="20"/>
        </w:rPr>
        <w:t xml:space="preserve"> </w:t>
      </w:r>
      <w:r>
        <w:rPr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z w:val="20"/>
        </w:rPr>
        <w:t>schopen</w:t>
      </w:r>
      <w:r>
        <w:rPr>
          <w:spacing w:val="-5"/>
          <w:sz w:val="20"/>
        </w:rPr>
        <w:t xml:space="preserve"> </w:t>
      </w:r>
      <w:r>
        <w:rPr>
          <w:sz w:val="20"/>
        </w:rPr>
        <w:t>zapojit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tvůrčích</w:t>
      </w:r>
      <w:r>
        <w:rPr>
          <w:spacing w:val="-3"/>
          <w:sz w:val="20"/>
        </w:rPr>
        <w:t xml:space="preserve"> </w:t>
      </w:r>
      <w:r>
        <w:rPr>
          <w:sz w:val="20"/>
        </w:rPr>
        <w:t>procesů,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jak</w:t>
      </w:r>
      <w:r>
        <w:rPr>
          <w:spacing w:val="-5"/>
          <w:sz w:val="20"/>
        </w:rPr>
        <w:t xml:space="preserve"> </w:t>
      </w:r>
      <w:r>
        <w:rPr>
          <w:sz w:val="20"/>
        </w:rPr>
        <w:t>individuálně,</w:t>
      </w:r>
      <w:r>
        <w:rPr>
          <w:spacing w:val="-5"/>
          <w:sz w:val="20"/>
        </w:rPr>
        <w:t xml:space="preserve"> </w:t>
      </w:r>
      <w:r>
        <w:rPr>
          <w:sz w:val="20"/>
        </w:rPr>
        <w:t>tak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kolektivně</w:t>
      </w:r>
    </w:p>
    <w:p w:rsidR="009769E0" w:rsidRDefault="004E3965">
      <w:pPr>
        <w:pStyle w:val="Odstavecseseznamem"/>
        <w:numPr>
          <w:ilvl w:val="0"/>
          <w:numId w:val="16"/>
        </w:numPr>
        <w:tabs>
          <w:tab w:val="left" w:pos="1074"/>
        </w:tabs>
        <w:ind w:left="1073"/>
        <w:rPr>
          <w:sz w:val="20"/>
        </w:rPr>
      </w:pPr>
      <w:r>
        <w:rPr>
          <w:sz w:val="20"/>
        </w:rPr>
        <w:t>žák</w:t>
      </w:r>
      <w:r>
        <w:rPr>
          <w:spacing w:val="-7"/>
          <w:sz w:val="20"/>
        </w:rPr>
        <w:t xml:space="preserve"> </w:t>
      </w:r>
      <w:r>
        <w:rPr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z w:val="20"/>
        </w:rPr>
        <w:t>schope</w:t>
      </w:r>
      <w:r>
        <w:rPr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z w:val="20"/>
        </w:rPr>
        <w:t>vyjádřit</w:t>
      </w:r>
      <w:r>
        <w:rPr>
          <w:spacing w:val="-4"/>
          <w:sz w:val="20"/>
        </w:rPr>
        <w:t xml:space="preserve"> </w:t>
      </w:r>
      <w:r>
        <w:rPr>
          <w:sz w:val="20"/>
        </w:rPr>
        <w:t>své</w:t>
      </w:r>
      <w:r>
        <w:rPr>
          <w:spacing w:val="-4"/>
          <w:sz w:val="20"/>
        </w:rPr>
        <w:t xml:space="preserve"> </w:t>
      </w:r>
      <w:r>
        <w:rPr>
          <w:sz w:val="20"/>
        </w:rPr>
        <w:t>zážitky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emoce</w:t>
      </w:r>
      <w:r>
        <w:rPr>
          <w:spacing w:val="-4"/>
          <w:sz w:val="20"/>
        </w:rPr>
        <w:t xml:space="preserve"> </w:t>
      </w:r>
      <w:r>
        <w:rPr>
          <w:sz w:val="20"/>
        </w:rPr>
        <w:t>prostřednictvím</w:t>
      </w:r>
      <w:r>
        <w:rPr>
          <w:spacing w:val="-4"/>
          <w:sz w:val="20"/>
        </w:rPr>
        <w:t xml:space="preserve"> </w:t>
      </w:r>
      <w:r>
        <w:rPr>
          <w:sz w:val="20"/>
        </w:rPr>
        <w:t>reportáží,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scénářů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2"/>
        <w:numPr>
          <w:ilvl w:val="1"/>
          <w:numId w:val="26"/>
        </w:numPr>
        <w:tabs>
          <w:tab w:val="left" w:pos="790"/>
          <w:tab w:val="left" w:pos="791"/>
        </w:tabs>
        <w:ind w:left="790"/>
      </w:pPr>
      <w:bookmarkStart w:id="39" w:name="_TOC_250005"/>
      <w:r>
        <w:t>METODICKÝ</w:t>
      </w:r>
      <w:r>
        <w:rPr>
          <w:spacing w:val="37"/>
        </w:rPr>
        <w:t xml:space="preserve"> </w:t>
      </w:r>
      <w:r>
        <w:t>BLOK</w:t>
      </w:r>
      <w:r>
        <w:rPr>
          <w:spacing w:val="38"/>
        </w:rPr>
        <w:t xml:space="preserve"> </w:t>
      </w:r>
      <w:r>
        <w:t>Č.</w:t>
      </w:r>
      <w:r>
        <w:rPr>
          <w:spacing w:val="23"/>
        </w:rPr>
        <w:t xml:space="preserve"> </w:t>
      </w:r>
      <w:r>
        <w:t>6</w:t>
      </w:r>
      <w:r>
        <w:rPr>
          <w:spacing w:val="31"/>
        </w:rPr>
        <w:t xml:space="preserve"> </w:t>
      </w:r>
      <w:r>
        <w:t>PUBLIC</w:t>
      </w:r>
      <w:r>
        <w:rPr>
          <w:spacing w:val="39"/>
        </w:rPr>
        <w:t xml:space="preserve"> </w:t>
      </w:r>
      <w:r>
        <w:t>RELATIONS</w:t>
      </w:r>
      <w:r>
        <w:rPr>
          <w:spacing w:val="30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2</w:t>
      </w:r>
      <w:r>
        <w:rPr>
          <w:spacing w:val="32"/>
        </w:rPr>
        <w:t xml:space="preserve"> </w:t>
      </w:r>
      <w:bookmarkEnd w:id="39"/>
      <w:r>
        <w:rPr>
          <w:spacing w:val="8"/>
        </w:rPr>
        <w:t>HODINY</w:t>
      </w:r>
    </w:p>
    <w:p w:rsidR="009769E0" w:rsidRDefault="004E3965">
      <w:pPr>
        <w:pStyle w:val="Zkladntext"/>
        <w:spacing w:before="154" w:line="235" w:lineRule="auto"/>
        <w:ind w:left="790" w:right="147" w:hanging="1"/>
        <w:jc w:val="both"/>
      </w:pPr>
      <w:r>
        <w:t>Tento</w:t>
      </w:r>
      <w:r>
        <w:rPr>
          <w:spacing w:val="-3"/>
        </w:rPr>
        <w:t xml:space="preserve"> </w:t>
      </w:r>
      <w:r>
        <w:t>dvouhodinový</w:t>
      </w:r>
      <w:r>
        <w:rPr>
          <w:spacing w:val="-3"/>
        </w:rPr>
        <w:t xml:space="preserve"> </w:t>
      </w:r>
      <w:r>
        <w:t>blok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dobré</w:t>
      </w:r>
      <w:r>
        <w:rPr>
          <w:spacing w:val="-3"/>
        </w:rPr>
        <w:t xml:space="preserve"> </w:t>
      </w:r>
      <w:r>
        <w:t>realizovat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místě</w:t>
      </w:r>
      <w:r>
        <w:rPr>
          <w:spacing w:val="-3"/>
        </w:rPr>
        <w:t xml:space="preserve"> </w:t>
      </w:r>
      <w:r>
        <w:t>akce,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které</w:t>
      </w:r>
      <w:r>
        <w:rPr>
          <w:spacing w:val="-3"/>
        </w:rPr>
        <w:t xml:space="preserve"> </w:t>
      </w:r>
      <w:r>
        <w:t>budeme</w:t>
      </w:r>
      <w:r>
        <w:rPr>
          <w:spacing w:val="-3"/>
        </w:rPr>
        <w:t xml:space="preserve"> </w:t>
      </w:r>
      <w:r>
        <w:t>referovat.</w:t>
      </w:r>
      <w:r>
        <w:rPr>
          <w:spacing w:val="-3"/>
        </w:rPr>
        <w:t xml:space="preserve"> </w:t>
      </w:r>
      <w:r>
        <w:t>První</w:t>
      </w:r>
      <w:r>
        <w:rPr>
          <w:spacing w:val="-3"/>
        </w:rPr>
        <w:t xml:space="preserve"> </w:t>
      </w:r>
      <w:r>
        <w:t>část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zaměřena</w:t>
      </w:r>
      <w:r>
        <w:rPr>
          <w:spacing w:val="-3"/>
        </w:rPr>
        <w:t xml:space="preserve"> </w:t>
      </w:r>
      <w:r>
        <w:t>více</w:t>
      </w:r>
      <w:r>
        <w:rPr>
          <w:spacing w:val="-3"/>
        </w:rPr>
        <w:t xml:space="preserve"> </w:t>
      </w:r>
      <w:r>
        <w:t>teo- reticky,</w:t>
      </w:r>
      <w:r>
        <w:rPr>
          <w:spacing w:val="-7"/>
        </w:rPr>
        <w:t xml:space="preserve"> </w:t>
      </w:r>
      <w:r>
        <w:t>zatímco</w:t>
      </w:r>
      <w:r>
        <w:rPr>
          <w:spacing w:val="-7"/>
        </w:rPr>
        <w:t xml:space="preserve"> </w:t>
      </w:r>
      <w:r>
        <w:t>ta</w:t>
      </w:r>
      <w:r>
        <w:rPr>
          <w:spacing w:val="-7"/>
        </w:rPr>
        <w:t xml:space="preserve"> </w:t>
      </w:r>
      <w:r>
        <w:t>druhá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zaměřena</w:t>
      </w:r>
      <w:r>
        <w:rPr>
          <w:spacing w:val="-6"/>
        </w:rPr>
        <w:t xml:space="preserve"> </w:t>
      </w:r>
      <w:r>
        <w:t>prakticky.</w:t>
      </w:r>
      <w:r>
        <w:rPr>
          <w:spacing w:val="-7"/>
        </w:rPr>
        <w:t xml:space="preserve"> </w:t>
      </w:r>
      <w:r>
        <w:t>Obě</w:t>
      </w:r>
      <w:r>
        <w:rPr>
          <w:spacing w:val="-7"/>
        </w:rPr>
        <w:t xml:space="preserve"> </w:t>
      </w:r>
      <w:r>
        <w:t>hodiny</w:t>
      </w:r>
      <w:r>
        <w:rPr>
          <w:spacing w:val="-7"/>
        </w:rPr>
        <w:t xml:space="preserve"> </w:t>
      </w:r>
      <w:r>
        <w:t>této</w:t>
      </w:r>
      <w:r>
        <w:rPr>
          <w:spacing w:val="-7"/>
        </w:rPr>
        <w:t xml:space="preserve"> </w:t>
      </w:r>
      <w:r>
        <w:t>lekce</w:t>
      </w:r>
      <w:r>
        <w:rPr>
          <w:spacing w:val="-7"/>
        </w:rPr>
        <w:t xml:space="preserve"> </w:t>
      </w:r>
      <w:r>
        <w:t>lze</w:t>
      </w:r>
      <w:r>
        <w:rPr>
          <w:spacing w:val="-7"/>
        </w:rPr>
        <w:t xml:space="preserve"> </w:t>
      </w:r>
      <w:r>
        <w:t>realizovat</w:t>
      </w:r>
      <w:r>
        <w:rPr>
          <w:spacing w:val="-7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běžné</w:t>
      </w:r>
      <w:r>
        <w:rPr>
          <w:spacing w:val="-7"/>
        </w:rPr>
        <w:t xml:space="preserve"> </w:t>
      </w:r>
      <w:r>
        <w:t>učebně,</w:t>
      </w:r>
      <w:r>
        <w:rPr>
          <w:spacing w:val="-7"/>
        </w:rPr>
        <w:t xml:space="preserve"> </w:t>
      </w:r>
      <w:r>
        <w:t>nebo</w:t>
      </w:r>
      <w:r>
        <w:rPr>
          <w:spacing w:val="-7"/>
        </w:rPr>
        <w:t xml:space="preserve"> </w:t>
      </w:r>
      <w:r>
        <w:t>čítárně</w:t>
      </w:r>
      <w:r>
        <w:rPr>
          <w:spacing w:val="-7"/>
        </w:rPr>
        <w:t xml:space="preserve"> </w:t>
      </w:r>
      <w:r>
        <w:t>pří- padně</w:t>
      </w:r>
      <w:r>
        <w:rPr>
          <w:spacing w:val="-12"/>
        </w:rPr>
        <w:t xml:space="preserve"> </w:t>
      </w:r>
      <w:r>
        <w:t>klubovně</w:t>
      </w:r>
      <w:r>
        <w:rPr>
          <w:spacing w:val="-11"/>
        </w:rPr>
        <w:t xml:space="preserve"> </w:t>
      </w:r>
      <w:r>
        <w:t>vybavené</w:t>
      </w:r>
      <w:r>
        <w:rPr>
          <w:spacing w:val="-11"/>
        </w:rPr>
        <w:t xml:space="preserve"> </w:t>
      </w:r>
      <w:r>
        <w:t>dataprojektorem,</w:t>
      </w:r>
      <w:r>
        <w:rPr>
          <w:spacing w:val="-12"/>
        </w:rPr>
        <w:t xml:space="preserve"> </w:t>
      </w:r>
      <w:r>
        <w:t>PC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připojením</w:t>
      </w:r>
      <w:r>
        <w:rPr>
          <w:spacing w:val="-12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t>internetu,</w:t>
      </w:r>
      <w:r>
        <w:rPr>
          <w:spacing w:val="-11"/>
        </w:rPr>
        <w:t xml:space="preserve"> </w:t>
      </w:r>
      <w:r>
        <w:t>ale</w:t>
      </w:r>
      <w:r>
        <w:rPr>
          <w:spacing w:val="-12"/>
        </w:rPr>
        <w:t xml:space="preserve"> </w:t>
      </w:r>
      <w:r>
        <w:t>také</w:t>
      </w:r>
      <w:r>
        <w:rPr>
          <w:spacing w:val="-10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přístupem</w:t>
      </w:r>
      <w:r>
        <w:rPr>
          <w:spacing w:val="-11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t>vodě.</w:t>
      </w:r>
      <w:r>
        <w:rPr>
          <w:spacing w:val="-11"/>
        </w:rPr>
        <w:t xml:space="preserve"> </w:t>
      </w:r>
      <w:r>
        <w:t>Nutno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předem připravit dostatečný prostor pro práci realizačních týmů tak, aby nedocházelo ke zbytečným prostojům.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  <w:spacing w:before="101"/>
      </w:pPr>
      <w:r>
        <w:lastRenderedPageBreak/>
        <w:t>Téma</w:t>
      </w:r>
      <w:r>
        <w:rPr>
          <w:spacing w:val="-7"/>
        </w:rPr>
        <w:t xml:space="preserve"> </w:t>
      </w:r>
      <w:r>
        <w:t>č.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Seznámení</w:t>
      </w:r>
      <w:r>
        <w:rPr>
          <w:spacing w:val="-7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mediální</w:t>
      </w:r>
      <w:r>
        <w:rPr>
          <w:spacing w:val="-7"/>
        </w:rPr>
        <w:t xml:space="preserve"> </w:t>
      </w:r>
      <w:r>
        <w:t>podporou</w:t>
      </w:r>
      <w:r>
        <w:rPr>
          <w:spacing w:val="-6"/>
        </w:rPr>
        <w:t xml:space="preserve"> </w:t>
      </w:r>
      <w:r>
        <w:t>akce,</w:t>
      </w:r>
      <w:r>
        <w:rPr>
          <w:spacing w:val="-7"/>
        </w:rPr>
        <w:t xml:space="preserve"> </w:t>
      </w:r>
      <w:r>
        <w:t>Příprava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organizace</w:t>
      </w:r>
      <w:r>
        <w:rPr>
          <w:spacing w:val="-6"/>
        </w:rPr>
        <w:t xml:space="preserve"> </w:t>
      </w:r>
      <w:r>
        <w:t>mediální</w:t>
      </w:r>
      <w:r>
        <w:rPr>
          <w:spacing w:val="-7"/>
        </w:rPr>
        <w:t xml:space="preserve"> </w:t>
      </w:r>
      <w:r>
        <w:t>podpora</w:t>
      </w:r>
      <w:r>
        <w:rPr>
          <w:spacing w:val="-6"/>
        </w:rPr>
        <w:t xml:space="preserve"> </w:t>
      </w:r>
      <w:r>
        <w:t>akce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2"/>
        </w:rPr>
        <w:t>hodiny</w:t>
      </w:r>
    </w:p>
    <w:p w:rsidR="009769E0" w:rsidRDefault="009769E0">
      <w:pPr>
        <w:pStyle w:val="Zkladntext"/>
        <w:spacing w:before="7"/>
        <w:rPr>
          <w:b/>
          <w:sz w:val="26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spacing w:before="1"/>
        <w:rPr>
          <w:u w:val="thick"/>
        </w:rPr>
      </w:pPr>
      <w:r>
        <w:rPr>
          <w:u w:val="thick"/>
        </w:rPr>
        <w:t>hodina</w:t>
      </w:r>
      <w:r>
        <w:rPr>
          <w:spacing w:val="-3"/>
          <w:u w:val="thick"/>
        </w:rPr>
        <w:t xml:space="preserve"> </w:t>
      </w:r>
      <w:r>
        <w:rPr>
          <w:u w:val="thick"/>
        </w:rPr>
        <w:t>PR</w:t>
      </w:r>
      <w:r>
        <w:rPr>
          <w:spacing w:val="-4"/>
          <w:u w:val="thick"/>
        </w:rPr>
        <w:t xml:space="preserve"> </w:t>
      </w:r>
      <w:r>
        <w:rPr>
          <w:u w:val="thick"/>
        </w:rPr>
        <w:t>I</w:t>
      </w:r>
      <w:r>
        <w:rPr>
          <w:spacing w:val="-2"/>
          <w:u w:val="thick"/>
        </w:rPr>
        <w:t xml:space="preserve"> </w:t>
      </w:r>
      <w:r>
        <w:rPr>
          <w:u w:val="thick"/>
        </w:rPr>
        <w:t>–</w:t>
      </w:r>
      <w:r>
        <w:rPr>
          <w:spacing w:val="-4"/>
          <w:u w:val="thick"/>
        </w:rPr>
        <w:t xml:space="preserve"> </w:t>
      </w:r>
      <w:r>
        <w:rPr>
          <w:u w:val="thick"/>
        </w:rPr>
        <w:t>Seznámení</w:t>
      </w:r>
      <w:r>
        <w:rPr>
          <w:spacing w:val="-4"/>
          <w:u w:val="thick"/>
        </w:rPr>
        <w:t xml:space="preserve"> </w:t>
      </w:r>
      <w:r>
        <w:rPr>
          <w:u w:val="thick"/>
        </w:rPr>
        <w:t>s</w:t>
      </w:r>
      <w:r>
        <w:rPr>
          <w:spacing w:val="-2"/>
          <w:u w:val="thick"/>
        </w:rPr>
        <w:t xml:space="preserve"> </w:t>
      </w:r>
      <w:r>
        <w:rPr>
          <w:u w:val="thick"/>
        </w:rPr>
        <w:t>mediální</w:t>
      </w:r>
      <w:r>
        <w:rPr>
          <w:spacing w:val="-4"/>
          <w:u w:val="thick"/>
        </w:rPr>
        <w:t xml:space="preserve"> </w:t>
      </w:r>
      <w:r>
        <w:rPr>
          <w:u w:val="thick"/>
        </w:rPr>
        <w:t>podporou</w:t>
      </w:r>
      <w:r>
        <w:rPr>
          <w:spacing w:val="-2"/>
          <w:u w:val="thick"/>
        </w:rPr>
        <w:t xml:space="preserve"> </w:t>
      </w:r>
      <w:r>
        <w:rPr>
          <w:spacing w:val="-4"/>
          <w:u w:val="thick"/>
        </w:rPr>
        <w:t>akce</w:t>
      </w:r>
    </w:p>
    <w:p w:rsidR="009769E0" w:rsidRDefault="009769E0">
      <w:pPr>
        <w:pStyle w:val="Zkladntext"/>
        <w:rPr>
          <w:b/>
          <w:sz w:val="27"/>
        </w:rPr>
      </w:pPr>
    </w:p>
    <w:p w:rsidR="009769E0" w:rsidRDefault="004E3965">
      <w:pPr>
        <w:pStyle w:val="Nadpis6"/>
        <w:spacing w:before="1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Seznámit</w:t>
      </w:r>
      <w:r>
        <w:rPr>
          <w:spacing w:val="-6"/>
        </w:rPr>
        <w:t xml:space="preserve"> </w:t>
      </w:r>
      <w:r>
        <w:t>žáky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základní</w:t>
      </w:r>
      <w:r>
        <w:rPr>
          <w:spacing w:val="-6"/>
        </w:rPr>
        <w:t xml:space="preserve"> </w:t>
      </w:r>
      <w:r>
        <w:t>problematikou</w:t>
      </w:r>
      <w:r>
        <w:rPr>
          <w:spacing w:val="-6"/>
        </w:rPr>
        <w:t xml:space="preserve"> </w:t>
      </w:r>
      <w:r>
        <w:t>PR,</w:t>
      </w:r>
      <w:r>
        <w:rPr>
          <w:spacing w:val="-6"/>
        </w:rPr>
        <w:t xml:space="preserve"> </w:t>
      </w:r>
      <w:r>
        <w:t>učit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diskutovat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vytvářet</w:t>
      </w:r>
      <w:r>
        <w:rPr>
          <w:spacing w:val="-6"/>
        </w:rPr>
        <w:t xml:space="preserve"> </w:t>
      </w:r>
      <w:r>
        <w:t>myšlenkové</w:t>
      </w:r>
      <w:r>
        <w:rPr>
          <w:spacing w:val="-6"/>
        </w:rPr>
        <w:t xml:space="preserve"> </w:t>
      </w:r>
      <w:r>
        <w:t>mapy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daná</w:t>
      </w:r>
      <w:r>
        <w:rPr>
          <w:spacing w:val="-6"/>
        </w:rPr>
        <w:t xml:space="preserve"> </w:t>
      </w:r>
      <w:r>
        <w:t>témata.</w:t>
      </w:r>
      <w:r>
        <w:rPr>
          <w:spacing w:val="-6"/>
        </w:rPr>
        <w:t xml:space="preserve"> </w:t>
      </w:r>
      <w:r>
        <w:t>Učit</w:t>
      </w:r>
      <w:r>
        <w:rPr>
          <w:spacing w:val="-6"/>
        </w:rPr>
        <w:t xml:space="preserve"> </w:t>
      </w:r>
      <w:r>
        <w:t>žáky nalézat neobvyklá řešení na odhalování problémů.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69" w:line="235" w:lineRule="auto"/>
        <w:ind w:left="790" w:right="146"/>
        <w:jc w:val="both"/>
      </w:pPr>
      <w:r>
        <w:t>Úvodní</w:t>
      </w:r>
      <w:r>
        <w:rPr>
          <w:spacing w:val="-12"/>
        </w:rPr>
        <w:t xml:space="preserve"> </w:t>
      </w:r>
      <w:r>
        <w:t>hodina</w:t>
      </w:r>
      <w:r>
        <w:rPr>
          <w:spacing w:val="-11"/>
        </w:rPr>
        <w:t xml:space="preserve"> </w:t>
      </w:r>
      <w:r>
        <w:t>bloku</w:t>
      </w:r>
      <w:r>
        <w:rPr>
          <w:spacing w:val="-11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zaměřena</w:t>
      </w:r>
      <w:r>
        <w:rPr>
          <w:spacing w:val="-11"/>
        </w:rPr>
        <w:t xml:space="preserve"> </w:t>
      </w:r>
      <w:r>
        <w:t>teoreticky.</w:t>
      </w:r>
      <w:r>
        <w:rPr>
          <w:spacing w:val="-11"/>
        </w:rPr>
        <w:t xml:space="preserve"> </w:t>
      </w:r>
      <w:r>
        <w:t>Hodinu</w:t>
      </w:r>
      <w:r>
        <w:rPr>
          <w:spacing w:val="-12"/>
        </w:rPr>
        <w:t xml:space="preserve"> </w:t>
      </w:r>
      <w:r>
        <w:t>zahajuje</w:t>
      </w:r>
      <w:r>
        <w:rPr>
          <w:spacing w:val="-11"/>
        </w:rPr>
        <w:t xml:space="preserve"> </w:t>
      </w:r>
      <w:r>
        <w:t>postupné</w:t>
      </w:r>
      <w:r>
        <w:rPr>
          <w:spacing w:val="-11"/>
        </w:rPr>
        <w:t xml:space="preserve"> </w:t>
      </w:r>
      <w:r>
        <w:t>předvedení</w:t>
      </w:r>
      <w:r>
        <w:rPr>
          <w:spacing w:val="-12"/>
        </w:rPr>
        <w:t xml:space="preserve"> </w:t>
      </w:r>
      <w:r>
        <w:t>prezentace</w:t>
      </w:r>
      <w:r>
        <w:rPr>
          <w:spacing w:val="-11"/>
        </w:rPr>
        <w:t xml:space="preserve"> </w:t>
      </w:r>
      <w:r>
        <w:rPr>
          <w:color w:val="000000"/>
          <w:shd w:val="clear" w:color="auto" w:fill="FFED00"/>
        </w:rPr>
        <w:t>6_1PR_Medialni_akce</w:t>
      </w:r>
      <w:r>
        <w:rPr>
          <w:color w:val="000000"/>
        </w:rPr>
        <w:t>, která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obsahuje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základní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informace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dané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problematice,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jedná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úvodní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seznámení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touto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problematikou,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proto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je přizpůsobena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věku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zkušenostem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žáků.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Přednášející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obecnou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velmi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jednoduchou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terminologii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aplikuje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názvosloví a postupy PR na prostředí školy, které je žákům bližší a názornější. Společně pomocí otázek, jež žákům přednášející pokládá, se snaží zamyslet, jak škola může tvořit svoje PR. Žáci pak vyřeší taj</w:t>
      </w:r>
      <w:r>
        <w:rPr>
          <w:color w:val="000000"/>
        </w:rPr>
        <w:t xml:space="preserve">enku křížovky </w:t>
      </w:r>
      <w:r>
        <w:rPr>
          <w:color w:val="000000"/>
          <w:shd w:val="clear" w:color="auto" w:fill="FFED00"/>
        </w:rPr>
        <w:t>6_1PR_krizovka</w:t>
      </w:r>
      <w:r>
        <w:rPr>
          <w:color w:val="000000"/>
        </w:rPr>
        <w:t>, která zní: plakát – realizátor jim vysvětlí, že i ten je jedním z nástrojů PR konkrétní školní akce. V závěru lekce se žáky rozdělí do skupin,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 nichž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dále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pracují,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vytváří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plakát,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pozvánku,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zprávu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 článek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akce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školy.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Lekce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je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pouze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úvodní,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teoretickou </w:t>
      </w:r>
      <w:r>
        <w:rPr>
          <w:color w:val="000000"/>
          <w:spacing w:val="-2"/>
        </w:rPr>
        <w:t>částí.</w:t>
      </w:r>
    </w:p>
    <w:p w:rsidR="009769E0" w:rsidRDefault="009769E0">
      <w:pPr>
        <w:pStyle w:val="Zkladntext"/>
        <w:spacing w:before="1"/>
        <w:rPr>
          <w:sz w:val="28"/>
        </w:rPr>
      </w:pPr>
    </w:p>
    <w:p w:rsidR="009769E0" w:rsidRDefault="004E3965">
      <w:pPr>
        <w:pStyle w:val="Nadpis6"/>
      </w:pPr>
      <w:r>
        <w:rPr>
          <w:spacing w:val="-2"/>
        </w:rPr>
        <w:t>Metody</w:t>
      </w:r>
    </w:p>
    <w:p w:rsidR="009769E0" w:rsidRDefault="004E3965">
      <w:pPr>
        <w:pStyle w:val="Zkladntext"/>
        <w:spacing w:before="169" w:line="235" w:lineRule="auto"/>
        <w:ind w:left="790" w:right="147" w:hanging="1"/>
        <w:jc w:val="both"/>
      </w:pPr>
      <w:r>
        <w:t>Lekce seznamuje s tématem formou přednášky nejlépe s odborníkem z oboru, je proložena diskuzními bloky. Řízená diskuze v průběhu jednoduché, heslovité prezentace s množstvím na Téma: Mediální akce – organizace/firmy/ školy, tisková</w:t>
      </w:r>
      <w:r>
        <w:rPr>
          <w:spacing w:val="-1"/>
        </w:rPr>
        <w:t xml:space="preserve"> </w:t>
      </w:r>
      <w:r>
        <w:t>zpráva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akci školy.</w:t>
      </w:r>
      <w:r>
        <w:rPr>
          <w:spacing w:val="-1"/>
        </w:rPr>
        <w:t xml:space="preserve"> </w:t>
      </w:r>
      <w:r>
        <w:t>Pre</w:t>
      </w:r>
      <w:r>
        <w:t>zentace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přihlédnutím</w:t>
      </w:r>
      <w:r>
        <w:rPr>
          <w:spacing w:val="-1"/>
        </w:rPr>
        <w:t xml:space="preserve"> </w:t>
      </w:r>
      <w:r>
        <w:t>k věkové skupině</w:t>
      </w:r>
      <w:r>
        <w:rPr>
          <w:spacing w:val="-1"/>
        </w:rPr>
        <w:t xml:space="preserve"> </w:t>
      </w:r>
      <w:r>
        <w:t>vysvětluje pojmy spjaté s</w:t>
      </w:r>
      <w:r>
        <w:rPr>
          <w:spacing w:val="-1"/>
        </w:rPr>
        <w:t xml:space="preserve"> </w:t>
      </w:r>
      <w:r>
        <w:t>danou</w:t>
      </w:r>
      <w:r>
        <w:rPr>
          <w:spacing w:val="-1"/>
        </w:rPr>
        <w:t xml:space="preserve"> </w:t>
      </w:r>
      <w:r>
        <w:t>tématikou.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70" w:line="235" w:lineRule="auto"/>
        <w:ind w:left="791" w:right="148" w:hanging="1"/>
        <w:jc w:val="both"/>
      </w:pPr>
      <w:r>
        <w:t xml:space="preserve">Běžná třída s dataprojektorem, PC s připojením, tabule, nakopírovanou křížovku </w:t>
      </w:r>
      <w:r>
        <w:rPr>
          <w:color w:val="000000"/>
          <w:shd w:val="clear" w:color="auto" w:fill="FFED00"/>
        </w:rPr>
        <w:t>6_1PR_krizovka</w:t>
      </w:r>
      <w:r>
        <w:rPr>
          <w:color w:val="000000"/>
        </w:rPr>
        <w:t xml:space="preserve">, fixy, kreslicí a psací potřeby, papíry, prezentace </w:t>
      </w:r>
      <w:r>
        <w:rPr>
          <w:color w:val="000000"/>
          <w:shd w:val="clear" w:color="auto" w:fill="FFED00"/>
        </w:rPr>
        <w:t>6_1PR_Medialni_akc</w:t>
      </w:r>
      <w:r>
        <w:rPr>
          <w:color w:val="000000"/>
          <w:shd w:val="clear" w:color="auto" w:fill="FFED00"/>
        </w:rPr>
        <w:t>e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ind w:left="791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70" w:line="235" w:lineRule="auto"/>
        <w:ind w:left="791" w:right="148"/>
        <w:jc w:val="both"/>
      </w:pPr>
      <w:r>
        <w:t>Hodinu</w:t>
      </w:r>
      <w:r>
        <w:rPr>
          <w:spacing w:val="-10"/>
        </w:rPr>
        <w:t xml:space="preserve"> </w:t>
      </w:r>
      <w:r>
        <w:t>zahajuje</w:t>
      </w:r>
      <w:r>
        <w:rPr>
          <w:spacing w:val="-10"/>
        </w:rPr>
        <w:t xml:space="preserve"> </w:t>
      </w:r>
      <w:r>
        <w:t>realizátor</w:t>
      </w:r>
      <w:r>
        <w:rPr>
          <w:spacing w:val="-11"/>
        </w:rPr>
        <w:t xml:space="preserve"> </w:t>
      </w:r>
      <w:r>
        <w:t>tak,</w:t>
      </w:r>
      <w:r>
        <w:rPr>
          <w:spacing w:val="-11"/>
        </w:rPr>
        <w:t xml:space="preserve"> </w:t>
      </w:r>
      <w:r>
        <w:t>že</w:t>
      </w:r>
      <w:r>
        <w:rPr>
          <w:spacing w:val="-11"/>
        </w:rPr>
        <w:t xml:space="preserve"> </w:t>
      </w:r>
      <w:r>
        <w:t>postupně</w:t>
      </w:r>
      <w:r>
        <w:rPr>
          <w:spacing w:val="-11"/>
        </w:rPr>
        <w:t xml:space="preserve"> </w:t>
      </w:r>
      <w:r>
        <w:t>předvádí</w:t>
      </w:r>
      <w:r>
        <w:rPr>
          <w:spacing w:val="-10"/>
        </w:rPr>
        <w:t xml:space="preserve"> </w:t>
      </w:r>
      <w:r>
        <w:t>žákům</w:t>
      </w:r>
      <w:r>
        <w:rPr>
          <w:spacing w:val="-11"/>
        </w:rPr>
        <w:t xml:space="preserve"> </w:t>
      </w:r>
      <w:r>
        <w:t>prezentaci</w:t>
      </w:r>
      <w:r>
        <w:rPr>
          <w:spacing w:val="-12"/>
        </w:rPr>
        <w:t xml:space="preserve"> </w:t>
      </w:r>
      <w:r>
        <w:rPr>
          <w:color w:val="000000"/>
          <w:shd w:val="clear" w:color="auto" w:fill="FFED00"/>
        </w:rPr>
        <w:t>6_1PR_Medialni_akce</w:t>
      </w:r>
      <w:r>
        <w:rPr>
          <w:color w:val="000000"/>
        </w:rPr>
        <w:t>,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která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obsahuje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základní informace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problematice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PR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mediální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podpoře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akce.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Názornou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formou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blízkou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věkové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struktuře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žáky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seznamuje s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tím,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jak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připravit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podporu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akce,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jak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pomoci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při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přípravě,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jaké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činnosti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je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možno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spojit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realizací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je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propagace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akce – pro tuto věkovou skupinu je velmi důležitá názornost a jako příklad akce je dobré využít akci školy.</w:t>
      </w:r>
    </w:p>
    <w:p w:rsidR="009769E0" w:rsidRDefault="004E3965">
      <w:pPr>
        <w:pStyle w:val="Zkladntext"/>
        <w:spacing w:before="173" w:line="235" w:lineRule="auto"/>
        <w:ind w:left="791" w:right="147"/>
        <w:jc w:val="both"/>
      </w:pPr>
      <w:r>
        <w:t>Realizátor dále žáky seznámí se základní definicí PR při postupném předvádění prezentace, s potřebou vytvořit dobrý vnější dojem instituce. Realizát</w:t>
      </w:r>
      <w:r>
        <w:t>or žákům rozdá nakopírovanou křížovku, tajenku budou řešit, až na základě pokynu.</w:t>
      </w:r>
      <w:r>
        <w:rPr>
          <w:spacing w:val="40"/>
        </w:rPr>
        <w:t xml:space="preserve"> </w:t>
      </w:r>
      <w:r>
        <w:t>Až po vyluštění křížovky, kde se žáci dozvědí další příklad podpory mediální akce, se seznámí s důležitostí plakátu, pozvánky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tiskové</w:t>
      </w:r>
      <w:r>
        <w:rPr>
          <w:spacing w:val="-1"/>
        </w:rPr>
        <w:t xml:space="preserve"> </w:t>
      </w:r>
      <w:r>
        <w:t>zprávy,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také</w:t>
      </w:r>
      <w:r>
        <w:rPr>
          <w:spacing w:val="-1"/>
        </w:rPr>
        <w:t xml:space="preserve"> </w:t>
      </w:r>
      <w:r>
        <w:t>článku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proběhnuvší</w:t>
      </w:r>
      <w:r>
        <w:rPr>
          <w:spacing w:val="-1"/>
        </w:rPr>
        <w:t xml:space="preserve"> </w:t>
      </w:r>
      <w:r>
        <w:t>ak</w:t>
      </w:r>
      <w:r>
        <w:t>ci.</w:t>
      </w:r>
      <w:r>
        <w:rPr>
          <w:spacing w:val="-1"/>
        </w:rPr>
        <w:t xml:space="preserve"> </w:t>
      </w:r>
      <w:r>
        <w:t>Žáci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zamýšlejí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průběhu</w:t>
      </w:r>
      <w:r>
        <w:rPr>
          <w:spacing w:val="-1"/>
        </w:rPr>
        <w:t xml:space="preserve"> </w:t>
      </w:r>
      <w:r>
        <w:t>výkladu,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vše</w:t>
      </w:r>
      <w:r>
        <w:rPr>
          <w:spacing w:val="-1"/>
        </w:rPr>
        <w:t xml:space="preserve"> </w:t>
      </w:r>
      <w:r>
        <w:t>vytváří</w:t>
      </w:r>
      <w:r>
        <w:rPr>
          <w:spacing w:val="-1"/>
        </w:rPr>
        <w:t xml:space="preserve"> </w:t>
      </w:r>
      <w:r>
        <w:t>vnější dojem</w:t>
      </w:r>
      <w:r>
        <w:rPr>
          <w:spacing w:val="-3"/>
        </w:rPr>
        <w:t xml:space="preserve"> </w:t>
      </w:r>
      <w:r>
        <w:t>instituce</w:t>
      </w:r>
      <w:r>
        <w:rPr>
          <w:spacing w:val="-3"/>
        </w:rPr>
        <w:t xml:space="preserve"> </w:t>
      </w:r>
      <w:r>
        <w:t>či</w:t>
      </w:r>
      <w:r>
        <w:rPr>
          <w:spacing w:val="-3"/>
        </w:rPr>
        <w:t xml:space="preserve"> </w:t>
      </w:r>
      <w:r>
        <w:t>akce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jak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možno</w:t>
      </w:r>
      <w:r>
        <w:rPr>
          <w:spacing w:val="-3"/>
        </w:rPr>
        <w:t xml:space="preserve"> </w:t>
      </w:r>
      <w:r>
        <w:t>tento</w:t>
      </w:r>
      <w:r>
        <w:rPr>
          <w:spacing w:val="-3"/>
        </w:rPr>
        <w:t xml:space="preserve"> </w:t>
      </w:r>
      <w:r>
        <w:t>dojem</w:t>
      </w:r>
      <w:r>
        <w:rPr>
          <w:spacing w:val="-3"/>
        </w:rPr>
        <w:t xml:space="preserve"> </w:t>
      </w:r>
      <w:r>
        <w:t>vylepšit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zájem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akci</w:t>
      </w:r>
      <w:r>
        <w:rPr>
          <w:spacing w:val="-3"/>
        </w:rPr>
        <w:t xml:space="preserve"> </w:t>
      </w:r>
      <w:r>
        <w:t>zvýšit.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průběhu</w:t>
      </w:r>
      <w:r>
        <w:rPr>
          <w:spacing w:val="-3"/>
        </w:rPr>
        <w:t xml:space="preserve"> </w:t>
      </w:r>
      <w:r>
        <w:t>prezentace</w:t>
      </w:r>
      <w:r>
        <w:rPr>
          <w:spacing w:val="-3"/>
        </w:rPr>
        <w:t xml:space="preserve"> </w:t>
      </w:r>
      <w:r>
        <w:t>vyřeší</w:t>
      </w:r>
      <w:r>
        <w:rPr>
          <w:spacing w:val="-3"/>
        </w:rPr>
        <w:t xml:space="preserve"> </w:t>
      </w:r>
      <w:r>
        <w:t>tajenku křížovky, kterou dostanou nakopírovanou před zahájením prezentace. Zadání aktivity pro následující lekci se žáci do- zvědí na konci prezentace.</w:t>
      </w:r>
    </w:p>
    <w:p w:rsidR="009769E0" w:rsidRDefault="004E3965">
      <w:pPr>
        <w:pStyle w:val="Zkladntext"/>
        <w:spacing w:before="175" w:line="235" w:lineRule="auto"/>
        <w:ind w:left="791" w:right="147"/>
        <w:jc w:val="both"/>
      </w:pPr>
      <w:r>
        <w:t>Před</w:t>
      </w:r>
      <w:r>
        <w:rPr>
          <w:spacing w:val="-3"/>
        </w:rPr>
        <w:t xml:space="preserve"> </w:t>
      </w:r>
      <w:r>
        <w:t>začátkem</w:t>
      </w:r>
      <w:r>
        <w:rPr>
          <w:spacing w:val="-3"/>
        </w:rPr>
        <w:t xml:space="preserve"> </w:t>
      </w:r>
      <w:r>
        <w:t>lekce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důležité</w:t>
      </w:r>
      <w:r>
        <w:rPr>
          <w:spacing w:val="-3"/>
        </w:rPr>
        <w:t xml:space="preserve"> </w:t>
      </w:r>
      <w:r>
        <w:t>ověřit</w:t>
      </w:r>
      <w:r>
        <w:rPr>
          <w:spacing w:val="-3"/>
        </w:rPr>
        <w:t xml:space="preserve"> </w:t>
      </w:r>
      <w:r>
        <w:t>funkčnost</w:t>
      </w:r>
      <w:r>
        <w:rPr>
          <w:spacing w:val="-3"/>
        </w:rPr>
        <w:t xml:space="preserve"> </w:t>
      </w:r>
      <w:r>
        <w:t>PC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projektoru.</w:t>
      </w:r>
      <w:r>
        <w:rPr>
          <w:spacing w:val="-3"/>
        </w:rPr>
        <w:t xml:space="preserve"> </w:t>
      </w:r>
      <w:r>
        <w:t>Realizátor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předem</w:t>
      </w:r>
      <w:r>
        <w:rPr>
          <w:spacing w:val="-3"/>
        </w:rPr>
        <w:t xml:space="preserve"> </w:t>
      </w:r>
      <w:r>
        <w:t>připraví</w:t>
      </w:r>
      <w:r>
        <w:rPr>
          <w:spacing w:val="-3"/>
        </w:rPr>
        <w:t xml:space="preserve"> </w:t>
      </w:r>
      <w:r>
        <w:t>nakopíro</w:t>
      </w:r>
      <w:r>
        <w:t>vané</w:t>
      </w:r>
      <w:r>
        <w:rPr>
          <w:spacing w:val="-3"/>
        </w:rPr>
        <w:t xml:space="preserve"> </w:t>
      </w:r>
      <w:r>
        <w:t xml:space="preserve">křížovky </w:t>
      </w:r>
      <w:r>
        <w:rPr>
          <w:spacing w:val="-2"/>
        </w:rPr>
        <w:t>pro</w:t>
      </w:r>
      <w:r>
        <w:rPr>
          <w:spacing w:val="-8"/>
        </w:rPr>
        <w:t xml:space="preserve"> </w:t>
      </w:r>
      <w:r>
        <w:rPr>
          <w:spacing w:val="-2"/>
        </w:rPr>
        <w:t>žáky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ověří,</w:t>
      </w:r>
      <w:r>
        <w:rPr>
          <w:spacing w:val="-8"/>
        </w:rPr>
        <w:t xml:space="preserve"> </w:t>
      </w:r>
      <w:r>
        <w:rPr>
          <w:spacing w:val="-2"/>
        </w:rPr>
        <w:t>že</w:t>
      </w:r>
      <w:r>
        <w:rPr>
          <w:spacing w:val="-8"/>
        </w:rPr>
        <w:t xml:space="preserve"> </w:t>
      </w:r>
      <w:r>
        <w:rPr>
          <w:spacing w:val="-2"/>
        </w:rPr>
        <w:t>všichni</w:t>
      </w:r>
      <w:r>
        <w:rPr>
          <w:spacing w:val="-8"/>
        </w:rPr>
        <w:t xml:space="preserve"> </w:t>
      </w:r>
      <w:r>
        <w:rPr>
          <w:spacing w:val="-2"/>
        </w:rPr>
        <w:t>budou</w:t>
      </w:r>
      <w:r>
        <w:rPr>
          <w:spacing w:val="-8"/>
        </w:rPr>
        <w:t xml:space="preserve"> </w:t>
      </w:r>
      <w:r>
        <w:rPr>
          <w:spacing w:val="-2"/>
        </w:rPr>
        <w:t>mít</w:t>
      </w:r>
      <w:r>
        <w:rPr>
          <w:spacing w:val="-8"/>
        </w:rPr>
        <w:t xml:space="preserve"> </w:t>
      </w:r>
      <w:r>
        <w:rPr>
          <w:spacing w:val="-2"/>
        </w:rPr>
        <w:t>psací</w:t>
      </w:r>
      <w:r>
        <w:rPr>
          <w:spacing w:val="-8"/>
        </w:rPr>
        <w:t xml:space="preserve"> </w:t>
      </w:r>
      <w:r>
        <w:rPr>
          <w:spacing w:val="-2"/>
        </w:rPr>
        <w:t>potřeby.</w:t>
      </w:r>
      <w:r>
        <w:rPr>
          <w:spacing w:val="-8"/>
        </w:rPr>
        <w:t xml:space="preserve"> </w:t>
      </w:r>
      <w:r>
        <w:rPr>
          <w:spacing w:val="-2"/>
        </w:rPr>
        <w:t>Úvodní</w:t>
      </w:r>
      <w:r>
        <w:rPr>
          <w:spacing w:val="-8"/>
        </w:rPr>
        <w:t xml:space="preserve"> </w:t>
      </w:r>
      <w:r>
        <w:rPr>
          <w:spacing w:val="-2"/>
        </w:rPr>
        <w:t>teoretická</w:t>
      </w:r>
      <w:r>
        <w:rPr>
          <w:spacing w:val="-8"/>
        </w:rPr>
        <w:t xml:space="preserve"> </w:t>
      </w:r>
      <w:r>
        <w:rPr>
          <w:spacing w:val="-2"/>
        </w:rPr>
        <w:t>část</w:t>
      </w:r>
      <w:r>
        <w:rPr>
          <w:spacing w:val="-8"/>
        </w:rPr>
        <w:t xml:space="preserve"> </w:t>
      </w:r>
      <w:r>
        <w:rPr>
          <w:spacing w:val="-2"/>
        </w:rPr>
        <w:t>lekce</w:t>
      </w:r>
      <w:r>
        <w:rPr>
          <w:spacing w:val="-8"/>
        </w:rPr>
        <w:t xml:space="preserve"> </w:t>
      </w:r>
      <w:r>
        <w:rPr>
          <w:spacing w:val="-2"/>
        </w:rPr>
        <w:t>seznamuje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rPr>
          <w:spacing w:val="-2"/>
        </w:rPr>
        <w:t>tématem</w:t>
      </w:r>
      <w:r>
        <w:rPr>
          <w:spacing w:val="-8"/>
        </w:rPr>
        <w:t xml:space="preserve"> </w:t>
      </w:r>
      <w:r>
        <w:rPr>
          <w:spacing w:val="-2"/>
        </w:rPr>
        <w:t>formou</w:t>
      </w:r>
      <w:r>
        <w:rPr>
          <w:spacing w:val="-8"/>
        </w:rPr>
        <w:t xml:space="preserve"> </w:t>
      </w:r>
      <w:r>
        <w:rPr>
          <w:spacing w:val="-2"/>
        </w:rPr>
        <w:t xml:space="preserve">přednáš- </w:t>
      </w:r>
      <w:r>
        <w:t>ky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možno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odborníkem,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proložena</w:t>
      </w:r>
      <w:r>
        <w:rPr>
          <w:spacing w:val="-8"/>
        </w:rPr>
        <w:t xml:space="preserve"> </w:t>
      </w:r>
      <w:r>
        <w:t>diskuzními</w:t>
      </w:r>
      <w:r>
        <w:rPr>
          <w:spacing w:val="-8"/>
        </w:rPr>
        <w:t xml:space="preserve"> </w:t>
      </w:r>
      <w:r>
        <w:t>bloky.</w:t>
      </w:r>
      <w:r>
        <w:rPr>
          <w:spacing w:val="-8"/>
        </w:rPr>
        <w:t xml:space="preserve"> </w:t>
      </w:r>
      <w:r>
        <w:t>Řízená</w:t>
      </w:r>
      <w:r>
        <w:rPr>
          <w:spacing w:val="-8"/>
        </w:rPr>
        <w:t xml:space="preserve"> </w:t>
      </w:r>
      <w:r>
        <w:t>diskuze</w:t>
      </w:r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průběhu</w:t>
      </w:r>
      <w:r>
        <w:rPr>
          <w:spacing w:val="-8"/>
        </w:rPr>
        <w:t xml:space="preserve"> </w:t>
      </w:r>
      <w:r>
        <w:t>jednoduché,</w:t>
      </w:r>
      <w:r>
        <w:rPr>
          <w:spacing w:val="-8"/>
        </w:rPr>
        <w:t xml:space="preserve"> </w:t>
      </w:r>
      <w:r>
        <w:t>heslovité</w:t>
      </w:r>
      <w:r>
        <w:rPr>
          <w:spacing w:val="-7"/>
        </w:rPr>
        <w:t xml:space="preserve"> </w:t>
      </w:r>
      <w:r>
        <w:t xml:space="preserve">prezentace 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rPr>
          <w:spacing w:val="-2"/>
        </w:rPr>
        <w:t>množstvím</w:t>
      </w:r>
      <w:r>
        <w:rPr>
          <w:spacing w:val="-4"/>
        </w:rPr>
        <w:t xml:space="preserve"> </w:t>
      </w:r>
      <w:r>
        <w:rPr>
          <w:spacing w:val="-2"/>
        </w:rPr>
        <w:t>názorných</w:t>
      </w:r>
      <w:r>
        <w:rPr>
          <w:spacing w:val="-4"/>
        </w:rPr>
        <w:t xml:space="preserve"> </w:t>
      </w:r>
      <w:r>
        <w:rPr>
          <w:spacing w:val="-2"/>
        </w:rPr>
        <w:t>obrázků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ukázek</w:t>
      </w:r>
      <w:r>
        <w:rPr>
          <w:spacing w:val="-4"/>
        </w:rPr>
        <w:t xml:space="preserve"> </w:t>
      </w:r>
      <w:r>
        <w:rPr>
          <w:spacing w:val="-2"/>
        </w:rPr>
        <w:t>na</w:t>
      </w:r>
      <w:r>
        <w:rPr>
          <w:spacing w:val="-5"/>
        </w:rPr>
        <w:t xml:space="preserve"> </w:t>
      </w:r>
      <w:r>
        <w:rPr>
          <w:spacing w:val="-2"/>
        </w:rPr>
        <w:t>téma</w:t>
      </w:r>
      <w:r>
        <w:rPr>
          <w:spacing w:val="-4"/>
        </w:rPr>
        <w:t xml:space="preserve"> </w:t>
      </w:r>
      <w:r>
        <w:rPr>
          <w:spacing w:val="-2"/>
        </w:rPr>
        <w:t>6_1PR_Medialni_akce</w:t>
      </w:r>
      <w:r>
        <w:rPr>
          <w:spacing w:val="-4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vnější</w:t>
      </w:r>
      <w:r>
        <w:rPr>
          <w:spacing w:val="-4"/>
        </w:rPr>
        <w:t xml:space="preserve"> </w:t>
      </w:r>
      <w:r>
        <w:rPr>
          <w:spacing w:val="-2"/>
        </w:rPr>
        <w:t>dojem</w:t>
      </w:r>
      <w:r>
        <w:rPr>
          <w:spacing w:val="-5"/>
        </w:rPr>
        <w:t xml:space="preserve"> </w:t>
      </w:r>
      <w:r>
        <w:rPr>
          <w:spacing w:val="-2"/>
        </w:rPr>
        <w:t>organizace/firmy/</w:t>
      </w:r>
      <w:r>
        <w:rPr>
          <w:spacing w:val="-4"/>
        </w:rPr>
        <w:t xml:space="preserve"> </w:t>
      </w:r>
      <w:r>
        <w:rPr>
          <w:spacing w:val="-2"/>
        </w:rPr>
        <w:t>školy,</w:t>
      </w:r>
      <w:r>
        <w:rPr>
          <w:spacing w:val="-5"/>
        </w:rPr>
        <w:t xml:space="preserve"> </w:t>
      </w:r>
      <w:r>
        <w:rPr>
          <w:spacing w:val="-2"/>
        </w:rPr>
        <w:t xml:space="preserve">tisková </w:t>
      </w:r>
      <w:r>
        <w:rPr>
          <w:spacing w:val="-4"/>
        </w:rPr>
        <w:t xml:space="preserve">zpráva o akci školy, žáci tak rozvíjejí své kompetence komunikativní, občanské a společenské. Také vyluští křížovku 6_1PR_ </w:t>
      </w:r>
      <w:r>
        <w:t>krizovka</w:t>
      </w:r>
      <w:r>
        <w:rPr>
          <w:spacing w:val="-11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předvád</w:t>
      </w:r>
      <w:r>
        <w:t>ění</w:t>
      </w:r>
      <w:r>
        <w:rPr>
          <w:spacing w:val="-11"/>
        </w:rPr>
        <w:t xml:space="preserve"> </w:t>
      </w:r>
      <w:r>
        <w:t>prezentace6_1PR_Medialni_akce,</w:t>
      </w:r>
      <w:r>
        <w:rPr>
          <w:spacing w:val="-11"/>
        </w:rPr>
        <w:t xml:space="preserve"> </w:t>
      </w:r>
      <w:r>
        <w:t>jejíž</w:t>
      </w:r>
      <w:r>
        <w:rPr>
          <w:spacing w:val="-11"/>
        </w:rPr>
        <w:t xml:space="preserve"> </w:t>
      </w:r>
      <w:r>
        <w:t>tajenka</w:t>
      </w:r>
      <w:r>
        <w:rPr>
          <w:spacing w:val="-11"/>
        </w:rPr>
        <w:t xml:space="preserve"> </w:t>
      </w:r>
      <w:r>
        <w:t>tematicky</w:t>
      </w:r>
      <w:r>
        <w:rPr>
          <w:spacing w:val="-11"/>
        </w:rPr>
        <w:t xml:space="preserve"> </w:t>
      </w:r>
      <w:r>
        <w:t>patří</w:t>
      </w:r>
      <w:r>
        <w:rPr>
          <w:spacing w:val="-11"/>
        </w:rPr>
        <w:t xml:space="preserve"> </w:t>
      </w:r>
      <w:r>
        <w:t>k</w:t>
      </w:r>
      <w:r>
        <w:rPr>
          <w:spacing w:val="-10"/>
        </w:rPr>
        <w:t xml:space="preserve"> </w:t>
      </w:r>
      <w:r>
        <w:t>tématu</w:t>
      </w:r>
      <w:r>
        <w:rPr>
          <w:spacing w:val="-11"/>
        </w:rPr>
        <w:t xml:space="preserve"> </w:t>
      </w:r>
      <w:r>
        <w:t>lekce.</w:t>
      </w:r>
      <w:r>
        <w:rPr>
          <w:spacing w:val="-11"/>
        </w:rPr>
        <w:t xml:space="preserve"> </w:t>
      </w:r>
      <w:r>
        <w:t>Během</w:t>
      </w:r>
      <w:r>
        <w:rPr>
          <w:spacing w:val="-11"/>
        </w:rPr>
        <w:t xml:space="preserve"> </w:t>
      </w:r>
      <w:r>
        <w:t xml:space="preserve">výkladu, </w:t>
      </w:r>
      <w:r>
        <w:rPr>
          <w:spacing w:val="-2"/>
        </w:rPr>
        <w:t>prokládaného</w:t>
      </w:r>
      <w:r>
        <w:rPr>
          <w:spacing w:val="-10"/>
        </w:rPr>
        <w:t xml:space="preserve"> </w:t>
      </w:r>
      <w:r>
        <w:rPr>
          <w:spacing w:val="-2"/>
        </w:rPr>
        <w:t>prvky</w:t>
      </w:r>
      <w:r>
        <w:rPr>
          <w:spacing w:val="-9"/>
        </w:rPr>
        <w:t xml:space="preserve"> </w:t>
      </w:r>
      <w:r>
        <w:rPr>
          <w:spacing w:val="-2"/>
        </w:rPr>
        <w:t>diskuze</w:t>
      </w:r>
      <w:r>
        <w:rPr>
          <w:spacing w:val="-9"/>
        </w:rPr>
        <w:t xml:space="preserve"> </w:t>
      </w:r>
      <w:r>
        <w:rPr>
          <w:spacing w:val="-2"/>
        </w:rPr>
        <w:t>realizátor</w:t>
      </w:r>
      <w:r>
        <w:rPr>
          <w:spacing w:val="-10"/>
        </w:rPr>
        <w:t xml:space="preserve"> </w:t>
      </w:r>
      <w:r>
        <w:rPr>
          <w:spacing w:val="-2"/>
        </w:rPr>
        <w:t>aktivizuje</w:t>
      </w:r>
      <w:r>
        <w:rPr>
          <w:spacing w:val="-9"/>
        </w:rPr>
        <w:t xml:space="preserve"> </w:t>
      </w:r>
      <w:r>
        <w:rPr>
          <w:spacing w:val="-2"/>
        </w:rPr>
        <w:t>žáky,</w:t>
      </w:r>
      <w:r>
        <w:rPr>
          <w:spacing w:val="-9"/>
        </w:rPr>
        <w:t xml:space="preserve"> </w:t>
      </w:r>
      <w:r>
        <w:rPr>
          <w:spacing w:val="-2"/>
        </w:rPr>
        <w:t>při</w:t>
      </w:r>
      <w:r>
        <w:rPr>
          <w:spacing w:val="-10"/>
        </w:rPr>
        <w:t xml:space="preserve"> </w:t>
      </w:r>
      <w:r>
        <w:rPr>
          <w:spacing w:val="-2"/>
        </w:rPr>
        <w:t>projekci</w:t>
      </w:r>
      <w:r>
        <w:rPr>
          <w:spacing w:val="-8"/>
        </w:rPr>
        <w:t xml:space="preserve"> </w:t>
      </w:r>
      <w:r>
        <w:rPr>
          <w:spacing w:val="-2"/>
        </w:rPr>
        <w:t>či</w:t>
      </w:r>
      <w:r>
        <w:rPr>
          <w:spacing w:val="-9"/>
        </w:rPr>
        <w:t xml:space="preserve"> </w:t>
      </w:r>
      <w:r>
        <w:rPr>
          <w:spacing w:val="-2"/>
        </w:rPr>
        <w:t>práci</w:t>
      </w:r>
      <w:r>
        <w:rPr>
          <w:spacing w:val="-10"/>
        </w:rPr>
        <w:t xml:space="preserve"> </w:t>
      </w:r>
      <w:r>
        <w:rPr>
          <w:spacing w:val="-2"/>
        </w:rPr>
        <w:t>v</w:t>
      </w:r>
      <w:r>
        <w:rPr>
          <w:spacing w:val="-5"/>
        </w:rPr>
        <w:t xml:space="preserve"> </w:t>
      </w:r>
      <w:r>
        <w:rPr>
          <w:spacing w:val="-2"/>
        </w:rPr>
        <w:t>pracovních</w:t>
      </w:r>
      <w:r>
        <w:rPr>
          <w:spacing w:val="-9"/>
        </w:rPr>
        <w:t xml:space="preserve"> </w:t>
      </w:r>
      <w:r>
        <w:rPr>
          <w:spacing w:val="-2"/>
        </w:rPr>
        <w:t>týmech</w:t>
      </w:r>
      <w:r>
        <w:rPr>
          <w:spacing w:val="-9"/>
        </w:rPr>
        <w:t xml:space="preserve"> </w:t>
      </w:r>
      <w:r>
        <w:rPr>
          <w:spacing w:val="-2"/>
        </w:rPr>
        <w:t>žáci</w:t>
      </w:r>
      <w:r>
        <w:rPr>
          <w:spacing w:val="-10"/>
        </w:rPr>
        <w:t xml:space="preserve"> </w:t>
      </w:r>
      <w:r>
        <w:rPr>
          <w:spacing w:val="-2"/>
        </w:rPr>
        <w:t>uplatní</w:t>
      </w:r>
      <w:r>
        <w:rPr>
          <w:spacing w:val="-9"/>
        </w:rPr>
        <w:t xml:space="preserve"> </w:t>
      </w:r>
      <w:r>
        <w:rPr>
          <w:spacing w:val="-2"/>
        </w:rPr>
        <w:t>základní</w:t>
      </w:r>
      <w:r>
        <w:rPr>
          <w:spacing w:val="-9"/>
        </w:rPr>
        <w:t xml:space="preserve"> </w:t>
      </w:r>
      <w:r>
        <w:rPr>
          <w:spacing w:val="-2"/>
        </w:rPr>
        <w:t xml:space="preserve">medi- </w:t>
      </w:r>
      <w:r>
        <w:t>ální</w:t>
      </w:r>
      <w:r>
        <w:rPr>
          <w:spacing w:val="-11"/>
        </w:rPr>
        <w:t xml:space="preserve"> </w:t>
      </w:r>
      <w:r>
        <w:t>odborné</w:t>
      </w:r>
      <w:r>
        <w:rPr>
          <w:spacing w:val="-11"/>
        </w:rPr>
        <w:t xml:space="preserve"> </w:t>
      </w:r>
      <w:r>
        <w:t>názvosloví,</w:t>
      </w:r>
      <w:r>
        <w:rPr>
          <w:spacing w:val="-11"/>
        </w:rPr>
        <w:t xml:space="preserve"> </w:t>
      </w:r>
      <w:r>
        <w:t>pracují</w:t>
      </w:r>
      <w:r>
        <w:rPr>
          <w:spacing w:val="-11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týmech,</w:t>
      </w:r>
      <w:r>
        <w:rPr>
          <w:spacing w:val="-10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uvědomují</w:t>
      </w:r>
      <w:r>
        <w:rPr>
          <w:spacing w:val="-11"/>
        </w:rPr>
        <w:t xml:space="preserve"> </w:t>
      </w:r>
      <w:r>
        <w:t>důležitost</w:t>
      </w:r>
      <w:r>
        <w:rPr>
          <w:spacing w:val="-11"/>
        </w:rPr>
        <w:t xml:space="preserve"> </w:t>
      </w:r>
      <w:r>
        <w:t>informovat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akci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propagovat</w:t>
      </w:r>
      <w:r>
        <w:rPr>
          <w:spacing w:val="-11"/>
        </w:rPr>
        <w:t xml:space="preserve"> </w:t>
      </w:r>
      <w:r>
        <w:t>akci.</w:t>
      </w:r>
    </w:p>
    <w:p w:rsidR="009769E0" w:rsidRDefault="004E3965">
      <w:pPr>
        <w:pStyle w:val="Zkladntext"/>
        <w:spacing w:before="176" w:line="235" w:lineRule="auto"/>
        <w:ind w:left="791" w:right="149"/>
        <w:jc w:val="both"/>
      </w:pPr>
      <w:r>
        <w:t>Nástroje</w:t>
      </w:r>
      <w:r>
        <w:rPr>
          <w:spacing w:val="-10"/>
        </w:rPr>
        <w:t xml:space="preserve"> </w:t>
      </w:r>
      <w:r>
        <w:t>PR,</w:t>
      </w:r>
      <w:r>
        <w:rPr>
          <w:spacing w:val="-10"/>
        </w:rPr>
        <w:t xml:space="preserve"> </w:t>
      </w:r>
      <w:r>
        <w:t>které</w:t>
      </w:r>
      <w:r>
        <w:rPr>
          <w:spacing w:val="-10"/>
        </w:rPr>
        <w:t xml:space="preserve"> </w:t>
      </w:r>
      <w:r>
        <w:t>žákům</w:t>
      </w:r>
      <w:r>
        <w:rPr>
          <w:spacing w:val="-10"/>
        </w:rPr>
        <w:t xml:space="preserve"> </w:t>
      </w:r>
      <w:r>
        <w:t>zprostředkujeme</w:t>
      </w:r>
      <w:r>
        <w:rPr>
          <w:spacing w:val="-10"/>
        </w:rPr>
        <w:t xml:space="preserve"> </w:t>
      </w:r>
      <w:r>
        <w:t>(samozřejmě</w:t>
      </w:r>
      <w:r>
        <w:rPr>
          <w:spacing w:val="-10"/>
        </w:rPr>
        <w:t xml:space="preserve"> </w:t>
      </w:r>
      <w:r>
        <w:t>existují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další),</w:t>
      </w:r>
      <w:r>
        <w:rPr>
          <w:spacing w:val="-10"/>
        </w:rPr>
        <w:t xml:space="preserve"> </w:t>
      </w:r>
      <w:r>
        <w:t>jsou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tisková</w:t>
      </w:r>
      <w:r>
        <w:rPr>
          <w:spacing w:val="-10"/>
        </w:rPr>
        <w:t xml:space="preserve"> </w:t>
      </w:r>
      <w:r>
        <w:t>zpráva,</w:t>
      </w:r>
      <w:r>
        <w:rPr>
          <w:spacing w:val="-10"/>
        </w:rPr>
        <w:t xml:space="preserve"> </w:t>
      </w:r>
      <w:r>
        <w:t>propagační</w:t>
      </w:r>
      <w:r>
        <w:rPr>
          <w:spacing w:val="-10"/>
        </w:rPr>
        <w:t xml:space="preserve"> </w:t>
      </w:r>
      <w:r>
        <w:t>leták,</w:t>
      </w:r>
      <w:r>
        <w:rPr>
          <w:spacing w:val="-10"/>
        </w:rPr>
        <w:t xml:space="preserve"> </w:t>
      </w:r>
      <w:r>
        <w:t>plakát, pozvánka</w:t>
      </w:r>
      <w:r>
        <w:rPr>
          <w:spacing w:val="-5"/>
        </w:rPr>
        <w:t xml:space="preserve"> </w:t>
      </w:r>
      <w:r>
        <w:t>apod.</w:t>
      </w:r>
      <w:r>
        <w:rPr>
          <w:spacing w:val="-5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vlastní</w:t>
      </w:r>
      <w:r>
        <w:rPr>
          <w:spacing w:val="-5"/>
        </w:rPr>
        <w:t xml:space="preserve"> </w:t>
      </w:r>
      <w:r>
        <w:t>tvorbě</w:t>
      </w:r>
      <w:r>
        <w:rPr>
          <w:spacing w:val="-5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dodržují</w:t>
      </w:r>
      <w:r>
        <w:rPr>
          <w:spacing w:val="-5"/>
        </w:rPr>
        <w:t xml:space="preserve"> </w:t>
      </w:r>
      <w:r>
        <w:t>dohodnuté</w:t>
      </w:r>
      <w:r>
        <w:rPr>
          <w:spacing w:val="-5"/>
        </w:rPr>
        <w:t xml:space="preserve"> </w:t>
      </w:r>
      <w:r>
        <w:t>postupy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časový</w:t>
      </w:r>
      <w:r>
        <w:rPr>
          <w:spacing w:val="-5"/>
        </w:rPr>
        <w:t xml:space="preserve"> </w:t>
      </w:r>
      <w:r>
        <w:t>rozvrh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dokážou</w:t>
      </w:r>
      <w:r>
        <w:rPr>
          <w:spacing w:val="-5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skončení</w:t>
      </w:r>
      <w:r>
        <w:rPr>
          <w:spacing w:val="-5"/>
        </w:rPr>
        <w:t xml:space="preserve"> </w:t>
      </w:r>
      <w:r>
        <w:t>práce</w:t>
      </w:r>
      <w:r>
        <w:rPr>
          <w:spacing w:val="-5"/>
        </w:rPr>
        <w:t xml:space="preserve"> </w:t>
      </w:r>
      <w:r>
        <w:t>uvést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5"/>
        <w:ind w:left="790"/>
      </w:pPr>
      <w:r>
        <w:lastRenderedPageBreak/>
        <w:t>své</w:t>
      </w:r>
      <w:r>
        <w:rPr>
          <w:spacing w:val="-8"/>
        </w:rPr>
        <w:t xml:space="preserve"> </w:t>
      </w:r>
      <w:r>
        <w:t>pracovní</w:t>
      </w:r>
      <w:r>
        <w:rPr>
          <w:spacing w:val="-8"/>
        </w:rPr>
        <w:t xml:space="preserve"> </w:t>
      </w:r>
      <w:r>
        <w:t>místo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původního</w:t>
      </w:r>
      <w:r>
        <w:rPr>
          <w:spacing w:val="-9"/>
        </w:rPr>
        <w:t xml:space="preserve"> </w:t>
      </w:r>
      <w:r>
        <w:t>stavu,</w:t>
      </w:r>
      <w:r>
        <w:rPr>
          <w:spacing w:val="-8"/>
        </w:rPr>
        <w:t xml:space="preserve"> </w:t>
      </w:r>
      <w:r>
        <w:t>rozvíjejí</w:t>
      </w:r>
      <w:r>
        <w:rPr>
          <w:spacing w:val="-8"/>
        </w:rPr>
        <w:t xml:space="preserve"> </w:t>
      </w:r>
      <w:r>
        <w:t>kompetence</w:t>
      </w:r>
      <w:r>
        <w:rPr>
          <w:spacing w:val="-7"/>
        </w:rPr>
        <w:t xml:space="preserve"> </w:t>
      </w:r>
      <w:r>
        <w:rPr>
          <w:spacing w:val="-2"/>
        </w:rPr>
        <w:t>pracovní.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rPr>
          <w:b/>
          <w:spacing w:val="-2"/>
        </w:rPr>
        <w:t xml:space="preserve">Varianta: </w:t>
      </w:r>
      <w:r>
        <w:rPr>
          <w:spacing w:val="-2"/>
        </w:rPr>
        <w:t xml:space="preserve">Blok přednášky s diskuzí je vhodné prokládat drobnými didaktickými hrami na dané téma (navrhněte oslovení </w:t>
      </w:r>
      <w:r>
        <w:t>účastníků akce, žáci předvedou telefonát do médií o akci, připraví a přednesou přivítání na akci nebo krátký proslov</w:t>
      </w:r>
      <w:r>
        <w:rPr>
          <w:spacing w:val="80"/>
        </w:rPr>
        <w:t xml:space="preserve"> </w:t>
      </w:r>
      <w:r>
        <w:t>o plánované akci, úvodní slovo na</w:t>
      </w:r>
      <w:r>
        <w:t xml:space="preserve"> akci apod.)</w:t>
      </w:r>
    </w:p>
    <w:p w:rsidR="009769E0" w:rsidRDefault="004E3965">
      <w:pPr>
        <w:pStyle w:val="Zkladntext"/>
        <w:spacing w:before="172" w:line="235" w:lineRule="auto"/>
        <w:ind w:left="790" w:right="147"/>
        <w:jc w:val="both"/>
      </w:pPr>
      <w:r>
        <w:t>V závěru lekce žáci pracují v týmech – aplikace nových poznatků. Lekce je pouze úvodní, teoretickou částí. V závěru hodiny se žáci dozvědí téma pro další práci v prezentaci na posledním snímku.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</w:pPr>
      <w:r>
        <w:t>Pro</w:t>
      </w:r>
      <w:r>
        <w:rPr>
          <w:spacing w:val="-4"/>
        </w:rPr>
        <w:t xml:space="preserve"> </w:t>
      </w:r>
      <w:r>
        <w:rPr>
          <w:spacing w:val="-2"/>
        </w:rPr>
        <w:t>realizátora:</w:t>
      </w:r>
    </w:p>
    <w:p w:rsidR="009769E0" w:rsidRDefault="004E3965">
      <w:pPr>
        <w:pStyle w:val="Zkladntext"/>
        <w:spacing w:before="165"/>
        <w:ind w:left="790"/>
      </w:pPr>
      <w:r>
        <w:t>Jak</w:t>
      </w:r>
      <w:r>
        <w:rPr>
          <w:spacing w:val="-3"/>
        </w:rPr>
        <w:t xml:space="preserve"> </w:t>
      </w:r>
      <w:r>
        <w:t>vymyslet</w:t>
      </w:r>
      <w:r>
        <w:rPr>
          <w:spacing w:val="-3"/>
        </w:rPr>
        <w:t xml:space="preserve"> </w:t>
      </w:r>
      <w:r>
        <w:t>mediální</w:t>
      </w:r>
      <w:r>
        <w:rPr>
          <w:spacing w:val="-3"/>
        </w:rPr>
        <w:t xml:space="preserve"> </w:t>
      </w:r>
      <w:r>
        <w:rPr>
          <w:spacing w:val="-4"/>
        </w:rPr>
        <w:t>akci: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CO?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co</w:t>
      </w:r>
      <w:r>
        <w:rPr>
          <w:spacing w:val="-4"/>
          <w:sz w:val="20"/>
        </w:rPr>
        <w:t xml:space="preserve"> </w:t>
      </w:r>
      <w:r>
        <w:rPr>
          <w:sz w:val="20"/>
        </w:rPr>
        <w:t>nám</w:t>
      </w:r>
      <w:r>
        <w:rPr>
          <w:spacing w:val="-4"/>
          <w:sz w:val="20"/>
        </w:rPr>
        <w:t xml:space="preserve"> </w:t>
      </w:r>
      <w:r>
        <w:rPr>
          <w:sz w:val="20"/>
        </w:rPr>
        <w:t>jde,</w:t>
      </w:r>
      <w:r>
        <w:rPr>
          <w:spacing w:val="-3"/>
          <w:sz w:val="20"/>
        </w:rPr>
        <w:t xml:space="preserve"> </w:t>
      </w:r>
      <w:r>
        <w:rPr>
          <w:sz w:val="20"/>
        </w:rPr>
        <w:t>co</w:t>
      </w:r>
      <w:r>
        <w:rPr>
          <w:spacing w:val="-4"/>
          <w:sz w:val="20"/>
        </w:rPr>
        <w:t xml:space="preserve"> </w:t>
      </w:r>
      <w:r>
        <w:rPr>
          <w:sz w:val="20"/>
        </w:rPr>
        <w:t>vlastně</w:t>
      </w:r>
      <w:r>
        <w:rPr>
          <w:spacing w:val="-2"/>
          <w:sz w:val="20"/>
        </w:rPr>
        <w:t xml:space="preserve"> </w:t>
      </w:r>
      <w:r>
        <w:rPr>
          <w:sz w:val="20"/>
        </w:rPr>
        <w:t>chceme</w:t>
      </w:r>
      <w:r>
        <w:rPr>
          <w:spacing w:val="-3"/>
          <w:sz w:val="20"/>
        </w:rPr>
        <w:t xml:space="preserve"> </w:t>
      </w:r>
      <w:r>
        <w:rPr>
          <w:sz w:val="20"/>
        </w:rPr>
        <w:t>veřejnosti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sdělit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KDE?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vybrat</w:t>
      </w:r>
      <w:r>
        <w:rPr>
          <w:spacing w:val="-6"/>
          <w:sz w:val="20"/>
        </w:rPr>
        <w:t xml:space="preserve"> </w:t>
      </w:r>
      <w:r>
        <w:rPr>
          <w:sz w:val="20"/>
        </w:rPr>
        <w:t>místo,</w:t>
      </w:r>
      <w:r>
        <w:rPr>
          <w:spacing w:val="-6"/>
          <w:sz w:val="20"/>
        </w:rPr>
        <w:t xml:space="preserve"> </w:t>
      </w:r>
      <w:r>
        <w:rPr>
          <w:sz w:val="20"/>
        </w:rPr>
        <w:t>které</w:t>
      </w:r>
      <w:r>
        <w:rPr>
          <w:spacing w:val="-5"/>
          <w:sz w:val="20"/>
        </w:rPr>
        <w:t xml:space="preserve"> </w:t>
      </w:r>
      <w:r>
        <w:rPr>
          <w:sz w:val="20"/>
        </w:rPr>
        <w:t>každý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zná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KDY?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správně</w:t>
      </w:r>
      <w:r>
        <w:rPr>
          <w:spacing w:val="-7"/>
          <w:sz w:val="20"/>
        </w:rPr>
        <w:t xml:space="preserve"> </w:t>
      </w:r>
      <w:r>
        <w:rPr>
          <w:sz w:val="20"/>
        </w:rPr>
        <w:t>načasovat</w:t>
      </w:r>
      <w:r>
        <w:rPr>
          <w:spacing w:val="-6"/>
          <w:sz w:val="20"/>
        </w:rPr>
        <w:t xml:space="preserve"> </w:t>
      </w:r>
      <w:r>
        <w:rPr>
          <w:sz w:val="20"/>
        </w:rPr>
        <w:t>(nekolidovat</w:t>
      </w:r>
      <w:r>
        <w:rPr>
          <w:spacing w:val="-7"/>
          <w:sz w:val="20"/>
        </w:rPr>
        <w:t xml:space="preserve"> </w:t>
      </w:r>
      <w:r>
        <w:rPr>
          <w:sz w:val="20"/>
        </w:rPr>
        <w:t>s</w:t>
      </w:r>
      <w:r>
        <w:rPr>
          <w:spacing w:val="-8"/>
          <w:sz w:val="20"/>
        </w:rPr>
        <w:t xml:space="preserve"> </w:t>
      </w:r>
      <w:r>
        <w:rPr>
          <w:sz w:val="20"/>
        </w:rPr>
        <w:t>jinou</w:t>
      </w:r>
      <w:r>
        <w:rPr>
          <w:spacing w:val="-8"/>
          <w:sz w:val="20"/>
        </w:rPr>
        <w:t xml:space="preserve"> </w:t>
      </w:r>
      <w:r>
        <w:rPr>
          <w:sz w:val="20"/>
        </w:rPr>
        <w:t>akcí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apod.)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KDO,</w:t>
      </w:r>
      <w:r>
        <w:rPr>
          <w:spacing w:val="-7"/>
          <w:sz w:val="20"/>
        </w:rPr>
        <w:t xml:space="preserve"> </w:t>
      </w:r>
      <w:r>
        <w:rPr>
          <w:sz w:val="20"/>
        </w:rPr>
        <w:t>KOMU?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od</w:t>
      </w:r>
      <w:r>
        <w:rPr>
          <w:spacing w:val="-6"/>
          <w:sz w:val="20"/>
        </w:rPr>
        <w:t xml:space="preserve"> </w:t>
      </w:r>
      <w:r>
        <w:rPr>
          <w:sz w:val="20"/>
        </w:rPr>
        <w:t>koho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komu</w:t>
      </w:r>
      <w:r>
        <w:rPr>
          <w:spacing w:val="-5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naše</w:t>
      </w:r>
      <w:r>
        <w:rPr>
          <w:spacing w:val="-5"/>
          <w:sz w:val="20"/>
        </w:rPr>
        <w:t xml:space="preserve"> </w:t>
      </w:r>
      <w:r>
        <w:rPr>
          <w:sz w:val="20"/>
        </w:rPr>
        <w:t>poselství</w:t>
      </w:r>
      <w:r>
        <w:rPr>
          <w:spacing w:val="-4"/>
          <w:sz w:val="20"/>
        </w:rPr>
        <w:t xml:space="preserve"> </w:t>
      </w:r>
      <w:r>
        <w:rPr>
          <w:sz w:val="20"/>
        </w:rPr>
        <w:t>vlastně</w:t>
      </w:r>
      <w:r>
        <w:rPr>
          <w:spacing w:val="-4"/>
          <w:sz w:val="20"/>
        </w:rPr>
        <w:t xml:space="preserve"> </w:t>
      </w:r>
      <w:r>
        <w:rPr>
          <w:sz w:val="20"/>
        </w:rPr>
        <w:t>adresováno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tedy</w:t>
      </w:r>
      <w:r>
        <w:rPr>
          <w:spacing w:val="-4"/>
          <w:sz w:val="20"/>
        </w:rPr>
        <w:t xml:space="preserve"> </w:t>
      </w:r>
      <w:r>
        <w:rPr>
          <w:sz w:val="20"/>
        </w:rPr>
        <w:t>cílová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skupina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PROČ?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proč</w:t>
      </w:r>
      <w:r>
        <w:rPr>
          <w:spacing w:val="-5"/>
          <w:sz w:val="20"/>
        </w:rPr>
        <w:t xml:space="preserve"> </w:t>
      </w:r>
      <w:r>
        <w:rPr>
          <w:sz w:val="20"/>
        </w:rPr>
        <w:t>akci</w:t>
      </w:r>
      <w:r>
        <w:rPr>
          <w:spacing w:val="-4"/>
          <w:sz w:val="20"/>
        </w:rPr>
        <w:t xml:space="preserve"> </w:t>
      </w:r>
      <w:r>
        <w:rPr>
          <w:sz w:val="20"/>
        </w:rPr>
        <w:t>děláme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proč</w:t>
      </w:r>
      <w:r>
        <w:rPr>
          <w:spacing w:val="-5"/>
          <w:sz w:val="20"/>
        </w:rPr>
        <w:t xml:space="preserve"> </w:t>
      </w:r>
      <w:r>
        <w:rPr>
          <w:sz w:val="20"/>
        </w:rPr>
        <w:t>zrovna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dnes?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JAK?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jaké</w:t>
      </w:r>
      <w:r>
        <w:rPr>
          <w:spacing w:val="-7"/>
          <w:sz w:val="20"/>
        </w:rPr>
        <w:t xml:space="preserve"> </w:t>
      </w:r>
      <w:r>
        <w:rPr>
          <w:sz w:val="20"/>
        </w:rPr>
        <w:t>prostředky</w:t>
      </w:r>
      <w:r>
        <w:rPr>
          <w:spacing w:val="-7"/>
          <w:sz w:val="20"/>
        </w:rPr>
        <w:t xml:space="preserve"> </w:t>
      </w:r>
      <w:r>
        <w:rPr>
          <w:sz w:val="20"/>
        </w:rPr>
        <w:t>jsou</w:t>
      </w:r>
      <w:r>
        <w:rPr>
          <w:spacing w:val="-7"/>
          <w:sz w:val="20"/>
        </w:rPr>
        <w:t xml:space="preserve"> </w:t>
      </w:r>
      <w:r>
        <w:rPr>
          <w:sz w:val="20"/>
        </w:rPr>
        <w:t>optimální</w:t>
      </w:r>
      <w:r>
        <w:rPr>
          <w:spacing w:val="-8"/>
          <w:sz w:val="20"/>
        </w:rPr>
        <w:t xml:space="preserve"> </w:t>
      </w:r>
      <w:r>
        <w:rPr>
          <w:sz w:val="20"/>
        </w:rPr>
        <w:t>pro</w:t>
      </w:r>
      <w:r>
        <w:rPr>
          <w:spacing w:val="-8"/>
          <w:sz w:val="20"/>
        </w:rPr>
        <w:t xml:space="preserve"> </w:t>
      </w:r>
      <w:r>
        <w:rPr>
          <w:sz w:val="20"/>
        </w:rPr>
        <w:t>dosažení</w:t>
      </w:r>
      <w:r>
        <w:rPr>
          <w:spacing w:val="-6"/>
          <w:sz w:val="20"/>
        </w:rPr>
        <w:t xml:space="preserve"> </w:t>
      </w:r>
      <w:r>
        <w:rPr>
          <w:sz w:val="20"/>
        </w:rPr>
        <w:t>našeho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cíle?</w:t>
      </w:r>
    </w:p>
    <w:p w:rsidR="009769E0" w:rsidRDefault="004E3965">
      <w:pPr>
        <w:pStyle w:val="Zkladntext"/>
        <w:spacing w:before="169" w:line="235" w:lineRule="auto"/>
        <w:ind w:left="790" w:right="147"/>
        <w:jc w:val="both"/>
      </w:pPr>
      <w:r>
        <w:t>Při</w:t>
      </w:r>
      <w:r>
        <w:rPr>
          <w:spacing w:val="-6"/>
        </w:rPr>
        <w:t xml:space="preserve"> </w:t>
      </w:r>
      <w:r>
        <w:t>výběru</w:t>
      </w:r>
      <w:r>
        <w:rPr>
          <w:spacing w:val="-6"/>
        </w:rPr>
        <w:t xml:space="preserve"> </w:t>
      </w:r>
      <w:r>
        <w:t>konkrétní</w:t>
      </w:r>
      <w:r>
        <w:rPr>
          <w:spacing w:val="-5"/>
        </w:rPr>
        <w:t xml:space="preserve"> </w:t>
      </w:r>
      <w:r>
        <w:t>akce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dobré</w:t>
      </w:r>
      <w:r>
        <w:rPr>
          <w:spacing w:val="-6"/>
        </w:rPr>
        <w:t xml:space="preserve"> </w:t>
      </w:r>
      <w:r>
        <w:t>žáky</w:t>
      </w:r>
      <w:r>
        <w:rPr>
          <w:spacing w:val="-6"/>
        </w:rPr>
        <w:t xml:space="preserve"> </w:t>
      </w:r>
      <w:r>
        <w:t>korigovat,</w:t>
      </w:r>
      <w:r>
        <w:rPr>
          <w:spacing w:val="-6"/>
        </w:rPr>
        <w:t xml:space="preserve"> </w:t>
      </w:r>
      <w:r>
        <w:t>vycházet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reálných</w:t>
      </w:r>
      <w:r>
        <w:rPr>
          <w:spacing w:val="-6"/>
        </w:rPr>
        <w:t xml:space="preserve"> </w:t>
      </w:r>
      <w:r>
        <w:t>školních</w:t>
      </w:r>
      <w:r>
        <w:rPr>
          <w:spacing w:val="-5"/>
        </w:rPr>
        <w:t xml:space="preserve"> </w:t>
      </w:r>
      <w:r>
        <w:t>akcí:</w:t>
      </w:r>
      <w:r>
        <w:rPr>
          <w:spacing w:val="-6"/>
        </w:rPr>
        <w:t xml:space="preserve"> </w:t>
      </w:r>
      <w:r>
        <w:t>Vítání</w:t>
      </w:r>
      <w:r>
        <w:rPr>
          <w:spacing w:val="-5"/>
        </w:rPr>
        <w:t xml:space="preserve"> </w:t>
      </w:r>
      <w:r>
        <w:t>prvňáčků,</w:t>
      </w:r>
      <w:r>
        <w:rPr>
          <w:spacing w:val="-6"/>
        </w:rPr>
        <w:t xml:space="preserve"> </w:t>
      </w:r>
      <w:r>
        <w:t>Vánoční</w:t>
      </w:r>
      <w:r>
        <w:rPr>
          <w:spacing w:val="-5"/>
        </w:rPr>
        <w:t xml:space="preserve"> </w:t>
      </w:r>
      <w:r>
        <w:t>besídka, Pasování čtenářů, Den otevřených dveří či Aka</w:t>
      </w:r>
      <w:r>
        <w:t>demie školy…</w:t>
      </w:r>
    </w:p>
    <w:p w:rsidR="009769E0" w:rsidRDefault="004E3965">
      <w:pPr>
        <w:pStyle w:val="Zkladntext"/>
        <w:spacing w:before="172" w:line="235" w:lineRule="auto"/>
        <w:ind w:left="790" w:right="148"/>
        <w:jc w:val="both"/>
      </w:pPr>
      <w:r>
        <w:t>Plakát: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papíru vystavovaný na</w:t>
      </w:r>
      <w:r>
        <w:rPr>
          <w:spacing w:val="-1"/>
        </w:rPr>
        <w:t xml:space="preserve"> </w:t>
      </w:r>
      <w:r>
        <w:t>veřejných místech, s</w:t>
      </w:r>
      <w:r>
        <w:rPr>
          <w:spacing w:val="-2"/>
        </w:rPr>
        <w:t xml:space="preserve"> </w:t>
      </w:r>
      <w:r>
        <w:t>použitím textu, obrazu</w:t>
      </w:r>
      <w:r>
        <w:rPr>
          <w:spacing w:val="-1"/>
        </w:rPr>
        <w:t xml:space="preserve"> </w:t>
      </w:r>
      <w:r>
        <w:t>nebo obojího společně upoutává,</w:t>
      </w:r>
      <w:r>
        <w:rPr>
          <w:spacing w:val="-1"/>
        </w:rPr>
        <w:t xml:space="preserve"> </w:t>
      </w:r>
      <w:r>
        <w:t>nabí- zí</w:t>
      </w:r>
      <w:r>
        <w:rPr>
          <w:spacing w:val="-4"/>
        </w:rPr>
        <w:t xml:space="preserve"> </w:t>
      </w:r>
      <w:r>
        <w:t>umělecké</w:t>
      </w:r>
      <w:r>
        <w:rPr>
          <w:spacing w:val="-4"/>
        </w:rPr>
        <w:t xml:space="preserve"> </w:t>
      </w:r>
      <w:r>
        <w:t>dílo</w:t>
      </w:r>
      <w:r>
        <w:rPr>
          <w:spacing w:val="-4"/>
        </w:rPr>
        <w:t xml:space="preserve"> </w:t>
      </w:r>
      <w:r>
        <w:t>či</w:t>
      </w:r>
      <w:r>
        <w:rPr>
          <w:spacing w:val="-4"/>
        </w:rPr>
        <w:t xml:space="preserve"> </w:t>
      </w:r>
      <w:r>
        <w:t>produkci,</w:t>
      </w:r>
      <w:r>
        <w:rPr>
          <w:spacing w:val="-4"/>
        </w:rPr>
        <w:t xml:space="preserve"> </w:t>
      </w:r>
      <w:r>
        <w:t>zábavu</w:t>
      </w:r>
      <w:r>
        <w:rPr>
          <w:spacing w:val="-4"/>
        </w:rPr>
        <w:t xml:space="preserve"> </w:t>
      </w:r>
      <w:r>
        <w:t>či</w:t>
      </w:r>
      <w:r>
        <w:rPr>
          <w:spacing w:val="-4"/>
        </w:rPr>
        <w:t xml:space="preserve"> </w:t>
      </w:r>
      <w:r>
        <w:t>názor,</w:t>
      </w:r>
      <w:r>
        <w:rPr>
          <w:spacing w:val="-4"/>
        </w:rPr>
        <w:t xml:space="preserve"> </w:t>
      </w:r>
      <w:r>
        <w:t>má</w:t>
      </w:r>
      <w:r>
        <w:rPr>
          <w:spacing w:val="-4"/>
        </w:rPr>
        <w:t xml:space="preserve"> </w:t>
      </w:r>
      <w:r>
        <w:t>upoutat</w:t>
      </w:r>
      <w:r>
        <w:rPr>
          <w:spacing w:val="-4"/>
        </w:rPr>
        <w:t xml:space="preserve"> </w:t>
      </w:r>
      <w:r>
        <w:t>pozornost,</w:t>
      </w:r>
      <w:r>
        <w:rPr>
          <w:spacing w:val="-4"/>
        </w:rPr>
        <w:t xml:space="preserve"> </w:t>
      </w:r>
      <w:r>
        <w:t>barevné</w:t>
      </w:r>
      <w:r>
        <w:rPr>
          <w:spacing w:val="-4"/>
        </w:rPr>
        <w:t xml:space="preserve"> </w:t>
      </w:r>
      <w:r>
        <w:t>provedení</w:t>
      </w:r>
      <w:r>
        <w:rPr>
          <w:spacing w:val="-4"/>
        </w:rPr>
        <w:t xml:space="preserve"> </w:t>
      </w:r>
      <w:r>
        <w:t>má</w:t>
      </w:r>
      <w:r>
        <w:rPr>
          <w:spacing w:val="-4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nápadné,</w:t>
      </w:r>
      <w:r>
        <w:rPr>
          <w:spacing w:val="-4"/>
        </w:rPr>
        <w:t xml:space="preserve"> </w:t>
      </w:r>
      <w:r>
        <w:t>výrazné,</w:t>
      </w:r>
      <w:r>
        <w:rPr>
          <w:spacing w:val="-4"/>
        </w:rPr>
        <w:t xml:space="preserve"> </w:t>
      </w:r>
      <w:r>
        <w:t>ale ne křiklavé, text pak stručný a výstižný, dnes i objekt sběratelství</w:t>
      </w:r>
    </w:p>
    <w:p w:rsidR="009769E0" w:rsidRDefault="004E3965">
      <w:pPr>
        <w:pStyle w:val="Zkladntext"/>
        <w:spacing w:before="172" w:line="235" w:lineRule="auto"/>
        <w:ind w:left="790" w:right="146"/>
        <w:jc w:val="both"/>
      </w:pPr>
      <w:r>
        <w:t>Pozvánka – název akce, uvedení při jaké příležitosti se akce koná, upřesnění akce, tematické zaměření, místo, adresa, termín, hodina, pro kolik osob pozvánka platí</w:t>
      </w:r>
    </w:p>
    <w:p w:rsidR="009769E0" w:rsidRDefault="004E3965">
      <w:pPr>
        <w:pStyle w:val="Zkladntext"/>
        <w:spacing w:before="168"/>
        <w:ind w:left="790"/>
        <w:jc w:val="both"/>
      </w:pPr>
      <w:r>
        <w:t>Tisková</w:t>
      </w:r>
      <w:r>
        <w:rPr>
          <w:spacing w:val="-11"/>
        </w:rPr>
        <w:t xml:space="preserve"> </w:t>
      </w:r>
      <w:r>
        <w:t>zpráva:</w:t>
      </w:r>
      <w:r>
        <w:rPr>
          <w:spacing w:val="-11"/>
        </w:rPr>
        <w:t xml:space="preserve"> </w:t>
      </w:r>
      <w:r>
        <w:t>PRESS</w:t>
      </w:r>
      <w:r>
        <w:rPr>
          <w:spacing w:val="-10"/>
        </w:rPr>
        <w:t xml:space="preserve"> </w:t>
      </w:r>
      <w:r>
        <w:rPr>
          <w:spacing w:val="-2"/>
        </w:rPr>
        <w:t>RELEASE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patří</w:t>
      </w:r>
      <w:r>
        <w:rPr>
          <w:spacing w:val="-6"/>
          <w:sz w:val="20"/>
        </w:rPr>
        <w:t xml:space="preserve"> </w:t>
      </w:r>
      <w:r>
        <w:rPr>
          <w:sz w:val="20"/>
        </w:rPr>
        <w:t>mezi</w:t>
      </w:r>
      <w:r>
        <w:rPr>
          <w:spacing w:val="-6"/>
          <w:sz w:val="20"/>
        </w:rPr>
        <w:t xml:space="preserve"> </w:t>
      </w:r>
      <w:r>
        <w:rPr>
          <w:sz w:val="20"/>
        </w:rPr>
        <w:t>nástroje</w:t>
      </w:r>
      <w:r>
        <w:rPr>
          <w:spacing w:val="-6"/>
          <w:sz w:val="20"/>
        </w:rPr>
        <w:t xml:space="preserve"> </w:t>
      </w:r>
      <w:r>
        <w:rPr>
          <w:sz w:val="20"/>
        </w:rPr>
        <w:t>public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relations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before="165"/>
        <w:ind w:left="1074" w:hanging="285"/>
        <w:rPr>
          <w:sz w:val="20"/>
        </w:rPr>
      </w:pPr>
      <w:r>
        <w:rPr>
          <w:sz w:val="20"/>
        </w:rPr>
        <w:t>obsáhlejší</w:t>
      </w:r>
      <w:r>
        <w:rPr>
          <w:spacing w:val="-9"/>
          <w:sz w:val="20"/>
        </w:rPr>
        <w:t xml:space="preserve"> </w:t>
      </w:r>
      <w:r>
        <w:rPr>
          <w:sz w:val="20"/>
        </w:rPr>
        <w:t>textové</w:t>
      </w:r>
      <w:r>
        <w:rPr>
          <w:spacing w:val="-7"/>
          <w:sz w:val="20"/>
        </w:rPr>
        <w:t xml:space="preserve"> </w:t>
      </w:r>
      <w:r>
        <w:rPr>
          <w:sz w:val="20"/>
        </w:rPr>
        <w:t>sdělení</w:t>
      </w:r>
      <w:r>
        <w:rPr>
          <w:spacing w:val="-8"/>
          <w:sz w:val="20"/>
        </w:rPr>
        <w:t xml:space="preserve"> </w:t>
      </w:r>
      <w:r>
        <w:rPr>
          <w:sz w:val="20"/>
        </w:rPr>
        <w:t>určené</w:t>
      </w:r>
      <w:r>
        <w:rPr>
          <w:spacing w:val="-7"/>
          <w:sz w:val="20"/>
        </w:rPr>
        <w:t xml:space="preserve"> </w:t>
      </w:r>
      <w:r>
        <w:rPr>
          <w:sz w:val="20"/>
        </w:rPr>
        <w:t>médiím,</w:t>
      </w:r>
      <w:r>
        <w:rPr>
          <w:spacing w:val="-7"/>
          <w:sz w:val="20"/>
        </w:rPr>
        <w:t xml:space="preserve"> </w:t>
      </w:r>
      <w:r>
        <w:rPr>
          <w:sz w:val="20"/>
        </w:rPr>
        <w:t>které</w:t>
      </w:r>
      <w:r>
        <w:rPr>
          <w:spacing w:val="-8"/>
          <w:sz w:val="20"/>
        </w:rPr>
        <w:t xml:space="preserve"> </w:t>
      </w:r>
      <w:r>
        <w:rPr>
          <w:sz w:val="20"/>
        </w:rPr>
        <w:t>vydává</w:t>
      </w:r>
      <w:r>
        <w:rPr>
          <w:spacing w:val="-8"/>
          <w:sz w:val="20"/>
        </w:rPr>
        <w:t xml:space="preserve"> </w:t>
      </w:r>
      <w:r>
        <w:rPr>
          <w:sz w:val="20"/>
        </w:rPr>
        <w:t>obchodní</w:t>
      </w:r>
      <w:r>
        <w:rPr>
          <w:spacing w:val="-8"/>
          <w:sz w:val="20"/>
        </w:rPr>
        <w:t xml:space="preserve"> </w:t>
      </w:r>
      <w:r>
        <w:rPr>
          <w:sz w:val="20"/>
        </w:rPr>
        <w:t>společnost,</w:t>
      </w:r>
      <w:r>
        <w:rPr>
          <w:spacing w:val="-7"/>
          <w:sz w:val="20"/>
        </w:rPr>
        <w:t xml:space="preserve"> </w:t>
      </w:r>
      <w:r>
        <w:rPr>
          <w:sz w:val="20"/>
        </w:rPr>
        <w:t>politická</w:t>
      </w:r>
      <w:r>
        <w:rPr>
          <w:spacing w:val="-8"/>
          <w:sz w:val="20"/>
        </w:rPr>
        <w:t xml:space="preserve"> </w:t>
      </w:r>
      <w:r>
        <w:rPr>
          <w:sz w:val="20"/>
        </w:rPr>
        <w:t>strana</w:t>
      </w:r>
      <w:r>
        <w:rPr>
          <w:spacing w:val="-8"/>
          <w:sz w:val="20"/>
        </w:rPr>
        <w:t xml:space="preserve"> </w:t>
      </w:r>
      <w:r>
        <w:rPr>
          <w:sz w:val="20"/>
        </w:rPr>
        <w:t>či</w:t>
      </w:r>
      <w:r>
        <w:rPr>
          <w:spacing w:val="-7"/>
          <w:sz w:val="20"/>
        </w:rPr>
        <w:t xml:space="preserve"> </w:t>
      </w:r>
      <w:r>
        <w:rPr>
          <w:sz w:val="20"/>
        </w:rPr>
        <w:t>jiná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organizace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potřebuje</w:t>
      </w:r>
      <w:r>
        <w:rPr>
          <w:spacing w:val="-8"/>
          <w:sz w:val="20"/>
        </w:rPr>
        <w:t xml:space="preserve"> </w:t>
      </w:r>
      <w:r>
        <w:rPr>
          <w:sz w:val="20"/>
        </w:rPr>
        <w:t>sdělit</w:t>
      </w:r>
      <w:r>
        <w:rPr>
          <w:spacing w:val="-9"/>
          <w:sz w:val="20"/>
        </w:rPr>
        <w:t xml:space="preserve"> </w:t>
      </w:r>
      <w:r>
        <w:rPr>
          <w:sz w:val="20"/>
        </w:rPr>
        <w:t>veřejnosti</w:t>
      </w:r>
      <w:r>
        <w:rPr>
          <w:spacing w:val="-8"/>
          <w:sz w:val="20"/>
        </w:rPr>
        <w:t xml:space="preserve"> </w:t>
      </w:r>
      <w:r>
        <w:rPr>
          <w:sz w:val="20"/>
        </w:rPr>
        <w:t>něco</w:t>
      </w:r>
      <w:r>
        <w:rPr>
          <w:spacing w:val="-8"/>
          <w:sz w:val="20"/>
        </w:rPr>
        <w:t xml:space="preserve"> </w:t>
      </w:r>
      <w:r>
        <w:rPr>
          <w:sz w:val="20"/>
        </w:rPr>
        <w:t>důležitého</w:t>
      </w:r>
      <w:r>
        <w:rPr>
          <w:spacing w:val="-8"/>
          <w:sz w:val="20"/>
        </w:rPr>
        <w:t xml:space="preserve"> </w:t>
      </w:r>
      <w:r>
        <w:rPr>
          <w:sz w:val="20"/>
        </w:rPr>
        <w:t>(události,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fakta)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before="170" w:line="235" w:lineRule="auto"/>
        <w:ind w:left="1073" w:right="150" w:hanging="284"/>
        <w:rPr>
          <w:sz w:val="20"/>
        </w:rPr>
      </w:pPr>
      <w:r>
        <w:rPr>
          <w:sz w:val="20"/>
        </w:rPr>
        <w:t>nejdůležitější</w:t>
      </w:r>
      <w:r>
        <w:rPr>
          <w:spacing w:val="-5"/>
          <w:sz w:val="20"/>
        </w:rPr>
        <w:t xml:space="preserve"> </w:t>
      </w:r>
      <w:r>
        <w:rPr>
          <w:sz w:val="20"/>
        </w:rPr>
        <w:t>informace</w:t>
      </w:r>
      <w:r>
        <w:rPr>
          <w:spacing w:val="-5"/>
          <w:sz w:val="20"/>
        </w:rPr>
        <w:t xml:space="preserve"> </w:t>
      </w:r>
      <w:r>
        <w:rPr>
          <w:sz w:val="20"/>
        </w:rPr>
        <w:t>jsou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titulku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úvodním</w:t>
      </w:r>
      <w:r>
        <w:rPr>
          <w:spacing w:val="-5"/>
          <w:sz w:val="20"/>
        </w:rPr>
        <w:t xml:space="preserve"> </w:t>
      </w:r>
      <w:r>
        <w:rPr>
          <w:sz w:val="20"/>
        </w:rPr>
        <w:t>odstavci,</w:t>
      </w:r>
      <w:r>
        <w:rPr>
          <w:spacing w:val="-5"/>
          <w:sz w:val="20"/>
        </w:rPr>
        <w:t xml:space="preserve"> </w:t>
      </w:r>
      <w:r>
        <w:rPr>
          <w:sz w:val="20"/>
        </w:rPr>
        <w:t>další</w:t>
      </w:r>
      <w:r>
        <w:rPr>
          <w:spacing w:val="-5"/>
          <w:sz w:val="20"/>
        </w:rPr>
        <w:t xml:space="preserve"> </w:t>
      </w:r>
      <w:r>
        <w:rPr>
          <w:sz w:val="20"/>
        </w:rPr>
        <w:t>vysvětlující</w:t>
      </w:r>
      <w:r>
        <w:rPr>
          <w:spacing w:val="-5"/>
          <w:sz w:val="20"/>
        </w:rPr>
        <w:t xml:space="preserve"> </w:t>
      </w:r>
      <w:r>
        <w:rPr>
          <w:sz w:val="20"/>
        </w:rPr>
        <w:t>informace</w:t>
      </w:r>
      <w:r>
        <w:rPr>
          <w:spacing w:val="-6"/>
          <w:sz w:val="20"/>
        </w:rPr>
        <w:t xml:space="preserve"> </w:t>
      </w:r>
      <w:r>
        <w:rPr>
          <w:sz w:val="20"/>
        </w:rPr>
        <w:t>následují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systém</w:t>
      </w:r>
      <w:r>
        <w:rPr>
          <w:spacing w:val="-5"/>
          <w:sz w:val="20"/>
        </w:rPr>
        <w:t xml:space="preserve"> </w:t>
      </w:r>
      <w:r>
        <w:rPr>
          <w:sz w:val="20"/>
        </w:rPr>
        <w:t>pyramida – podrobnosti a informace menší důležitosti až postupně</w:t>
      </w:r>
    </w:p>
    <w:p w:rsidR="009769E0" w:rsidRDefault="004E3965">
      <w:pPr>
        <w:pStyle w:val="Zkladntext"/>
        <w:spacing w:before="171" w:line="235" w:lineRule="auto"/>
        <w:ind w:left="790" w:right="146"/>
        <w:jc w:val="both"/>
      </w:pPr>
      <w:r>
        <w:t>Varianta:</w:t>
      </w:r>
      <w:r>
        <w:rPr>
          <w:spacing w:val="-1"/>
        </w:rPr>
        <w:t xml:space="preserve"> </w:t>
      </w:r>
      <w:r>
        <w:t>Prezentace</w:t>
      </w:r>
      <w:r>
        <w:rPr>
          <w:spacing w:val="-1"/>
        </w:rPr>
        <w:t xml:space="preserve"> </w:t>
      </w:r>
      <w:r>
        <w:t>odborníka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oboru</w:t>
      </w:r>
      <w:r>
        <w:rPr>
          <w:spacing w:val="-1"/>
        </w:rPr>
        <w:t xml:space="preserve"> </w:t>
      </w:r>
      <w:r>
        <w:t>PR</w:t>
      </w:r>
      <w:r>
        <w:rPr>
          <w:spacing w:val="-1"/>
        </w:rPr>
        <w:t xml:space="preserve"> </w:t>
      </w:r>
      <w:r>
        <w:t>obsahuje</w:t>
      </w:r>
      <w:r>
        <w:rPr>
          <w:spacing w:val="-1"/>
        </w:rPr>
        <w:t xml:space="preserve"> </w:t>
      </w:r>
      <w:r>
        <w:t>základní</w:t>
      </w:r>
      <w:r>
        <w:rPr>
          <w:spacing w:val="-1"/>
        </w:rPr>
        <w:t xml:space="preserve"> </w:t>
      </w:r>
      <w:r>
        <w:t>informace,</w:t>
      </w:r>
      <w:r>
        <w:rPr>
          <w:spacing w:val="-2"/>
        </w:rPr>
        <w:t xml:space="preserve"> </w:t>
      </w:r>
      <w:r>
        <w:t>jedná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 úvodní</w:t>
      </w:r>
      <w:r>
        <w:rPr>
          <w:spacing w:val="-1"/>
        </w:rPr>
        <w:t xml:space="preserve"> </w:t>
      </w:r>
      <w:r>
        <w:t>seznámení.</w:t>
      </w:r>
      <w:r>
        <w:rPr>
          <w:spacing w:val="-1"/>
        </w:rPr>
        <w:t xml:space="preserve"> </w:t>
      </w:r>
      <w:r>
        <w:t>Přednášející</w:t>
      </w:r>
      <w:r>
        <w:rPr>
          <w:spacing w:val="-1"/>
        </w:rPr>
        <w:t xml:space="preserve"> </w:t>
      </w:r>
      <w:r>
        <w:t>–</w:t>
      </w:r>
      <w:r>
        <w:t xml:space="preserve"> obecnou terminologii na prostředí školy, které je žákům bližší a názornější.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</w:pPr>
      <w:r>
        <w:t>Zdroje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69" w:line="235" w:lineRule="auto"/>
        <w:ind w:left="790" w:right="149"/>
        <w:jc w:val="both"/>
      </w:pPr>
      <w:r>
        <w:rPr>
          <w:i/>
        </w:rPr>
        <w:t>Co</w:t>
      </w:r>
      <w:r>
        <w:rPr>
          <w:i/>
          <w:spacing w:val="-6"/>
        </w:rPr>
        <w:t xml:space="preserve"> </w:t>
      </w:r>
      <w:r>
        <w:rPr>
          <w:i/>
        </w:rPr>
        <w:t>vlastně</w:t>
      </w:r>
      <w:r>
        <w:rPr>
          <w:i/>
          <w:spacing w:val="-6"/>
        </w:rPr>
        <w:t xml:space="preserve"> </w:t>
      </w:r>
      <w:r>
        <w:rPr>
          <w:i/>
        </w:rPr>
        <w:t>znamená</w:t>
      </w:r>
      <w:r>
        <w:rPr>
          <w:i/>
          <w:spacing w:val="-6"/>
        </w:rPr>
        <w:t xml:space="preserve"> </w:t>
      </w:r>
      <w:r>
        <w:rPr>
          <w:i/>
        </w:rPr>
        <w:t>to</w:t>
      </w:r>
      <w:r>
        <w:rPr>
          <w:i/>
          <w:spacing w:val="-6"/>
        </w:rPr>
        <w:t xml:space="preserve"> </w:t>
      </w:r>
      <w:r>
        <w:rPr>
          <w:i/>
        </w:rPr>
        <w:t>PR?</w:t>
      </w:r>
      <w:r>
        <w:rPr>
          <w:i/>
          <w:spacing w:val="-6"/>
        </w:rPr>
        <w:t xml:space="preserve"> </w:t>
      </w:r>
      <w:r>
        <w:t>[online].</w:t>
      </w:r>
      <w:r>
        <w:rPr>
          <w:spacing w:val="-6"/>
        </w:rPr>
        <w:t xml:space="preserve"> </w:t>
      </w:r>
      <w:r>
        <w:t>2007.</w:t>
      </w:r>
      <w:r>
        <w:rPr>
          <w:spacing w:val="-6"/>
        </w:rPr>
        <w:t xml:space="preserve"> </w:t>
      </w:r>
      <w:r>
        <w:t>[cit.</w:t>
      </w:r>
      <w:r>
        <w:rPr>
          <w:spacing w:val="-6"/>
        </w:rPr>
        <w:t xml:space="preserve"> </w:t>
      </w:r>
      <w:r>
        <w:t>2020-02-03].</w:t>
      </w:r>
      <w:r>
        <w:rPr>
          <w:spacing w:val="-6"/>
        </w:rPr>
        <w:t xml:space="preserve"> </w:t>
      </w:r>
      <w:r>
        <w:t>Dostupné</w:t>
      </w:r>
      <w:r>
        <w:rPr>
          <w:spacing w:val="-6"/>
        </w:rPr>
        <w:t xml:space="preserve"> </w:t>
      </w:r>
      <w:r>
        <w:t>z:</w:t>
      </w:r>
      <w:r>
        <w:rPr>
          <w:spacing w:val="-7"/>
        </w:rPr>
        <w:t xml:space="preserve"> </w:t>
      </w:r>
      <w:r>
        <w:rPr>
          <w:u w:val="single"/>
        </w:rPr>
        <w:t>http</w:t>
      </w:r>
      <w:hyperlink r:id="rId95">
        <w:r>
          <w:rPr>
            <w:u w:val="single"/>
          </w:rPr>
          <w:t>s://w</w:t>
        </w:r>
      </w:hyperlink>
      <w:r>
        <w:rPr>
          <w:u w:val="single"/>
        </w:rPr>
        <w:t>ww</w:t>
      </w:r>
      <w:hyperlink r:id="rId96">
        <w:r>
          <w:rPr>
            <w:u w:val="single"/>
          </w:rPr>
          <w:t>.mediaguru.cz/clanky/2007/06/</w:t>
        </w:r>
      </w:hyperlink>
      <w:r>
        <w:t xml:space="preserve"> </w:t>
      </w:r>
      <w:r>
        <w:rPr>
          <w:spacing w:val="-2"/>
          <w:u w:val="single"/>
        </w:rPr>
        <w:t>co-vlastne-znamena-to-pr/</w:t>
      </w:r>
    </w:p>
    <w:p w:rsidR="009769E0" w:rsidRDefault="004E3965">
      <w:pPr>
        <w:pStyle w:val="Zkladntext"/>
        <w:spacing w:before="168"/>
        <w:ind w:left="790"/>
      </w:pPr>
      <w:r>
        <w:rPr>
          <w:i/>
        </w:rPr>
        <w:t>PR</w:t>
      </w:r>
      <w:r>
        <w:rPr>
          <w:i/>
          <w:spacing w:val="-9"/>
        </w:rPr>
        <w:t xml:space="preserve"> </w:t>
      </w:r>
      <w:r>
        <w:rPr>
          <w:i/>
        </w:rPr>
        <w:t>(Public</w:t>
      </w:r>
      <w:r>
        <w:rPr>
          <w:i/>
          <w:spacing w:val="-8"/>
        </w:rPr>
        <w:t xml:space="preserve"> </w:t>
      </w:r>
      <w:r>
        <w:rPr>
          <w:i/>
        </w:rPr>
        <w:t>relations)</w:t>
      </w:r>
      <w:r>
        <w:rPr>
          <w:i/>
          <w:spacing w:val="-9"/>
        </w:rPr>
        <w:t xml:space="preserve"> </w:t>
      </w:r>
      <w:r>
        <w:t>[online].</w:t>
      </w:r>
      <w:r>
        <w:rPr>
          <w:spacing w:val="-8"/>
        </w:rPr>
        <w:t xml:space="preserve"> </w:t>
      </w:r>
      <w:r>
        <w:t>[cit.</w:t>
      </w:r>
      <w:r>
        <w:rPr>
          <w:spacing w:val="-8"/>
        </w:rPr>
        <w:t xml:space="preserve"> </w:t>
      </w:r>
      <w:r>
        <w:t>2020-02-03].</w:t>
      </w:r>
      <w:r>
        <w:rPr>
          <w:spacing w:val="-8"/>
        </w:rPr>
        <w:t xml:space="preserve"> </w:t>
      </w:r>
      <w:r>
        <w:t>Dostupné</w:t>
      </w:r>
      <w:r>
        <w:rPr>
          <w:spacing w:val="-8"/>
        </w:rPr>
        <w:t xml:space="preserve"> </w:t>
      </w:r>
      <w:r>
        <w:t>z:</w:t>
      </w:r>
      <w:r>
        <w:rPr>
          <w:spacing w:val="-9"/>
        </w:rPr>
        <w:t xml:space="preserve"> </w:t>
      </w:r>
      <w:r>
        <w:rPr>
          <w:u w:val="single"/>
        </w:rPr>
        <w:t>https://manage</w:t>
      </w:r>
      <w:r>
        <w:rPr>
          <w:u w:val="single"/>
        </w:rPr>
        <w:t>mentmania.com/cs/pr-public-</w:t>
      </w:r>
      <w:r>
        <w:rPr>
          <w:spacing w:val="-2"/>
          <w:u w:val="single"/>
        </w:rPr>
        <w:t>relations</w:t>
      </w:r>
    </w:p>
    <w:p w:rsidR="009769E0" w:rsidRDefault="004E3965">
      <w:pPr>
        <w:spacing w:before="170" w:line="235" w:lineRule="auto"/>
        <w:ind w:left="790" w:right="147"/>
        <w:jc w:val="both"/>
        <w:rPr>
          <w:sz w:val="20"/>
        </w:rPr>
      </w:pPr>
      <w:r>
        <w:rPr>
          <w:sz w:val="20"/>
        </w:rPr>
        <w:t>HALADA,</w:t>
      </w:r>
      <w:r>
        <w:rPr>
          <w:spacing w:val="-4"/>
          <w:sz w:val="20"/>
        </w:rPr>
        <w:t xml:space="preserve"> </w:t>
      </w:r>
      <w:r>
        <w:rPr>
          <w:sz w:val="20"/>
        </w:rPr>
        <w:t>Jan,</w:t>
      </w:r>
      <w:r>
        <w:rPr>
          <w:spacing w:val="-4"/>
          <w:sz w:val="20"/>
        </w:rPr>
        <w:t xml:space="preserve"> </w:t>
      </w:r>
      <w:r>
        <w:rPr>
          <w:sz w:val="20"/>
        </w:rPr>
        <w:t>ed.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Marketingová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komunikace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public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relations: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výklad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pojmů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teorie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oboru</w:t>
      </w: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Praha:</w:t>
      </w:r>
      <w:r>
        <w:rPr>
          <w:spacing w:val="-4"/>
          <w:sz w:val="20"/>
        </w:rPr>
        <w:t xml:space="preserve"> </w:t>
      </w:r>
      <w:r>
        <w:rPr>
          <w:sz w:val="20"/>
        </w:rPr>
        <w:t>Univerzita</w:t>
      </w:r>
      <w:r>
        <w:rPr>
          <w:spacing w:val="-4"/>
          <w:sz w:val="20"/>
        </w:rPr>
        <w:t xml:space="preserve"> </w:t>
      </w:r>
      <w:r>
        <w:rPr>
          <w:sz w:val="20"/>
        </w:rPr>
        <w:t>Karlova v Praze, nakladatelství Karolinum, 2015. ISBN 978-80-2463-075-5.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66"/>
        <w:ind w:left="790"/>
      </w:pPr>
      <w:r>
        <w:t>kompetence</w:t>
      </w:r>
      <w:r>
        <w:rPr>
          <w:spacing w:val="-10"/>
        </w:rPr>
        <w:t xml:space="preserve"> </w:t>
      </w:r>
      <w:r>
        <w:t>schopnost</w:t>
      </w:r>
      <w:r>
        <w:rPr>
          <w:spacing w:val="-9"/>
        </w:rPr>
        <w:t xml:space="preserve"> </w:t>
      </w:r>
      <w:r>
        <w:t>učit</w:t>
      </w:r>
      <w:r>
        <w:rPr>
          <w:spacing w:val="-9"/>
        </w:rPr>
        <w:t xml:space="preserve"> </w:t>
      </w:r>
      <w:r>
        <w:rPr>
          <w:spacing w:val="-5"/>
        </w:rPr>
        <w:t>se:</w:t>
      </w:r>
    </w:p>
    <w:p w:rsidR="009769E0" w:rsidRDefault="009769E0">
      <w:p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before="105"/>
        <w:ind w:left="1074" w:hanging="285"/>
        <w:rPr>
          <w:sz w:val="20"/>
        </w:rPr>
      </w:pPr>
      <w:r>
        <w:rPr>
          <w:spacing w:val="-2"/>
          <w:sz w:val="20"/>
        </w:rPr>
        <w:lastRenderedPageBreak/>
        <w:t>získávají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nové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teoretické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informace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praktické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dovednosti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učí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zacházet</w:t>
      </w:r>
      <w:r>
        <w:rPr>
          <w:spacing w:val="-4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různým</w:t>
      </w:r>
      <w:r>
        <w:rPr>
          <w:spacing w:val="-3"/>
          <w:sz w:val="20"/>
        </w:rPr>
        <w:t xml:space="preserve"> </w:t>
      </w:r>
      <w:r>
        <w:rPr>
          <w:sz w:val="20"/>
        </w:rPr>
        <w:t>digitálními</w:t>
      </w:r>
      <w:r>
        <w:rPr>
          <w:spacing w:val="-5"/>
          <w:sz w:val="20"/>
        </w:rPr>
        <w:t xml:space="preserve"> </w:t>
      </w:r>
      <w:r>
        <w:rPr>
          <w:sz w:val="20"/>
        </w:rPr>
        <w:t>technologiemi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správně</w:t>
      </w:r>
      <w:r>
        <w:rPr>
          <w:spacing w:val="-4"/>
          <w:sz w:val="20"/>
        </w:rPr>
        <w:t xml:space="preserve"> </w:t>
      </w:r>
      <w:r>
        <w:rPr>
          <w:sz w:val="20"/>
        </w:rPr>
        <w:t>je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využívat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line="403" w:lineRule="auto"/>
        <w:ind w:right="5422" w:firstLine="0"/>
        <w:rPr>
          <w:sz w:val="20"/>
        </w:rPr>
      </w:pPr>
      <w:r>
        <w:rPr>
          <w:sz w:val="20"/>
        </w:rPr>
        <w:t>získávají</w:t>
      </w:r>
      <w:r>
        <w:rPr>
          <w:spacing w:val="-12"/>
          <w:sz w:val="20"/>
        </w:rPr>
        <w:t xml:space="preserve"> </w:t>
      </w:r>
      <w:r>
        <w:rPr>
          <w:sz w:val="20"/>
        </w:rPr>
        <w:t>důvěru</w:t>
      </w:r>
      <w:r>
        <w:rPr>
          <w:spacing w:val="-11"/>
          <w:sz w:val="20"/>
        </w:rPr>
        <w:t xml:space="preserve"> </w:t>
      </w:r>
      <w:r>
        <w:rPr>
          <w:sz w:val="20"/>
        </w:rPr>
        <w:t>ve</w:t>
      </w:r>
      <w:r>
        <w:rPr>
          <w:spacing w:val="-11"/>
          <w:sz w:val="20"/>
        </w:rPr>
        <w:t xml:space="preserve"> </w:t>
      </w:r>
      <w:r>
        <w:rPr>
          <w:sz w:val="20"/>
        </w:rPr>
        <w:t>vlastní</w:t>
      </w:r>
      <w:r>
        <w:rPr>
          <w:spacing w:val="-12"/>
          <w:sz w:val="20"/>
        </w:rPr>
        <w:t xml:space="preserve"> </w:t>
      </w:r>
      <w:r>
        <w:rPr>
          <w:sz w:val="20"/>
        </w:rPr>
        <w:t>vyjadřovací</w:t>
      </w:r>
      <w:r>
        <w:rPr>
          <w:spacing w:val="-11"/>
          <w:sz w:val="20"/>
        </w:rPr>
        <w:t xml:space="preserve"> </w:t>
      </w:r>
      <w:r>
        <w:rPr>
          <w:sz w:val="20"/>
        </w:rPr>
        <w:t>schopnosti kompetence komunikace v mateřském jazyce: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spacing w:before="0" w:line="244" w:lineRule="exact"/>
        <w:ind w:left="1074" w:hanging="285"/>
        <w:rPr>
          <w:sz w:val="20"/>
        </w:rPr>
      </w:pPr>
      <w:r>
        <w:rPr>
          <w:sz w:val="20"/>
        </w:rPr>
        <w:t>žáci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vyjadřují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výstižně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naslouchají</w:t>
      </w:r>
      <w:r>
        <w:rPr>
          <w:spacing w:val="-6"/>
          <w:sz w:val="20"/>
        </w:rPr>
        <w:t xml:space="preserve"> </w:t>
      </w:r>
      <w:r>
        <w:rPr>
          <w:sz w:val="20"/>
        </w:rPr>
        <w:t>promluvám</w:t>
      </w:r>
      <w:r>
        <w:rPr>
          <w:spacing w:val="-6"/>
          <w:sz w:val="20"/>
        </w:rPr>
        <w:t xml:space="preserve"> </w:t>
      </w:r>
      <w:r>
        <w:rPr>
          <w:sz w:val="20"/>
        </w:rPr>
        <w:t>druhých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vhodně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ně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reagují</w:t>
      </w:r>
    </w:p>
    <w:p w:rsidR="009769E0" w:rsidRDefault="004E3965">
      <w:pPr>
        <w:pStyle w:val="Odstavecseseznamem"/>
        <w:numPr>
          <w:ilvl w:val="4"/>
          <w:numId w:val="26"/>
        </w:numPr>
        <w:tabs>
          <w:tab w:val="left" w:pos="1075"/>
        </w:tabs>
        <w:ind w:left="1074" w:hanging="285"/>
        <w:rPr>
          <w:sz w:val="20"/>
        </w:rPr>
      </w:pPr>
      <w:r>
        <w:rPr>
          <w:sz w:val="20"/>
        </w:rPr>
        <w:t>žáci</w:t>
      </w:r>
      <w:r>
        <w:rPr>
          <w:spacing w:val="-9"/>
          <w:sz w:val="20"/>
        </w:rPr>
        <w:t xml:space="preserve"> </w:t>
      </w:r>
      <w:r>
        <w:rPr>
          <w:sz w:val="20"/>
        </w:rPr>
        <w:t>zvládají</w:t>
      </w:r>
      <w:r>
        <w:rPr>
          <w:spacing w:val="-6"/>
          <w:sz w:val="20"/>
        </w:rPr>
        <w:t xml:space="preserve"> </w:t>
      </w:r>
      <w:r>
        <w:rPr>
          <w:sz w:val="20"/>
        </w:rPr>
        <w:t>komunikaci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vyhraněných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situacích</w:t>
      </w:r>
    </w:p>
    <w:p w:rsidR="009769E0" w:rsidRDefault="009769E0">
      <w:pPr>
        <w:pStyle w:val="Zkladntext"/>
        <w:spacing w:before="1"/>
        <w:rPr>
          <w:sz w:val="27"/>
        </w:rPr>
      </w:pPr>
    </w:p>
    <w:p w:rsidR="009769E0" w:rsidRDefault="004E3965">
      <w:pPr>
        <w:pStyle w:val="Nadpis4"/>
        <w:numPr>
          <w:ilvl w:val="3"/>
          <w:numId w:val="26"/>
        </w:numPr>
        <w:tabs>
          <w:tab w:val="left" w:pos="1011"/>
        </w:tabs>
        <w:rPr>
          <w:u w:val="thick"/>
        </w:rPr>
      </w:pPr>
      <w:r>
        <w:rPr>
          <w:u w:val="thick"/>
        </w:rPr>
        <w:t>hodina</w:t>
      </w:r>
      <w:r>
        <w:rPr>
          <w:spacing w:val="-5"/>
          <w:u w:val="thick"/>
        </w:rPr>
        <w:t xml:space="preserve"> </w:t>
      </w:r>
      <w:r>
        <w:rPr>
          <w:u w:val="thick"/>
        </w:rPr>
        <w:t>PR</w:t>
      </w:r>
      <w:r>
        <w:rPr>
          <w:spacing w:val="-6"/>
          <w:u w:val="thick"/>
        </w:rPr>
        <w:t xml:space="preserve"> </w:t>
      </w:r>
      <w:r>
        <w:rPr>
          <w:u w:val="thick"/>
        </w:rPr>
        <w:t>II</w:t>
      </w:r>
      <w:r>
        <w:rPr>
          <w:spacing w:val="-4"/>
          <w:u w:val="thick"/>
        </w:rPr>
        <w:t xml:space="preserve"> </w:t>
      </w:r>
      <w:r>
        <w:rPr>
          <w:u w:val="thick"/>
        </w:rPr>
        <w:t>–</w:t>
      </w:r>
      <w:r>
        <w:rPr>
          <w:spacing w:val="-6"/>
          <w:u w:val="thick"/>
        </w:rPr>
        <w:t xml:space="preserve"> </w:t>
      </w:r>
      <w:r>
        <w:rPr>
          <w:u w:val="thick"/>
        </w:rPr>
        <w:t>Příprava</w:t>
      </w:r>
      <w:r>
        <w:rPr>
          <w:spacing w:val="-5"/>
          <w:u w:val="thick"/>
        </w:rPr>
        <w:t xml:space="preserve"> </w:t>
      </w:r>
      <w:r>
        <w:rPr>
          <w:u w:val="thick"/>
        </w:rPr>
        <w:t>a</w:t>
      </w:r>
      <w:r>
        <w:rPr>
          <w:spacing w:val="-4"/>
          <w:u w:val="thick"/>
        </w:rPr>
        <w:t xml:space="preserve"> </w:t>
      </w:r>
      <w:r>
        <w:rPr>
          <w:u w:val="thick"/>
        </w:rPr>
        <w:t>organizace</w:t>
      </w:r>
      <w:r>
        <w:rPr>
          <w:spacing w:val="-5"/>
          <w:u w:val="thick"/>
        </w:rPr>
        <w:t xml:space="preserve"> </w:t>
      </w:r>
      <w:r>
        <w:rPr>
          <w:u w:val="thick"/>
        </w:rPr>
        <w:t>mediální</w:t>
      </w:r>
      <w:r>
        <w:rPr>
          <w:spacing w:val="-6"/>
          <w:u w:val="thick"/>
        </w:rPr>
        <w:t xml:space="preserve"> </w:t>
      </w:r>
      <w:r>
        <w:rPr>
          <w:u w:val="thick"/>
        </w:rPr>
        <w:t>podpora</w:t>
      </w:r>
      <w:r>
        <w:rPr>
          <w:spacing w:val="-4"/>
          <w:u w:val="thick"/>
        </w:rPr>
        <w:t xml:space="preserve"> akce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rPr>
          <w:spacing w:val="-5"/>
        </w:rPr>
        <w:t>Cíl</w:t>
      </w:r>
    </w:p>
    <w:p w:rsidR="009769E0" w:rsidRDefault="004E3965">
      <w:pPr>
        <w:pStyle w:val="Zkladntext"/>
        <w:spacing w:before="169" w:line="235" w:lineRule="auto"/>
        <w:ind w:left="790" w:right="151"/>
        <w:jc w:val="both"/>
      </w:pPr>
      <w:r>
        <w:t>Učit</w:t>
      </w:r>
      <w:r>
        <w:rPr>
          <w:spacing w:val="-4"/>
        </w:rPr>
        <w:t xml:space="preserve"> </w:t>
      </w:r>
      <w:r>
        <w:t>žáky</w:t>
      </w:r>
      <w:r>
        <w:rPr>
          <w:spacing w:val="-5"/>
        </w:rPr>
        <w:t xml:space="preserve"> </w:t>
      </w:r>
      <w:r>
        <w:t>pracovat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týmu,</w:t>
      </w:r>
      <w:r>
        <w:rPr>
          <w:spacing w:val="-4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přínosným</w:t>
      </w:r>
      <w:r>
        <w:rPr>
          <w:spacing w:val="-4"/>
        </w:rPr>
        <w:t xml:space="preserve"> </w:t>
      </w:r>
      <w:r>
        <w:t>členem</w:t>
      </w:r>
      <w:r>
        <w:rPr>
          <w:spacing w:val="-4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tým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naučit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efektivně</w:t>
      </w:r>
      <w:r>
        <w:rPr>
          <w:spacing w:val="-4"/>
        </w:rPr>
        <w:t xml:space="preserve"> </w:t>
      </w:r>
      <w:r>
        <w:t>komunikovat.</w:t>
      </w:r>
      <w:r>
        <w:rPr>
          <w:spacing w:val="-4"/>
        </w:rPr>
        <w:t xml:space="preserve"> </w:t>
      </w:r>
      <w:r>
        <w:t>Žáci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učí</w:t>
      </w:r>
      <w:r>
        <w:rPr>
          <w:spacing w:val="-4"/>
        </w:rPr>
        <w:t xml:space="preserve"> </w:t>
      </w:r>
      <w:r>
        <w:t>vypracovávat motivační plakát/oznámení/tiskovou zprávu pro propagaci svého nápadu.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</w:pP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bližší</w:t>
      </w:r>
      <w:r>
        <w:rPr>
          <w:spacing w:val="-1"/>
        </w:rPr>
        <w:t xml:space="preserve"> </w:t>
      </w:r>
      <w:r>
        <w:t>popis</w:t>
      </w:r>
      <w:r>
        <w:rPr>
          <w:spacing w:val="-1"/>
        </w:rPr>
        <w:t xml:space="preserve"> </w:t>
      </w:r>
      <w:r>
        <w:rPr>
          <w:spacing w:val="-2"/>
        </w:rPr>
        <w:t>realizace</w:t>
      </w:r>
    </w:p>
    <w:p w:rsidR="009769E0" w:rsidRDefault="004E3965">
      <w:pPr>
        <w:pStyle w:val="Zkladntext"/>
        <w:spacing w:before="169" w:line="235" w:lineRule="auto"/>
        <w:ind w:left="790" w:right="147"/>
        <w:jc w:val="both"/>
      </w:pPr>
      <w:r>
        <w:t>V druhé hodině lekce realizátor nejprve žák</w:t>
      </w:r>
      <w:r>
        <w:t>y rozdělí do skupin nejlépe tříčlenných a žáci v utvořených týmech budou připravovat mediální podporu akce např. školy nebo knihovny. Tvoří v týmech pro zadanou akci školy/třídy plakát, oznámení</w:t>
      </w:r>
      <w:r>
        <w:rPr>
          <w:spacing w:val="-9"/>
        </w:rPr>
        <w:t xml:space="preserve"> </w:t>
      </w:r>
      <w:r>
        <w:t>či</w:t>
      </w:r>
      <w:r>
        <w:rPr>
          <w:spacing w:val="-9"/>
        </w:rPr>
        <w:t xml:space="preserve"> </w:t>
      </w:r>
      <w:r>
        <w:t>tiskovou</w:t>
      </w:r>
      <w:r>
        <w:rPr>
          <w:spacing w:val="-9"/>
        </w:rPr>
        <w:t xml:space="preserve"> </w:t>
      </w:r>
      <w:r>
        <w:t>zprávu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akci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základě</w:t>
      </w:r>
      <w:r>
        <w:rPr>
          <w:spacing w:val="-9"/>
        </w:rPr>
        <w:t xml:space="preserve"> </w:t>
      </w:r>
      <w:r>
        <w:t>získaných</w:t>
      </w:r>
      <w:r>
        <w:rPr>
          <w:spacing w:val="-9"/>
        </w:rPr>
        <w:t xml:space="preserve"> </w:t>
      </w:r>
      <w:r>
        <w:t>znalostí</w:t>
      </w:r>
      <w:r>
        <w:rPr>
          <w:spacing w:val="-9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předchozí</w:t>
      </w:r>
      <w:r>
        <w:rPr>
          <w:spacing w:val="-9"/>
        </w:rPr>
        <w:t xml:space="preserve"> </w:t>
      </w:r>
      <w:r>
        <w:t>hodiny.</w:t>
      </w:r>
      <w:r>
        <w:rPr>
          <w:spacing w:val="-9"/>
        </w:rPr>
        <w:t xml:space="preserve"> </w:t>
      </w:r>
      <w:r>
        <w:t>Důležité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stanovit</w:t>
      </w:r>
      <w:r>
        <w:rPr>
          <w:spacing w:val="-9"/>
        </w:rPr>
        <w:t xml:space="preserve"> </w:t>
      </w:r>
      <w:r>
        <w:t>čas,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který</w:t>
      </w:r>
      <w:r>
        <w:rPr>
          <w:spacing w:val="-9"/>
        </w:rPr>
        <w:t xml:space="preserve"> </w:t>
      </w:r>
      <w:r>
        <w:t>je nutno stihnout vše vytvořit, přípravná fáze je tedy co nejkratší.</w:t>
      </w:r>
    </w:p>
    <w:p w:rsidR="009769E0" w:rsidRDefault="009769E0">
      <w:pPr>
        <w:pStyle w:val="Zkladntext"/>
        <w:spacing w:before="10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Metody</w:t>
      </w:r>
    </w:p>
    <w:p w:rsidR="009769E0" w:rsidRDefault="004E3965">
      <w:pPr>
        <w:pStyle w:val="Zkladntext"/>
        <w:spacing w:before="170" w:line="235" w:lineRule="auto"/>
        <w:ind w:left="790" w:right="147"/>
        <w:jc w:val="both"/>
      </w:pPr>
      <w:r>
        <w:t>Při</w:t>
      </w:r>
      <w:r>
        <w:rPr>
          <w:spacing w:val="-9"/>
        </w:rPr>
        <w:t xml:space="preserve"> </w:t>
      </w:r>
      <w:r>
        <w:t>realizaci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využívají</w:t>
      </w:r>
      <w:r>
        <w:rPr>
          <w:spacing w:val="-9"/>
        </w:rPr>
        <w:t xml:space="preserve"> </w:t>
      </w:r>
      <w:r>
        <w:t>metody</w:t>
      </w:r>
      <w:r>
        <w:rPr>
          <w:spacing w:val="-9"/>
        </w:rPr>
        <w:t xml:space="preserve"> </w:t>
      </w:r>
      <w:r>
        <w:t>demonstrační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dovednostně</w:t>
      </w:r>
      <w:r>
        <w:rPr>
          <w:spacing w:val="-9"/>
        </w:rPr>
        <w:t xml:space="preserve"> </w:t>
      </w:r>
      <w:r>
        <w:t>praktické,</w:t>
      </w:r>
      <w:r>
        <w:rPr>
          <w:spacing w:val="-9"/>
        </w:rPr>
        <w:t xml:space="preserve"> </w:t>
      </w:r>
      <w:r>
        <w:t>jelikož</w:t>
      </w:r>
      <w:r>
        <w:rPr>
          <w:spacing w:val="-9"/>
        </w:rPr>
        <w:t xml:space="preserve"> </w:t>
      </w:r>
      <w:r>
        <w:t>žák</w:t>
      </w:r>
      <w:r>
        <w:rPr>
          <w:spacing w:val="-9"/>
        </w:rPr>
        <w:t xml:space="preserve"> </w:t>
      </w:r>
      <w:r>
        <w:t>napodobuje</w:t>
      </w:r>
      <w:r>
        <w:rPr>
          <w:spacing w:val="-9"/>
        </w:rPr>
        <w:t xml:space="preserve"> </w:t>
      </w:r>
      <w:r>
        <w:t>činnosti,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kterými</w:t>
      </w:r>
      <w:r>
        <w:rPr>
          <w:spacing w:val="-9"/>
        </w:rPr>
        <w:t xml:space="preserve"> </w:t>
      </w:r>
      <w:r>
        <w:t>byl seznám</w:t>
      </w:r>
      <w:r>
        <w:t>en.</w:t>
      </w:r>
      <w:r>
        <w:rPr>
          <w:spacing w:val="-10"/>
        </w:rPr>
        <w:t xml:space="preserve"> </w:t>
      </w:r>
      <w:r>
        <w:t>Metodou</w:t>
      </w:r>
      <w:r>
        <w:rPr>
          <w:spacing w:val="-10"/>
        </w:rPr>
        <w:t xml:space="preserve"> </w:t>
      </w:r>
      <w:r>
        <w:t>pozorování</w:t>
      </w:r>
      <w:r>
        <w:rPr>
          <w:spacing w:val="-10"/>
        </w:rPr>
        <w:t xml:space="preserve"> </w:t>
      </w:r>
      <w:r>
        <w:t>získává</w:t>
      </w:r>
      <w:r>
        <w:rPr>
          <w:spacing w:val="-10"/>
        </w:rPr>
        <w:t xml:space="preserve"> </w:t>
      </w:r>
      <w:r>
        <w:t>nové</w:t>
      </w:r>
      <w:r>
        <w:rPr>
          <w:spacing w:val="-10"/>
        </w:rPr>
        <w:t xml:space="preserve"> </w:t>
      </w:r>
      <w:r>
        <w:t>znalosti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dovednosti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vlastní</w:t>
      </w:r>
      <w:r>
        <w:rPr>
          <w:spacing w:val="-10"/>
        </w:rPr>
        <w:t xml:space="preserve"> </w:t>
      </w:r>
      <w:r>
        <w:t>tvorbě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prakticky</w:t>
      </w:r>
      <w:r>
        <w:rPr>
          <w:spacing w:val="-10"/>
        </w:rPr>
        <w:t xml:space="preserve"> </w:t>
      </w:r>
      <w:r>
        <w:t>aplikuje.</w:t>
      </w:r>
      <w:r>
        <w:rPr>
          <w:spacing w:val="-10"/>
        </w:rPr>
        <w:t xml:space="preserve"> </w:t>
      </w:r>
      <w:r>
        <w:t>Vytváří</w:t>
      </w:r>
      <w:r>
        <w:rPr>
          <w:spacing w:val="-10"/>
        </w:rPr>
        <w:t xml:space="preserve"> </w:t>
      </w:r>
      <w:r>
        <w:t>tak vlastní</w:t>
      </w:r>
      <w:r>
        <w:rPr>
          <w:spacing w:val="-6"/>
        </w:rPr>
        <w:t xml:space="preserve"> </w:t>
      </w:r>
      <w:r>
        <w:t>zkušenost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dovednost</w:t>
      </w:r>
      <w:r>
        <w:rPr>
          <w:spacing w:val="-6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vlastní</w:t>
      </w:r>
      <w:r>
        <w:rPr>
          <w:spacing w:val="-6"/>
        </w:rPr>
        <w:t xml:space="preserve"> </w:t>
      </w:r>
      <w:r>
        <w:t>produkci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prezentaci.</w:t>
      </w:r>
      <w:r>
        <w:rPr>
          <w:spacing w:val="-6"/>
        </w:rPr>
        <w:t xml:space="preserve"> </w:t>
      </w:r>
      <w:r>
        <w:t>Právě</w:t>
      </w:r>
      <w:r>
        <w:rPr>
          <w:spacing w:val="-6"/>
        </w:rPr>
        <w:t xml:space="preserve"> </w:t>
      </w:r>
      <w:r>
        <w:t>tyto</w:t>
      </w:r>
      <w:r>
        <w:rPr>
          <w:spacing w:val="-6"/>
        </w:rPr>
        <w:t xml:space="preserve"> </w:t>
      </w:r>
      <w:r>
        <w:t>metody</w:t>
      </w:r>
      <w:r>
        <w:rPr>
          <w:spacing w:val="-6"/>
        </w:rPr>
        <w:t xml:space="preserve"> </w:t>
      </w:r>
      <w:r>
        <w:t>akcentují</w:t>
      </w:r>
      <w:r>
        <w:rPr>
          <w:spacing w:val="-6"/>
        </w:rPr>
        <w:t xml:space="preserve"> </w:t>
      </w:r>
      <w:r>
        <w:t>vlastní</w:t>
      </w:r>
      <w:r>
        <w:rPr>
          <w:spacing w:val="-6"/>
        </w:rPr>
        <w:t xml:space="preserve"> </w:t>
      </w:r>
      <w:r>
        <w:t>produkční</w:t>
      </w:r>
      <w:r>
        <w:rPr>
          <w:spacing w:val="-6"/>
        </w:rPr>
        <w:t xml:space="preserve"> </w:t>
      </w:r>
      <w:r>
        <w:t>činnost. Využívají vlastní fantazii a obrazotvornost.</w:t>
      </w:r>
    </w:p>
    <w:p w:rsidR="009769E0" w:rsidRDefault="009769E0">
      <w:pPr>
        <w:pStyle w:val="Zkladntext"/>
        <w:spacing w:before="9"/>
        <w:rPr>
          <w:sz w:val="27"/>
        </w:rPr>
      </w:pPr>
    </w:p>
    <w:p w:rsidR="009769E0" w:rsidRDefault="004E3965">
      <w:pPr>
        <w:pStyle w:val="Nadpis6"/>
        <w:spacing w:before="1"/>
      </w:pPr>
      <w:r>
        <w:rPr>
          <w:spacing w:val="-2"/>
        </w:rPr>
        <w:t>Pomůcky</w:t>
      </w:r>
    </w:p>
    <w:p w:rsidR="009769E0" w:rsidRDefault="004E3965">
      <w:pPr>
        <w:pStyle w:val="Zkladntext"/>
        <w:spacing w:before="169" w:line="235" w:lineRule="auto"/>
        <w:ind w:left="790" w:right="152"/>
        <w:jc w:val="both"/>
      </w:pPr>
      <w:r>
        <w:t>Psací a kreslicí potřeby, papíry, balicí papír nebo velký formát papíru/ čtvrtky, případně lepidla, barevné papíry apod. Pro psaní zprávy – PC nebo tablet, tiskárna.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</w:pPr>
      <w:r>
        <w:t>Podrobně</w:t>
      </w:r>
      <w:r>
        <w:rPr>
          <w:spacing w:val="-8"/>
        </w:rPr>
        <w:t xml:space="preserve"> </w:t>
      </w:r>
      <w:r>
        <w:t>rozpracovaný</w:t>
      </w:r>
      <w:r>
        <w:rPr>
          <w:spacing w:val="-7"/>
        </w:rPr>
        <w:t xml:space="preserve"> </w:t>
      </w:r>
      <w:r>
        <w:t>obsa</w:t>
      </w:r>
      <w:r>
        <w:t>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teoretické</w:t>
      </w:r>
      <w:r>
        <w:rPr>
          <w:spacing w:val="-8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69" w:line="235" w:lineRule="auto"/>
        <w:ind w:left="790" w:right="148"/>
        <w:jc w:val="both"/>
      </w:pPr>
      <w:r>
        <w:t>Žáci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rozdělí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pokyn</w:t>
      </w:r>
      <w:r>
        <w:rPr>
          <w:spacing w:val="-11"/>
        </w:rPr>
        <w:t xml:space="preserve"> </w:t>
      </w:r>
      <w:r>
        <w:t>realizátora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týmů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vhodné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zvolit</w:t>
      </w:r>
      <w:r>
        <w:rPr>
          <w:spacing w:val="-11"/>
        </w:rPr>
        <w:t xml:space="preserve"> </w:t>
      </w:r>
      <w:r>
        <w:t>přátelské</w:t>
      </w:r>
      <w:r>
        <w:rPr>
          <w:spacing w:val="-11"/>
        </w:rPr>
        <w:t xml:space="preserve"> </w:t>
      </w:r>
      <w:r>
        <w:t>skupiny</w:t>
      </w:r>
      <w:r>
        <w:rPr>
          <w:spacing w:val="-12"/>
        </w:rPr>
        <w:t xml:space="preserve"> </w:t>
      </w:r>
      <w:r>
        <w:t>dle</w:t>
      </w:r>
      <w:r>
        <w:rPr>
          <w:spacing w:val="-11"/>
        </w:rPr>
        <w:t xml:space="preserve"> </w:t>
      </w:r>
      <w:r>
        <w:t>výběru</w:t>
      </w:r>
      <w:r>
        <w:rPr>
          <w:spacing w:val="-11"/>
        </w:rPr>
        <w:t xml:space="preserve"> </w:t>
      </w:r>
      <w:r>
        <w:t>žáků,</w:t>
      </w:r>
      <w:r>
        <w:rPr>
          <w:spacing w:val="-12"/>
        </w:rPr>
        <w:t xml:space="preserve"> </w:t>
      </w:r>
      <w:r>
        <w:t>jestliže</w:t>
      </w:r>
      <w:r>
        <w:rPr>
          <w:spacing w:val="-11"/>
        </w:rPr>
        <w:t xml:space="preserve"> </w:t>
      </w:r>
      <w:r>
        <w:t>žáky</w:t>
      </w:r>
      <w:r>
        <w:rPr>
          <w:spacing w:val="-11"/>
        </w:rPr>
        <w:t xml:space="preserve"> </w:t>
      </w:r>
      <w:r>
        <w:t xml:space="preserve">neznáme, </w:t>
      </w:r>
      <w:r>
        <w:rPr>
          <w:spacing w:val="-2"/>
        </w:rPr>
        <w:t>jedná-li</w:t>
      </w:r>
      <w:r>
        <w:rPr>
          <w:spacing w:val="-3"/>
        </w:rPr>
        <w:t xml:space="preserve"> </w:t>
      </w:r>
      <w:r>
        <w:rPr>
          <w:spacing w:val="-2"/>
        </w:rPr>
        <w:t>se</w:t>
      </w:r>
      <w:r>
        <w:rPr>
          <w:spacing w:val="-3"/>
        </w:rPr>
        <w:t xml:space="preserve"> </w:t>
      </w:r>
      <w:r>
        <w:rPr>
          <w:spacing w:val="-2"/>
        </w:rPr>
        <w:t>o třídu</w:t>
      </w:r>
      <w:r>
        <w:rPr>
          <w:spacing w:val="-3"/>
        </w:rPr>
        <w:t xml:space="preserve"> </w:t>
      </w:r>
      <w:r>
        <w:rPr>
          <w:spacing w:val="-2"/>
        </w:rPr>
        <w:t>již</w:t>
      </w:r>
      <w:r>
        <w:rPr>
          <w:spacing w:val="-3"/>
        </w:rPr>
        <w:t xml:space="preserve"> </w:t>
      </w:r>
      <w:r>
        <w:rPr>
          <w:spacing w:val="-2"/>
        </w:rPr>
        <w:t>navzájem</w:t>
      </w:r>
      <w:r>
        <w:rPr>
          <w:spacing w:val="-3"/>
        </w:rPr>
        <w:t xml:space="preserve"> </w:t>
      </w:r>
      <w:r>
        <w:rPr>
          <w:spacing w:val="-2"/>
        </w:rPr>
        <w:t>si</w:t>
      </w:r>
      <w:r>
        <w:rPr>
          <w:spacing w:val="-3"/>
        </w:rPr>
        <w:t xml:space="preserve"> </w:t>
      </w:r>
      <w:r>
        <w:rPr>
          <w:spacing w:val="-2"/>
        </w:rPr>
        <w:t>známých</w:t>
      </w:r>
      <w:r>
        <w:rPr>
          <w:spacing w:val="-3"/>
        </w:rPr>
        <w:t xml:space="preserve"> </w:t>
      </w:r>
      <w:r>
        <w:rPr>
          <w:spacing w:val="-2"/>
        </w:rPr>
        <w:t>žáků,</w:t>
      </w:r>
      <w:r>
        <w:rPr>
          <w:spacing w:val="-3"/>
        </w:rPr>
        <w:t xml:space="preserve"> </w:t>
      </w:r>
      <w:r>
        <w:rPr>
          <w:spacing w:val="-2"/>
        </w:rPr>
        <w:t>je</w:t>
      </w:r>
      <w:r>
        <w:rPr>
          <w:spacing w:val="-3"/>
        </w:rPr>
        <w:t xml:space="preserve"> </w:t>
      </w:r>
      <w:r>
        <w:rPr>
          <w:spacing w:val="-2"/>
        </w:rPr>
        <w:t>možné</w:t>
      </w:r>
      <w:r>
        <w:rPr>
          <w:spacing w:val="-3"/>
        </w:rPr>
        <w:t xml:space="preserve"> </w:t>
      </w:r>
      <w:r>
        <w:rPr>
          <w:spacing w:val="-2"/>
        </w:rPr>
        <w:t>zvolit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 xml:space="preserve"> </w:t>
      </w:r>
      <w:r>
        <w:rPr>
          <w:spacing w:val="-2"/>
        </w:rPr>
        <w:t>rozdělení</w:t>
      </w:r>
      <w:r>
        <w:rPr>
          <w:spacing w:val="-3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 xml:space="preserve"> </w:t>
      </w:r>
      <w:r>
        <w:rPr>
          <w:spacing w:val="-2"/>
        </w:rPr>
        <w:t>skupin</w:t>
      </w:r>
      <w:r>
        <w:rPr>
          <w:spacing w:val="-3"/>
        </w:rPr>
        <w:t xml:space="preserve"> </w:t>
      </w:r>
      <w:r>
        <w:rPr>
          <w:spacing w:val="-2"/>
        </w:rPr>
        <w:t>rozpočítání.</w:t>
      </w:r>
      <w:r>
        <w:rPr>
          <w:spacing w:val="-3"/>
        </w:rPr>
        <w:t xml:space="preserve"> </w:t>
      </w:r>
      <w:r>
        <w:rPr>
          <w:spacing w:val="-2"/>
        </w:rPr>
        <w:t>Týmy</w:t>
      </w:r>
      <w:r>
        <w:rPr>
          <w:spacing w:val="-3"/>
        </w:rPr>
        <w:t xml:space="preserve"> </w:t>
      </w:r>
      <w:r>
        <w:rPr>
          <w:spacing w:val="-2"/>
        </w:rPr>
        <w:t>přibližně</w:t>
      </w:r>
      <w:r>
        <w:rPr>
          <w:spacing w:val="-3"/>
        </w:rPr>
        <w:t xml:space="preserve"> </w:t>
      </w:r>
      <w:r>
        <w:rPr>
          <w:spacing w:val="-2"/>
        </w:rPr>
        <w:t xml:space="preserve">tříčlen- </w:t>
      </w:r>
      <w:r>
        <w:t>né znají zadání již z minulé hodiny – název konkrétní akce školy nebo knihovny, kterou budou podporovat a budou se snažit</w:t>
      </w:r>
      <w:r>
        <w:rPr>
          <w:spacing w:val="-9"/>
        </w:rPr>
        <w:t xml:space="preserve"> </w:t>
      </w:r>
      <w:r>
        <w:t>zvýšit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jejím</w:t>
      </w:r>
      <w:r>
        <w:rPr>
          <w:spacing w:val="-9"/>
        </w:rPr>
        <w:t xml:space="preserve"> </w:t>
      </w:r>
      <w:r>
        <w:t>konání</w:t>
      </w:r>
      <w:r>
        <w:rPr>
          <w:spacing w:val="-9"/>
        </w:rPr>
        <w:t xml:space="preserve"> </w:t>
      </w:r>
      <w:r>
        <w:t>povědomí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podnítit</w:t>
      </w:r>
      <w:r>
        <w:rPr>
          <w:spacing w:val="-9"/>
        </w:rPr>
        <w:t xml:space="preserve"> </w:t>
      </w:r>
      <w:r>
        <w:t>zájem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tuto</w:t>
      </w:r>
      <w:r>
        <w:rPr>
          <w:spacing w:val="-9"/>
        </w:rPr>
        <w:t xml:space="preserve"> </w:t>
      </w:r>
      <w:r>
        <w:t>akci.</w:t>
      </w:r>
      <w:r>
        <w:rPr>
          <w:spacing w:val="-9"/>
        </w:rPr>
        <w:t xml:space="preserve"> </w:t>
      </w:r>
      <w:r>
        <w:t>Skupiny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připraví</w:t>
      </w:r>
      <w:r>
        <w:rPr>
          <w:spacing w:val="-9"/>
        </w:rPr>
        <w:t xml:space="preserve"> </w:t>
      </w:r>
      <w:r>
        <w:t>své</w:t>
      </w:r>
      <w:r>
        <w:rPr>
          <w:spacing w:val="-9"/>
        </w:rPr>
        <w:t xml:space="preserve"> </w:t>
      </w:r>
      <w:r>
        <w:t>pracovní</w:t>
      </w:r>
      <w:r>
        <w:rPr>
          <w:spacing w:val="-9"/>
        </w:rPr>
        <w:t xml:space="preserve"> </w:t>
      </w:r>
      <w:r>
        <w:t>mís</w:t>
      </w:r>
      <w:r>
        <w:t>to,</w:t>
      </w:r>
      <w:r>
        <w:rPr>
          <w:spacing w:val="-9"/>
        </w:rPr>
        <w:t xml:space="preserve"> </w:t>
      </w:r>
      <w:r>
        <w:t>rozdělí</w:t>
      </w:r>
      <w:r>
        <w:rPr>
          <w:spacing w:val="-9"/>
        </w:rPr>
        <w:t xml:space="preserve"> </w:t>
      </w:r>
      <w:r>
        <w:t>role</w:t>
      </w:r>
      <w:r>
        <w:rPr>
          <w:spacing w:val="-9"/>
        </w:rPr>
        <w:t xml:space="preserve"> </w:t>
      </w:r>
      <w:r>
        <w:t>ve skupině – redaktor, kreslíř apod.</w:t>
      </w:r>
    </w:p>
    <w:p w:rsidR="009769E0" w:rsidRDefault="004E3965">
      <w:pPr>
        <w:pStyle w:val="Zkladntext"/>
        <w:spacing w:before="174" w:line="235" w:lineRule="auto"/>
        <w:ind w:left="790" w:right="146"/>
        <w:jc w:val="both"/>
      </w:pPr>
      <w:r>
        <w:t>Jelikož by žáci měli vytvořit více produktů, jež by podporovaly akci – jako plakát, oznámení či tiskovou zprávu o akci, vysvětlí realizátor skupinám, že je dobré si úkoly rozdělit a spolupráce při tvorb</w:t>
      </w:r>
      <w:r>
        <w:t xml:space="preserve">ě bude klíčová. Žáci pracují na základě </w:t>
      </w:r>
      <w:r>
        <w:rPr>
          <w:spacing w:val="-2"/>
        </w:rPr>
        <w:t xml:space="preserve">získaných znalostí z předchozí hodiny – metoda vybavování. Jednotliví členové skupin při práci rozvíjejí své komunikační </w:t>
      </w:r>
      <w:r>
        <w:t>a</w:t>
      </w:r>
      <w:r>
        <w:rPr>
          <w:spacing w:val="-6"/>
        </w:rPr>
        <w:t xml:space="preserve"> </w:t>
      </w:r>
      <w:r>
        <w:t>pracovní</w:t>
      </w:r>
      <w:r>
        <w:rPr>
          <w:spacing w:val="-5"/>
        </w:rPr>
        <w:t xml:space="preserve"> </w:t>
      </w:r>
      <w:r>
        <w:t>kompetence.</w:t>
      </w:r>
      <w:r>
        <w:rPr>
          <w:spacing w:val="-5"/>
        </w:rPr>
        <w:t xml:space="preserve"> </w:t>
      </w:r>
      <w:r>
        <w:t>Cílem</w:t>
      </w:r>
      <w:r>
        <w:rPr>
          <w:spacing w:val="-6"/>
        </w:rPr>
        <w:t xml:space="preserve"> </w:t>
      </w:r>
      <w:r>
        <w:t>lekce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rozvíjet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upevňovat</w:t>
      </w:r>
      <w:r>
        <w:rPr>
          <w:spacing w:val="-6"/>
        </w:rPr>
        <w:t xml:space="preserve"> </w:t>
      </w:r>
      <w:r>
        <w:t>praktické</w:t>
      </w:r>
      <w:r>
        <w:rPr>
          <w:spacing w:val="-5"/>
        </w:rPr>
        <w:t xml:space="preserve"> </w:t>
      </w:r>
      <w:r>
        <w:t>dovednosti</w:t>
      </w:r>
      <w:r>
        <w:rPr>
          <w:spacing w:val="-6"/>
        </w:rPr>
        <w:t xml:space="preserve"> </w:t>
      </w:r>
      <w:r>
        <w:t>žáků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pomoci</w:t>
      </w:r>
      <w:r>
        <w:rPr>
          <w:spacing w:val="-5"/>
        </w:rPr>
        <w:t xml:space="preserve"> </w:t>
      </w:r>
      <w:r>
        <w:t>jim</w:t>
      </w:r>
      <w:r>
        <w:rPr>
          <w:spacing w:val="-6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aktivitě</w:t>
      </w:r>
      <w:r>
        <w:rPr>
          <w:spacing w:val="-5"/>
        </w:rPr>
        <w:t xml:space="preserve"> </w:t>
      </w:r>
      <w:r>
        <w:t>apliko- vat</w:t>
      </w:r>
      <w:r>
        <w:rPr>
          <w:spacing w:val="-4"/>
        </w:rPr>
        <w:t xml:space="preserve"> </w:t>
      </w:r>
      <w:r>
        <w:t>teoretické</w:t>
      </w:r>
      <w:r>
        <w:rPr>
          <w:spacing w:val="-4"/>
        </w:rPr>
        <w:t xml:space="preserve"> </w:t>
      </w:r>
      <w:r>
        <w:t>poznatky.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druhé</w:t>
      </w:r>
      <w:r>
        <w:rPr>
          <w:spacing w:val="-4"/>
        </w:rPr>
        <w:t xml:space="preserve"> </w:t>
      </w:r>
      <w:r>
        <w:t>hodině</w:t>
      </w:r>
      <w:r>
        <w:rPr>
          <w:spacing w:val="-4"/>
        </w:rPr>
        <w:t xml:space="preserve"> </w:t>
      </w:r>
      <w:r>
        <w:t>pracují</w:t>
      </w:r>
      <w:r>
        <w:rPr>
          <w:spacing w:val="-4"/>
        </w:rPr>
        <w:t xml:space="preserve"> </w:t>
      </w:r>
      <w:r>
        <w:t>žáci</w:t>
      </w:r>
      <w:r>
        <w:rPr>
          <w:spacing w:val="-4"/>
        </w:rPr>
        <w:t xml:space="preserve"> </w:t>
      </w:r>
      <w:r>
        <w:t>společně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skupinách,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závěr</w:t>
      </w:r>
      <w:r>
        <w:rPr>
          <w:spacing w:val="-4"/>
        </w:rPr>
        <w:t xml:space="preserve"> </w:t>
      </w:r>
      <w:r>
        <w:t>hodiny</w:t>
      </w:r>
      <w:r>
        <w:rPr>
          <w:spacing w:val="-4"/>
        </w:rPr>
        <w:t xml:space="preserve"> </w:t>
      </w:r>
      <w:r>
        <w:t>porovnávají</w:t>
      </w:r>
      <w:r>
        <w:rPr>
          <w:spacing w:val="-4"/>
        </w:rPr>
        <w:t xml:space="preserve"> </w:t>
      </w:r>
      <w:r>
        <w:t>své</w:t>
      </w:r>
      <w:r>
        <w:rPr>
          <w:spacing w:val="-4"/>
        </w:rPr>
        <w:t xml:space="preserve"> </w:t>
      </w:r>
      <w:r>
        <w:t>produkty a zhodnotí svoji práci a spolupráci ve skupině.</w:t>
      </w:r>
    </w:p>
    <w:p w:rsidR="009769E0" w:rsidRDefault="004E3965">
      <w:pPr>
        <w:pStyle w:val="Zkladntext"/>
        <w:spacing w:before="174" w:line="235" w:lineRule="auto"/>
        <w:ind w:left="790" w:right="148"/>
        <w:jc w:val="both"/>
      </w:pPr>
      <w:r>
        <w:t>Druhá</w:t>
      </w:r>
      <w:r>
        <w:rPr>
          <w:spacing w:val="-4"/>
        </w:rPr>
        <w:t xml:space="preserve"> </w:t>
      </w:r>
      <w:r>
        <w:t>část</w:t>
      </w:r>
      <w:r>
        <w:rPr>
          <w:spacing w:val="-4"/>
        </w:rPr>
        <w:t xml:space="preserve"> </w:t>
      </w:r>
      <w:r>
        <w:t>lekce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praktická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úkolem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mediální</w:t>
      </w:r>
      <w:r>
        <w:rPr>
          <w:spacing w:val="-4"/>
        </w:rPr>
        <w:t xml:space="preserve"> </w:t>
      </w:r>
      <w:r>
        <w:t>podpora</w:t>
      </w:r>
      <w:r>
        <w:rPr>
          <w:spacing w:val="-4"/>
        </w:rPr>
        <w:t xml:space="preserve"> </w:t>
      </w:r>
      <w:r>
        <w:t>konkrétní</w:t>
      </w:r>
      <w:r>
        <w:rPr>
          <w:spacing w:val="-4"/>
        </w:rPr>
        <w:t xml:space="preserve"> </w:t>
      </w:r>
      <w:r>
        <w:t>akce</w:t>
      </w:r>
      <w:r>
        <w:rPr>
          <w:spacing w:val="-4"/>
        </w:rPr>
        <w:t xml:space="preserve"> </w:t>
      </w:r>
      <w:r>
        <w:t>školy/knihovny.</w:t>
      </w:r>
      <w:r>
        <w:rPr>
          <w:spacing w:val="-4"/>
        </w:rPr>
        <w:t xml:space="preserve"> </w:t>
      </w:r>
      <w:r>
        <w:t>Realizační</w:t>
      </w:r>
      <w:r>
        <w:rPr>
          <w:spacing w:val="-4"/>
        </w:rPr>
        <w:t xml:space="preserve"> </w:t>
      </w:r>
      <w:r>
        <w:t>týmy/skupiny</w:t>
      </w:r>
      <w:r>
        <w:rPr>
          <w:spacing w:val="-4"/>
        </w:rPr>
        <w:t xml:space="preserve"> </w:t>
      </w:r>
      <w:r>
        <w:t>je dobré rozdělit předem – např. rozpočítat se, případně nechat na žácích, aby vytvořili přátelské skupiny. Před prací ve skupině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nutné</w:t>
      </w:r>
      <w:r>
        <w:rPr>
          <w:spacing w:val="-1"/>
        </w:rPr>
        <w:t xml:space="preserve"> </w:t>
      </w:r>
      <w:r>
        <w:t>připomenout</w:t>
      </w:r>
      <w:r>
        <w:rPr>
          <w:spacing w:val="-1"/>
        </w:rPr>
        <w:t xml:space="preserve"> </w:t>
      </w:r>
      <w:r>
        <w:t>základní</w:t>
      </w:r>
      <w:r>
        <w:rPr>
          <w:spacing w:val="-1"/>
        </w:rPr>
        <w:t xml:space="preserve"> </w:t>
      </w:r>
      <w:r>
        <w:t>pravidla</w:t>
      </w:r>
      <w:r>
        <w:rPr>
          <w:spacing w:val="-1"/>
        </w:rPr>
        <w:t xml:space="preserve"> </w:t>
      </w:r>
      <w:r>
        <w:t>skupinové</w:t>
      </w:r>
      <w:r>
        <w:rPr>
          <w:spacing w:val="-1"/>
        </w:rPr>
        <w:t xml:space="preserve"> </w:t>
      </w:r>
      <w:r>
        <w:t>práce</w:t>
      </w:r>
      <w:r>
        <w:rPr>
          <w:spacing w:val="-1"/>
        </w:rPr>
        <w:t xml:space="preserve"> </w:t>
      </w:r>
      <w:r>
        <w:t>(obzvláště</w:t>
      </w:r>
      <w:r>
        <w:rPr>
          <w:spacing w:val="-1"/>
        </w:rPr>
        <w:t xml:space="preserve"> </w:t>
      </w:r>
      <w:r>
        <w:t>nejsou-li</w:t>
      </w:r>
      <w:r>
        <w:rPr>
          <w:spacing w:val="-1"/>
        </w:rPr>
        <w:t xml:space="preserve"> </w:t>
      </w:r>
      <w:r>
        <w:t>žáci</w:t>
      </w:r>
      <w:r>
        <w:rPr>
          <w:spacing w:val="-1"/>
        </w:rPr>
        <w:t xml:space="preserve"> </w:t>
      </w:r>
      <w:r>
        <w:t>takto</w:t>
      </w:r>
      <w:r>
        <w:rPr>
          <w:spacing w:val="-1"/>
        </w:rPr>
        <w:t xml:space="preserve"> </w:t>
      </w:r>
      <w:r>
        <w:t>zvyklí</w:t>
      </w:r>
      <w:r>
        <w:rPr>
          <w:spacing w:val="-1"/>
        </w:rPr>
        <w:t xml:space="preserve"> </w:t>
      </w:r>
      <w:r>
        <w:t>pracovat)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půl- metrový</w:t>
      </w:r>
      <w:r>
        <w:rPr>
          <w:spacing w:val="-11"/>
        </w:rPr>
        <w:t xml:space="preserve"> </w:t>
      </w:r>
      <w:r>
        <w:t>hlas,</w:t>
      </w:r>
      <w:r>
        <w:rPr>
          <w:spacing w:val="-11"/>
        </w:rPr>
        <w:t xml:space="preserve"> </w:t>
      </w:r>
      <w:r>
        <w:t>role</w:t>
      </w:r>
      <w:r>
        <w:rPr>
          <w:spacing w:val="-11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týmu,</w:t>
      </w:r>
      <w:r>
        <w:rPr>
          <w:spacing w:val="-11"/>
        </w:rPr>
        <w:t xml:space="preserve"> </w:t>
      </w:r>
      <w:r>
        <w:t>respekt,</w:t>
      </w:r>
      <w:r>
        <w:rPr>
          <w:spacing w:val="-11"/>
        </w:rPr>
        <w:t xml:space="preserve"> </w:t>
      </w:r>
      <w:r>
        <w:t>čas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obsah</w:t>
      </w:r>
      <w:r>
        <w:rPr>
          <w:spacing w:val="-11"/>
        </w:rPr>
        <w:t xml:space="preserve"> </w:t>
      </w:r>
      <w:r>
        <w:t>úkolu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nutno</w:t>
      </w:r>
      <w:r>
        <w:rPr>
          <w:spacing w:val="-11"/>
        </w:rPr>
        <w:t xml:space="preserve"> </w:t>
      </w:r>
      <w:r>
        <w:t>dodržet.</w:t>
      </w:r>
      <w:r>
        <w:rPr>
          <w:spacing w:val="-11"/>
        </w:rPr>
        <w:t xml:space="preserve"> </w:t>
      </w:r>
      <w:r>
        <w:t>Důležité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předem</w:t>
      </w:r>
      <w:r>
        <w:rPr>
          <w:spacing w:val="-11"/>
        </w:rPr>
        <w:t xml:space="preserve"> </w:t>
      </w:r>
      <w:r>
        <w:t>připravit</w:t>
      </w:r>
      <w:r>
        <w:rPr>
          <w:spacing w:val="-11"/>
        </w:rPr>
        <w:t xml:space="preserve"> </w:t>
      </w:r>
      <w:r>
        <w:t>dostatečný</w:t>
      </w:r>
      <w:r>
        <w:rPr>
          <w:spacing w:val="-11"/>
        </w:rPr>
        <w:t xml:space="preserve"> </w:t>
      </w:r>
      <w:r>
        <w:t>prostor</w:t>
      </w:r>
    </w:p>
    <w:p w:rsidR="009769E0" w:rsidRDefault="009769E0">
      <w:pPr>
        <w:spacing w:line="235" w:lineRule="auto"/>
        <w:jc w:val="both"/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8"/>
        <w:jc w:val="both"/>
      </w:pPr>
      <w:r>
        <w:lastRenderedPageBreak/>
        <w:t xml:space="preserve">pro práci realizačních týmů tak, aby nedocházelo ke zbytečným prostojům. </w:t>
      </w:r>
      <w:r>
        <w:t>Dále realizátor připraví materiál a další pomůcky pro vlastní tvorbu, nezapomenout na přístup k vodě – i když se nepracuje přímo s barvami, je dobré, aby si žáci mohli při práci umýt ruce. Zadání v posledním slidu prezentace 6_1PR_Medialni_akce minulé hodi</w:t>
      </w:r>
      <w:r>
        <w:t>ny – je dobré promítnout na tabuli pro názornost.</w:t>
      </w:r>
    </w:p>
    <w:p w:rsidR="009769E0" w:rsidRDefault="004E3965">
      <w:pPr>
        <w:pStyle w:val="Zkladntext"/>
        <w:spacing w:before="173" w:line="235" w:lineRule="auto"/>
        <w:ind w:left="790" w:right="146"/>
        <w:jc w:val="both"/>
      </w:pPr>
      <w:r>
        <w:t>V této hodině žáci sami připravují mediální podporu akce např. školy. Tvoří v týmech plakát, oznámení či tiskovou zprávu o akci na základě získaných znalostí. Realizační týmy je dobré rozdělit předem, přípa</w:t>
      </w:r>
      <w:r>
        <w:t>dně nechat na žácích, aby vytvořili</w:t>
      </w:r>
      <w:r>
        <w:rPr>
          <w:spacing w:val="-11"/>
        </w:rPr>
        <w:t xml:space="preserve"> </w:t>
      </w:r>
      <w:r>
        <w:t>přátelské</w:t>
      </w:r>
      <w:r>
        <w:rPr>
          <w:spacing w:val="-11"/>
        </w:rPr>
        <w:t xml:space="preserve"> </w:t>
      </w:r>
      <w:r>
        <w:t>skupiny.</w:t>
      </w:r>
      <w:r>
        <w:rPr>
          <w:spacing w:val="-11"/>
        </w:rPr>
        <w:t xml:space="preserve"> </w:t>
      </w:r>
      <w:r>
        <w:t>Během</w:t>
      </w:r>
      <w:r>
        <w:rPr>
          <w:spacing w:val="-11"/>
        </w:rPr>
        <w:t xml:space="preserve"> </w:t>
      </w:r>
      <w:r>
        <w:t>výtvarně</w:t>
      </w:r>
      <w:r>
        <w:rPr>
          <w:spacing w:val="-11"/>
        </w:rPr>
        <w:t xml:space="preserve"> </w:t>
      </w:r>
      <w:r>
        <w:t>literární</w:t>
      </w:r>
      <w:r>
        <w:rPr>
          <w:spacing w:val="-11"/>
        </w:rPr>
        <w:t xml:space="preserve"> </w:t>
      </w:r>
      <w:r>
        <w:t>činnosti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učí</w:t>
      </w:r>
      <w:r>
        <w:rPr>
          <w:spacing w:val="-11"/>
        </w:rPr>
        <w:t xml:space="preserve"> </w:t>
      </w:r>
      <w:r>
        <w:t>zacházet</w:t>
      </w:r>
      <w:r>
        <w:rPr>
          <w:spacing w:val="-11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výrazovými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jazykovými</w:t>
      </w:r>
      <w:r>
        <w:rPr>
          <w:spacing w:val="-11"/>
        </w:rPr>
        <w:t xml:space="preserve"> </w:t>
      </w:r>
      <w:r>
        <w:t>prostředky, při</w:t>
      </w:r>
      <w:r>
        <w:rPr>
          <w:spacing w:val="-10"/>
        </w:rPr>
        <w:t xml:space="preserve"> </w:t>
      </w:r>
      <w:r>
        <w:t>práci</w:t>
      </w:r>
      <w:r>
        <w:rPr>
          <w:spacing w:val="-10"/>
        </w:rPr>
        <w:t xml:space="preserve"> </w:t>
      </w:r>
      <w:r>
        <w:t>uplatňují</w:t>
      </w:r>
      <w:r>
        <w:rPr>
          <w:spacing w:val="-10"/>
        </w:rPr>
        <w:t xml:space="preserve"> </w:t>
      </w:r>
      <w:r>
        <w:t>vlastní</w:t>
      </w:r>
      <w:r>
        <w:rPr>
          <w:spacing w:val="-10"/>
        </w:rPr>
        <w:t xml:space="preserve"> </w:t>
      </w:r>
      <w:r>
        <w:t>tvořivost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fantazii,</w:t>
      </w:r>
      <w:r>
        <w:rPr>
          <w:spacing w:val="-10"/>
        </w:rPr>
        <w:t xml:space="preserve"> </w:t>
      </w:r>
      <w:r>
        <w:t>samostatně</w:t>
      </w:r>
      <w:r>
        <w:rPr>
          <w:spacing w:val="-10"/>
        </w:rPr>
        <w:t xml:space="preserve"> </w:t>
      </w:r>
      <w:r>
        <w:t>experimentují.</w:t>
      </w:r>
      <w:r>
        <w:rPr>
          <w:spacing w:val="-9"/>
        </w:rPr>
        <w:t xml:space="preserve"> </w:t>
      </w:r>
      <w:r>
        <w:t>Rozvíjejí</w:t>
      </w:r>
      <w:r>
        <w:rPr>
          <w:spacing w:val="-9"/>
        </w:rPr>
        <w:t xml:space="preserve"> </w:t>
      </w:r>
      <w:r>
        <w:t>tak</w:t>
      </w:r>
      <w:r>
        <w:rPr>
          <w:spacing w:val="-10"/>
        </w:rPr>
        <w:t xml:space="preserve"> </w:t>
      </w:r>
      <w:r>
        <w:t>kompetence</w:t>
      </w:r>
      <w:r>
        <w:rPr>
          <w:spacing w:val="-10"/>
        </w:rPr>
        <w:t xml:space="preserve"> </w:t>
      </w:r>
      <w:r>
        <w:t>pracovní,</w:t>
      </w:r>
      <w:r>
        <w:rPr>
          <w:spacing w:val="-10"/>
        </w:rPr>
        <w:t xml:space="preserve"> </w:t>
      </w:r>
      <w:r>
        <w:t>komunika- tivní,</w:t>
      </w:r>
      <w:r>
        <w:rPr>
          <w:spacing w:val="-9"/>
        </w:rPr>
        <w:t xml:space="preserve"> </w:t>
      </w:r>
      <w:r>
        <w:t>občanské.</w:t>
      </w:r>
      <w:r>
        <w:rPr>
          <w:spacing w:val="-9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musejí</w:t>
      </w:r>
      <w:r>
        <w:rPr>
          <w:spacing w:val="-9"/>
        </w:rPr>
        <w:t xml:space="preserve"> </w:t>
      </w:r>
      <w:r>
        <w:t>dodržovat</w:t>
      </w:r>
      <w:r>
        <w:rPr>
          <w:spacing w:val="-9"/>
        </w:rPr>
        <w:t xml:space="preserve"> </w:t>
      </w:r>
      <w:r>
        <w:t>dohodnuté</w:t>
      </w:r>
      <w:r>
        <w:rPr>
          <w:spacing w:val="-9"/>
        </w:rPr>
        <w:t xml:space="preserve"> </w:t>
      </w:r>
      <w:r>
        <w:t>postupy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časový</w:t>
      </w:r>
      <w:r>
        <w:rPr>
          <w:spacing w:val="-9"/>
        </w:rPr>
        <w:t xml:space="preserve"> </w:t>
      </w:r>
      <w:r>
        <w:t>rozvrh.</w:t>
      </w:r>
      <w:r>
        <w:rPr>
          <w:spacing w:val="-9"/>
        </w:rPr>
        <w:t xml:space="preserve"> </w:t>
      </w:r>
      <w:r>
        <w:t>Po</w:t>
      </w:r>
      <w:r>
        <w:rPr>
          <w:spacing w:val="-9"/>
        </w:rPr>
        <w:t xml:space="preserve"> </w:t>
      </w:r>
      <w:r>
        <w:t>skončení</w:t>
      </w:r>
      <w:r>
        <w:rPr>
          <w:spacing w:val="-9"/>
        </w:rPr>
        <w:t xml:space="preserve"> </w:t>
      </w:r>
      <w:r>
        <w:t>práce</w:t>
      </w:r>
      <w:r>
        <w:rPr>
          <w:spacing w:val="-9"/>
        </w:rPr>
        <w:t xml:space="preserve"> </w:t>
      </w:r>
      <w:r>
        <w:t>uvést</w:t>
      </w:r>
      <w:r>
        <w:rPr>
          <w:spacing w:val="-9"/>
        </w:rPr>
        <w:t xml:space="preserve"> </w:t>
      </w:r>
      <w:r>
        <w:t>své</w:t>
      </w:r>
      <w:r>
        <w:rPr>
          <w:spacing w:val="-9"/>
        </w:rPr>
        <w:t xml:space="preserve"> </w:t>
      </w:r>
      <w:r>
        <w:t>pracovní</w:t>
      </w:r>
      <w:r>
        <w:rPr>
          <w:spacing w:val="-9"/>
        </w:rPr>
        <w:t xml:space="preserve"> </w:t>
      </w:r>
      <w:r>
        <w:t>místo do původního stavu.</w:t>
      </w:r>
    </w:p>
    <w:p w:rsidR="009769E0" w:rsidRDefault="009769E0">
      <w:pPr>
        <w:pStyle w:val="Zkladntext"/>
        <w:spacing w:before="11"/>
        <w:rPr>
          <w:sz w:val="27"/>
        </w:rPr>
      </w:pPr>
    </w:p>
    <w:p w:rsidR="009769E0" w:rsidRDefault="004E3965">
      <w:pPr>
        <w:pStyle w:val="Nadpis6"/>
      </w:pPr>
      <w:r>
        <w:t>Zdroje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rPr>
          <w:spacing w:val="-2"/>
        </w:rPr>
        <w:t>problematice</w:t>
      </w:r>
    </w:p>
    <w:p w:rsidR="009769E0" w:rsidRDefault="004E3965">
      <w:pPr>
        <w:pStyle w:val="Zkladntext"/>
        <w:spacing w:before="170" w:line="235" w:lineRule="auto"/>
        <w:ind w:left="790" w:right="145"/>
        <w:jc w:val="both"/>
      </w:pPr>
      <w:r>
        <w:t>BĚLOHLAVÁ,</w:t>
      </w:r>
      <w:r>
        <w:rPr>
          <w:spacing w:val="-10"/>
        </w:rPr>
        <w:t xml:space="preserve"> </w:t>
      </w:r>
      <w:r>
        <w:t>Eva.</w:t>
      </w:r>
      <w:r>
        <w:rPr>
          <w:spacing w:val="-10"/>
        </w:rPr>
        <w:t xml:space="preserve"> </w:t>
      </w:r>
      <w:r>
        <w:t>Mediální</w:t>
      </w:r>
      <w:r>
        <w:rPr>
          <w:spacing w:val="-9"/>
        </w:rPr>
        <w:t xml:space="preserve"> </w:t>
      </w:r>
      <w:r>
        <w:t>výchova:</w:t>
      </w:r>
      <w:r>
        <w:rPr>
          <w:spacing w:val="-10"/>
        </w:rPr>
        <w:t xml:space="preserve"> </w:t>
      </w:r>
      <w:r>
        <w:t>učebnice</w:t>
      </w:r>
      <w:r>
        <w:rPr>
          <w:spacing w:val="-10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stu</w:t>
      </w:r>
      <w:r>
        <w:t>peň</w:t>
      </w:r>
      <w:r>
        <w:rPr>
          <w:spacing w:val="-10"/>
        </w:rPr>
        <w:t xml:space="preserve"> </w:t>
      </w:r>
      <w:r>
        <w:t>ZŠ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odpovídající</w:t>
      </w:r>
      <w:r>
        <w:rPr>
          <w:spacing w:val="-9"/>
        </w:rPr>
        <w:t xml:space="preserve"> </w:t>
      </w:r>
      <w:r>
        <w:t>ročníky</w:t>
      </w:r>
      <w:r>
        <w:rPr>
          <w:spacing w:val="-10"/>
        </w:rPr>
        <w:t xml:space="preserve"> </w:t>
      </w:r>
      <w:r>
        <w:t>víceletých</w:t>
      </w:r>
      <w:r>
        <w:rPr>
          <w:spacing w:val="-10"/>
        </w:rPr>
        <w:t xml:space="preserve"> </w:t>
      </w:r>
      <w:r>
        <w:t>gymnázií.</w:t>
      </w:r>
      <w:r>
        <w:rPr>
          <w:spacing w:val="-9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vyd.</w:t>
      </w:r>
      <w:r>
        <w:rPr>
          <w:spacing w:val="-10"/>
        </w:rPr>
        <w:t xml:space="preserve"> </w:t>
      </w:r>
      <w:r>
        <w:t>Plzeň: Fraus, 2013, 96 s. ISBN 978-807-2381-623.</w:t>
      </w:r>
    </w:p>
    <w:p w:rsidR="009769E0" w:rsidRDefault="004E3965">
      <w:pPr>
        <w:pStyle w:val="Zkladntext"/>
        <w:spacing w:before="172" w:line="235" w:lineRule="auto"/>
        <w:ind w:left="790" w:right="145"/>
        <w:jc w:val="both"/>
      </w:pPr>
      <w:r>
        <w:t>MIČIENKA, Marek a Jan JIRÁK. Rozumět médiím: základy mediální výchovy pro učitele. Praha: Partners Czech, 2006. ISBN 80-239-6762-2.</w:t>
      </w:r>
    </w:p>
    <w:p w:rsidR="009769E0" w:rsidRDefault="004E3965">
      <w:pPr>
        <w:pStyle w:val="Zkladntext"/>
        <w:spacing w:before="171" w:line="235" w:lineRule="auto"/>
        <w:ind w:left="790" w:right="148"/>
        <w:jc w:val="both"/>
      </w:pPr>
      <w:r>
        <w:t xml:space="preserve">KŘÍŽEK, Zdeněk a Ivan CRHA. Jak psát reklamní text. 3., aktualiz. a rozš. vyd. Praha: Grada, 2008. Manažer. ISBN 978- </w:t>
      </w:r>
      <w:r>
        <w:rPr>
          <w:spacing w:val="-2"/>
        </w:rPr>
        <w:t>80-247-2452-2.</w:t>
      </w:r>
    </w:p>
    <w:p w:rsidR="009769E0" w:rsidRDefault="004E3965">
      <w:pPr>
        <w:spacing w:before="172" w:line="235" w:lineRule="auto"/>
        <w:ind w:left="790" w:right="147"/>
        <w:jc w:val="both"/>
        <w:rPr>
          <w:sz w:val="20"/>
        </w:rPr>
      </w:pPr>
      <w:r>
        <w:rPr>
          <w:sz w:val="20"/>
        </w:rPr>
        <w:t>HALADA,</w:t>
      </w:r>
      <w:r>
        <w:rPr>
          <w:spacing w:val="-4"/>
          <w:sz w:val="20"/>
        </w:rPr>
        <w:t xml:space="preserve"> </w:t>
      </w:r>
      <w:r>
        <w:rPr>
          <w:sz w:val="20"/>
        </w:rPr>
        <w:t>Jan,</w:t>
      </w:r>
      <w:r>
        <w:rPr>
          <w:spacing w:val="-4"/>
          <w:sz w:val="20"/>
        </w:rPr>
        <w:t xml:space="preserve"> </w:t>
      </w:r>
      <w:r>
        <w:rPr>
          <w:sz w:val="20"/>
        </w:rPr>
        <w:t>ed.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Marketingová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komunikace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public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relations: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výklad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pojmů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teorie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oboru</w:t>
      </w: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Praha:</w:t>
      </w:r>
      <w:r>
        <w:rPr>
          <w:spacing w:val="-4"/>
          <w:sz w:val="20"/>
        </w:rPr>
        <w:t xml:space="preserve"> </w:t>
      </w:r>
      <w:r>
        <w:rPr>
          <w:sz w:val="20"/>
        </w:rPr>
        <w:t>Univerzita</w:t>
      </w:r>
      <w:r>
        <w:rPr>
          <w:spacing w:val="-4"/>
          <w:sz w:val="20"/>
        </w:rPr>
        <w:t xml:space="preserve"> </w:t>
      </w:r>
      <w:r>
        <w:rPr>
          <w:sz w:val="20"/>
        </w:rPr>
        <w:t>Karlova v Praze</w:t>
      </w:r>
      <w:r>
        <w:rPr>
          <w:sz w:val="20"/>
        </w:rPr>
        <w:t>, nakladatelství Karolinum, 2015. ISBN 978-80-2463-075-5.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</w:pPr>
      <w:r>
        <w:t>Otázky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4"/>
        </w:rPr>
        <w:t xml:space="preserve"> </w:t>
      </w:r>
      <w:r>
        <w:t>vazbě</w:t>
      </w:r>
      <w:r>
        <w:rPr>
          <w:spacing w:val="-4"/>
        </w:rPr>
        <w:t xml:space="preserve"> žáků</w:t>
      </w:r>
    </w:p>
    <w:p w:rsidR="009769E0" w:rsidRDefault="004E3965">
      <w:pPr>
        <w:pStyle w:val="Zkladntext"/>
        <w:spacing w:before="166" w:line="403" w:lineRule="auto"/>
        <w:ind w:left="790" w:right="5259"/>
      </w:pPr>
      <w:r>
        <w:t>Na</w:t>
      </w:r>
      <w:r>
        <w:rPr>
          <w:spacing w:val="-8"/>
        </w:rPr>
        <w:t xml:space="preserve"> </w:t>
      </w:r>
      <w:r>
        <w:t>jaké</w:t>
      </w:r>
      <w:r>
        <w:rPr>
          <w:spacing w:val="-8"/>
        </w:rPr>
        <w:t xml:space="preserve"> </w:t>
      </w:r>
      <w:r>
        <w:t>téma</w:t>
      </w:r>
      <w:r>
        <w:rPr>
          <w:spacing w:val="-8"/>
        </w:rPr>
        <w:t xml:space="preserve"> </w:t>
      </w:r>
      <w:r>
        <w:t>jste</w:t>
      </w:r>
      <w:r>
        <w:rPr>
          <w:spacing w:val="-8"/>
        </w:rPr>
        <w:t xml:space="preserve"> </w:t>
      </w:r>
      <w:r>
        <w:t>zpracovali</w:t>
      </w:r>
      <w:r>
        <w:rPr>
          <w:spacing w:val="-9"/>
        </w:rPr>
        <w:t xml:space="preserve"> </w:t>
      </w:r>
      <w:r>
        <w:t>výstup</w:t>
      </w:r>
      <w:r>
        <w:rPr>
          <w:spacing w:val="-8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dnešní</w:t>
      </w:r>
      <w:r>
        <w:rPr>
          <w:spacing w:val="-9"/>
        </w:rPr>
        <w:t xml:space="preserve"> </w:t>
      </w:r>
      <w:r>
        <w:t>hodiny? Jak se vám dařilo v zadané práci?</w:t>
      </w:r>
    </w:p>
    <w:p w:rsidR="009769E0" w:rsidRDefault="004E3965">
      <w:pPr>
        <w:pStyle w:val="Zkladntext"/>
        <w:spacing w:line="244" w:lineRule="exact"/>
        <w:ind w:left="790"/>
      </w:pPr>
      <w:r>
        <w:t>Jak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vám</w:t>
      </w:r>
      <w:r>
        <w:rPr>
          <w:spacing w:val="-5"/>
        </w:rPr>
        <w:t xml:space="preserve"> </w:t>
      </w:r>
      <w:r>
        <w:t>pracovalo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rPr>
          <w:spacing w:val="-4"/>
        </w:rPr>
        <w:t>týmu?</w: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Nadpis6"/>
      </w:pPr>
      <w:r>
        <w:t>Klíčové</w:t>
      </w:r>
      <w:r>
        <w:rPr>
          <w:spacing w:val="-6"/>
        </w:rPr>
        <w:t xml:space="preserve"> </w:t>
      </w:r>
      <w:r>
        <w:rPr>
          <w:spacing w:val="-2"/>
        </w:rPr>
        <w:t>kompetence</w:t>
      </w:r>
    </w:p>
    <w:p w:rsidR="009769E0" w:rsidRDefault="004E3965">
      <w:pPr>
        <w:pStyle w:val="Zkladntext"/>
        <w:spacing w:before="166"/>
        <w:ind w:left="790"/>
      </w:pPr>
      <w:r>
        <w:t>kompetence</w:t>
      </w:r>
      <w:r>
        <w:rPr>
          <w:spacing w:val="-10"/>
        </w:rPr>
        <w:t xml:space="preserve"> </w:t>
      </w:r>
      <w:r>
        <w:t>schopnost</w:t>
      </w:r>
      <w:r>
        <w:rPr>
          <w:spacing w:val="-9"/>
        </w:rPr>
        <w:t xml:space="preserve"> </w:t>
      </w:r>
      <w:r>
        <w:t>učit</w:t>
      </w:r>
      <w:r>
        <w:rPr>
          <w:spacing w:val="-9"/>
        </w:rPr>
        <w:t xml:space="preserve"> </w:t>
      </w:r>
      <w:r>
        <w:rPr>
          <w:spacing w:val="-5"/>
        </w:rPr>
        <w:t>se:</w:t>
      </w:r>
    </w:p>
    <w:p w:rsidR="009769E0" w:rsidRDefault="004E3965">
      <w:pPr>
        <w:pStyle w:val="Odstavecseseznamem"/>
        <w:numPr>
          <w:ilvl w:val="0"/>
          <w:numId w:val="15"/>
        </w:numPr>
        <w:tabs>
          <w:tab w:val="left" w:pos="1074"/>
        </w:tabs>
        <w:ind w:left="1073"/>
        <w:rPr>
          <w:sz w:val="20"/>
        </w:rPr>
      </w:pPr>
      <w:r>
        <w:rPr>
          <w:spacing w:val="-2"/>
          <w:sz w:val="20"/>
        </w:rPr>
        <w:t>získávají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nové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teoretické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informace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praktické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dovednosti</w:t>
      </w:r>
    </w:p>
    <w:p w:rsidR="009769E0" w:rsidRDefault="004E3965">
      <w:pPr>
        <w:pStyle w:val="Odstavecseseznamem"/>
        <w:numPr>
          <w:ilvl w:val="0"/>
          <w:numId w:val="15"/>
        </w:numPr>
        <w:tabs>
          <w:tab w:val="left" w:pos="1074"/>
        </w:tabs>
        <w:ind w:left="1073"/>
        <w:rPr>
          <w:sz w:val="20"/>
        </w:rPr>
      </w:pPr>
      <w:r>
        <w:rPr>
          <w:sz w:val="20"/>
        </w:rPr>
        <w:t>učí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zacházet</w:t>
      </w:r>
      <w:r>
        <w:rPr>
          <w:spacing w:val="-4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různým</w:t>
      </w:r>
      <w:r>
        <w:rPr>
          <w:spacing w:val="-3"/>
          <w:sz w:val="20"/>
        </w:rPr>
        <w:t xml:space="preserve"> </w:t>
      </w:r>
      <w:r>
        <w:rPr>
          <w:sz w:val="20"/>
        </w:rPr>
        <w:t>digitálními</w:t>
      </w:r>
      <w:r>
        <w:rPr>
          <w:spacing w:val="-5"/>
          <w:sz w:val="20"/>
        </w:rPr>
        <w:t xml:space="preserve"> </w:t>
      </w:r>
      <w:r>
        <w:rPr>
          <w:sz w:val="20"/>
        </w:rPr>
        <w:t>technologiemi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správně</w:t>
      </w:r>
      <w:r>
        <w:rPr>
          <w:spacing w:val="-4"/>
          <w:sz w:val="20"/>
        </w:rPr>
        <w:t xml:space="preserve"> </w:t>
      </w:r>
      <w:r>
        <w:rPr>
          <w:sz w:val="20"/>
        </w:rPr>
        <w:t>je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využívat</w:t>
      </w:r>
    </w:p>
    <w:p w:rsidR="009769E0" w:rsidRDefault="004E3965">
      <w:pPr>
        <w:pStyle w:val="Odstavecseseznamem"/>
        <w:numPr>
          <w:ilvl w:val="0"/>
          <w:numId w:val="15"/>
        </w:numPr>
        <w:tabs>
          <w:tab w:val="left" w:pos="1074"/>
        </w:tabs>
        <w:spacing w:line="403" w:lineRule="auto"/>
        <w:ind w:right="5423" w:firstLine="0"/>
        <w:rPr>
          <w:sz w:val="20"/>
        </w:rPr>
      </w:pPr>
      <w:r>
        <w:rPr>
          <w:sz w:val="20"/>
        </w:rPr>
        <w:t>získávají</w:t>
      </w:r>
      <w:r>
        <w:rPr>
          <w:spacing w:val="-12"/>
          <w:sz w:val="20"/>
        </w:rPr>
        <w:t xml:space="preserve"> </w:t>
      </w:r>
      <w:r>
        <w:rPr>
          <w:sz w:val="20"/>
        </w:rPr>
        <w:t>důvěru</w:t>
      </w:r>
      <w:r>
        <w:rPr>
          <w:spacing w:val="-11"/>
          <w:sz w:val="20"/>
        </w:rPr>
        <w:t xml:space="preserve"> </w:t>
      </w:r>
      <w:r>
        <w:rPr>
          <w:sz w:val="20"/>
        </w:rPr>
        <w:t>ve</w:t>
      </w:r>
      <w:r>
        <w:rPr>
          <w:spacing w:val="-11"/>
          <w:sz w:val="20"/>
        </w:rPr>
        <w:t xml:space="preserve"> </w:t>
      </w:r>
      <w:r>
        <w:rPr>
          <w:sz w:val="20"/>
        </w:rPr>
        <w:t>vlastní</w:t>
      </w:r>
      <w:r>
        <w:rPr>
          <w:spacing w:val="-12"/>
          <w:sz w:val="20"/>
        </w:rPr>
        <w:t xml:space="preserve"> </w:t>
      </w:r>
      <w:r>
        <w:rPr>
          <w:sz w:val="20"/>
        </w:rPr>
        <w:t>vyjadřovací</w:t>
      </w:r>
      <w:r>
        <w:rPr>
          <w:spacing w:val="-11"/>
          <w:sz w:val="20"/>
        </w:rPr>
        <w:t xml:space="preserve"> </w:t>
      </w:r>
      <w:r>
        <w:rPr>
          <w:sz w:val="20"/>
        </w:rPr>
        <w:t>schopnosti kompetence komunikace v mateřském jazyce:</w:t>
      </w:r>
    </w:p>
    <w:p w:rsidR="009769E0" w:rsidRDefault="004E3965">
      <w:pPr>
        <w:pStyle w:val="Odstavecseseznamem"/>
        <w:numPr>
          <w:ilvl w:val="0"/>
          <w:numId w:val="15"/>
        </w:numPr>
        <w:tabs>
          <w:tab w:val="left" w:pos="1074"/>
        </w:tabs>
        <w:spacing w:before="0" w:line="244" w:lineRule="exact"/>
        <w:ind w:left="1073"/>
        <w:rPr>
          <w:sz w:val="20"/>
        </w:rPr>
      </w:pPr>
      <w:r>
        <w:rPr>
          <w:sz w:val="20"/>
        </w:rPr>
        <w:t>žáci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vyjadřují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výstižně</w:t>
      </w:r>
    </w:p>
    <w:p w:rsidR="009769E0" w:rsidRDefault="004E3965">
      <w:pPr>
        <w:pStyle w:val="Odstavecseseznamem"/>
        <w:numPr>
          <w:ilvl w:val="0"/>
          <w:numId w:val="15"/>
        </w:numPr>
        <w:tabs>
          <w:tab w:val="left" w:pos="1074"/>
        </w:tabs>
        <w:spacing w:before="165"/>
        <w:ind w:left="1073"/>
        <w:rPr>
          <w:sz w:val="20"/>
        </w:rPr>
      </w:pPr>
      <w:r>
        <w:rPr>
          <w:sz w:val="20"/>
        </w:rPr>
        <w:t>naslouchají</w:t>
      </w:r>
      <w:r>
        <w:rPr>
          <w:spacing w:val="-6"/>
          <w:sz w:val="20"/>
        </w:rPr>
        <w:t xml:space="preserve"> </w:t>
      </w:r>
      <w:r>
        <w:rPr>
          <w:sz w:val="20"/>
        </w:rPr>
        <w:t>promluvám</w:t>
      </w:r>
      <w:r>
        <w:rPr>
          <w:spacing w:val="-6"/>
          <w:sz w:val="20"/>
        </w:rPr>
        <w:t xml:space="preserve"> </w:t>
      </w:r>
      <w:r>
        <w:rPr>
          <w:sz w:val="20"/>
        </w:rPr>
        <w:t>druhých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vhodně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ně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reagují</w:t>
      </w:r>
    </w:p>
    <w:p w:rsidR="009769E0" w:rsidRDefault="004E3965">
      <w:pPr>
        <w:pStyle w:val="Odstavecseseznamem"/>
        <w:numPr>
          <w:ilvl w:val="0"/>
          <w:numId w:val="15"/>
        </w:numPr>
        <w:tabs>
          <w:tab w:val="left" w:pos="1074"/>
        </w:tabs>
        <w:ind w:left="1073"/>
        <w:rPr>
          <w:sz w:val="20"/>
        </w:rPr>
      </w:pPr>
      <w:r>
        <w:rPr>
          <w:sz w:val="20"/>
        </w:rPr>
        <w:t>žáci</w:t>
      </w:r>
      <w:r>
        <w:rPr>
          <w:spacing w:val="-9"/>
          <w:sz w:val="20"/>
        </w:rPr>
        <w:t xml:space="preserve"> </w:t>
      </w:r>
      <w:r>
        <w:rPr>
          <w:sz w:val="20"/>
        </w:rPr>
        <w:t>zvládají</w:t>
      </w:r>
      <w:r>
        <w:rPr>
          <w:spacing w:val="-6"/>
          <w:sz w:val="20"/>
        </w:rPr>
        <w:t xml:space="preserve"> </w:t>
      </w:r>
      <w:r>
        <w:rPr>
          <w:sz w:val="20"/>
        </w:rPr>
        <w:t>komunikaci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vyhraněných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situacích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1"/>
        <w:numPr>
          <w:ilvl w:val="0"/>
          <w:numId w:val="26"/>
        </w:numPr>
        <w:tabs>
          <w:tab w:val="left" w:pos="790"/>
          <w:tab w:val="left" w:pos="791"/>
        </w:tabs>
      </w:pPr>
      <w:bookmarkStart w:id="40" w:name="_TOC_250004"/>
      <w:r>
        <w:rPr>
          <w:spacing w:val="9"/>
        </w:rPr>
        <w:lastRenderedPageBreak/>
        <w:t>PŘÍLOHA</w:t>
      </w:r>
      <w:r>
        <w:rPr>
          <w:spacing w:val="26"/>
        </w:rPr>
        <w:t xml:space="preserve"> </w:t>
      </w:r>
      <w:r>
        <w:t>Č.</w:t>
      </w:r>
      <w:r>
        <w:rPr>
          <w:spacing w:val="12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spacing w:val="10"/>
        </w:rPr>
        <w:t>SOUBOR</w:t>
      </w:r>
      <w:r>
        <w:rPr>
          <w:spacing w:val="26"/>
        </w:rPr>
        <w:t xml:space="preserve"> </w:t>
      </w:r>
      <w:r>
        <w:t>MATERIÁLŮ</w:t>
      </w:r>
      <w:r>
        <w:rPr>
          <w:spacing w:val="27"/>
        </w:rPr>
        <w:t xml:space="preserve"> </w:t>
      </w:r>
      <w:r>
        <w:t>PRO</w:t>
      </w:r>
      <w:r>
        <w:rPr>
          <w:spacing w:val="26"/>
        </w:rPr>
        <w:t xml:space="preserve"> </w:t>
      </w:r>
      <w:r>
        <w:rPr>
          <w:spacing w:val="9"/>
        </w:rPr>
        <w:t>REALIZACI</w:t>
      </w:r>
      <w:r>
        <w:rPr>
          <w:spacing w:val="27"/>
        </w:rPr>
        <w:t xml:space="preserve"> </w:t>
      </w:r>
      <w:bookmarkEnd w:id="40"/>
      <w:r>
        <w:rPr>
          <w:spacing w:val="9"/>
        </w:rPr>
        <w:t>PROGRAMU</w:t>
      </w:r>
    </w:p>
    <w:p w:rsidR="009769E0" w:rsidRDefault="009769E0">
      <w:pPr>
        <w:pStyle w:val="Zkladntext"/>
        <w:rPr>
          <w:b/>
          <w:sz w:val="32"/>
        </w:rPr>
      </w:pPr>
    </w:p>
    <w:p w:rsidR="009769E0" w:rsidRDefault="004E3965">
      <w:pPr>
        <w:pStyle w:val="Nadpis6"/>
        <w:spacing w:before="210"/>
      </w:pPr>
      <w:r>
        <w:rPr>
          <w:spacing w:val="-2"/>
        </w:rPr>
        <w:t>Křížovka</w: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spacing w:before="9"/>
        <w:rPr>
          <w:b/>
          <w:sz w:val="18"/>
        </w:rPr>
      </w:pPr>
    </w:p>
    <w:p w:rsidR="009769E0" w:rsidRDefault="004E3965">
      <w:pPr>
        <w:pStyle w:val="Zkladntext"/>
        <w:spacing w:before="59"/>
        <w:ind w:left="847"/>
      </w:pPr>
      <w:r>
        <w:pict>
          <v:group id="docshapegroup481" o:spid="_x0000_s1936" style="position:absolute;left:0;text-align:left;margin-left:96.4pt;margin-top:-5.35pt;width:256.15pt;height:256.15pt;z-index:15926784;mso-position-horizontal-relative:page" coordorigin="1928,-107" coordsize="5123,5123">
            <v:shape id="docshape482" o:spid="_x0000_s3122" style="position:absolute;left:3071;top:-97;width:567;height:5103" coordorigin="3071,-97" coordsize="567,5103" o:spt="100" adj="0,,0" path="m3638,3872r-567,l3071,5005r567,l3638,3872xm3638,2738r-567,l3071,3872r567,l3638,2738xm3638,1604r-567,l3071,2738r567,l3638,1604xm3638,470r-567,l3071,1604r567,l3638,470xm3638,-97r-567,l3071,470r567,l3638,-97xe" fillcolor="#ffed00" stroked="f">
              <v:stroke joinstyle="round"/>
              <v:formulas/>
              <v:path arrowok="t" o:connecttype="segments"/>
            </v:shape>
            <v:line id="_x0000_s3121" style="position:absolute" from="1928,-97" to="2504,-97" strokeweight="1pt"/>
            <v:line id="_x0000_s3120" style="position:absolute" from="1938,460" to="1938,-87" strokeweight="1pt"/>
            <v:line id="_x0000_s3119" style="position:absolute" from="2504,-97" to="3071,-97" strokeweight="1pt"/>
            <v:line id="_x0000_s3118" style="position:absolute" from="2504,460" to="2504,-87" strokeweight="1pt"/>
            <v:line id="_x0000_s3117" style="position:absolute" from="3638,-97" to="4205,-97" strokeweight="1pt"/>
            <v:line id="_x0000_s3116" style="position:absolute" from="4205,-97" to="4772,-97" strokeweight="1pt"/>
            <v:line id="_x0000_s3115" style="position:absolute" from="4205,460" to="4205,-87" strokeweight="1pt"/>
            <v:line id="_x0000_s3114" style="position:absolute" from="4772,-97" to="5339,-97" strokeweight="1pt"/>
            <v:line id="_x0000_s3113" style="position:absolute" from="4772,460" to="4772,-87" strokeweight="1pt"/>
            <v:line id="_x0000_s3112" style="position:absolute" from="5339,-97" to="5906,-97" strokeweight="1pt"/>
            <v:line id="_x0000_s3111" style="position:absolute" from="5339,460" to="5339,-87" strokeweight="1pt"/>
            <v:line id="_x0000_s3110" style="position:absolute" from="5906,-97" to="6483,-97" strokeweight="1pt"/>
            <v:line id="_x0000_s3109" style="position:absolute" from="5906,460" to="5906,-87" strokeweight="1pt"/>
            <v:line id="_x0000_s3108" style="position:absolute" from="6473,460" to="6473,-87" strokeweight="1pt"/>
            <v:line id="_x0000_s3107" style="position:absolute" from="1928,470" to="2504,470" strokeweight="1pt"/>
            <v:line id="_x0000_s3106" style="position:absolute" from="2504,470" to="3071,470" strokeweight="1pt"/>
            <v:line id="_x0000_s3105" style="position:absolute" from="2504,1027" to="2504,480" strokeweight="1pt"/>
            <v:line id="_x0000_s3104" style="position:absolute" from="3638,470" to="4205,470" strokeweight="1pt"/>
            <v:line id="_x0000_s3103" style="position:absolute" from="4205,470" to="4772,470" strokeweight="1pt"/>
            <v:line id="_x0000_s3102" style="position:absolute" from="4205,1027" to="4205,480" strokeweight="1pt"/>
            <v:line id="_x0000_s3101" style="position:absolute" from="4772,470" to="5339,470" strokeweight="1pt"/>
            <v:line id="_x0000_s3100" style="position:absolute" from="4772,1027" to="4772,480" strokeweight="1pt"/>
            <v:line id="_x0000_s3099" style="position:absolute" from="5339,470" to="5906,470" strokeweight="1pt"/>
            <v:line id="_x0000_s3098" style="position:absolute" from="5339,1027" to="5339,480" strokeweight="1pt"/>
            <v:line id="_x0000_s3097" style="position:absolute" from="5906,470" to="6473,470" strokeweight="1pt"/>
            <v:line id="_x0000_s3096" style="position:absolute" from="5906,1027" to="5906,480" strokeweight="1pt"/>
            <v:line id="_x0000_s3095" style="position:absolute" from="6473,470" to="7050,470" strokeweight="1pt"/>
            <v:line id="_x0000_s3094" style="position:absolute" from="6473,1027" to="6473,480" strokeweight="1pt"/>
            <v:line id="_x0000_s3093" style="position:absolute" from="7040,1027" to="7040,480" strokeweight="1pt"/>
            <v:line id="_x0000_s3092" style="position:absolute" from="2494,1037" to="3071,1037" strokeweight="1pt"/>
            <v:line id="_x0000_s3091" style="position:absolute" from="3638,1037" to="4205,1037" strokeweight="1pt"/>
            <v:line id="_x0000_s3090" style="position:absolute" from="4205,1037" to="4772,1037" strokeweight="1pt"/>
            <v:line id="_x0000_s3089" style="position:absolute" from="4205,1594" to="4205,1047" strokeweight="1pt"/>
            <v:line id="_x0000_s3088" style="position:absolute" from="4772,1037" to="5339,1037" strokeweight="1pt"/>
            <v:line id="_x0000_s3087" style="position:absolute" from="4772,1594" to="4772,1047" strokeweight="1pt"/>
            <v:line id="_x0000_s3086" style="position:absolute" from="5339,1037" to="5906,1037" strokeweight="1pt"/>
            <v:line id="_x0000_s3085" style="position:absolute" from="5339,1594" to="5339,1047" strokeweight="1pt"/>
            <v:line id="_x0000_s3084" style="position:absolute" from="5906,1037" to="6473,1037" strokeweight="1pt"/>
            <v:line id="_x0000_s3083" style="position:absolute" from="5906,1594" to="5906,1047" strokeweight="1pt"/>
            <v:line id="_x0000_s3082" style="position:absolute" from="6473,1037" to="7050,1037" strokeweight="1pt"/>
            <v:line id="_x0000_s3081" style="position:absolute" from="6473,1594" to="6473,1047" strokeweight="1pt"/>
            <v:line id="_x0000_s3080" style="position:absolute" from="7040,1594" to="7040,1047" strokeweight="1pt"/>
            <v:line id="_x0000_s3079" style="position:absolute" from="2494,1604" to="3071,1604" strokeweight="1pt"/>
            <v:line id="_x0000_s3078" style="position:absolute" from="2504,2161" to="2504,1614" strokeweight="1pt"/>
            <v:line id="_x0000_s3077" style="position:absolute" from="3638,1604" to="4205,1604" strokeweight="1pt"/>
            <v:line id="_x0000_s3076" style="position:absolute" from="4205,1604" to="4772,1604" strokeweight="1pt"/>
            <v:line id="_x0000_s3075" style="position:absolute" from="4205,2161" to="4205,1614" strokeweight="1pt"/>
            <v:line id="_x0000_s3074" style="position:absolute" from="4772,1604" to="5339,1604" strokeweight="1pt"/>
            <v:line id="_x0000_s3073" style="position:absolute" from="4772,2161" to="4772,1614" strokeweight="1pt"/>
            <v:line id="_x0000_s3072" style="position:absolute" from="5339,1604" to="5906,1604" strokeweight="1pt"/>
            <v:line id="_x0000_s2047" style="position:absolute" from="5339,2161" to="5339,1614" strokeweight="1pt"/>
            <v:line id="_x0000_s2046" style="position:absolute" from="5906,1604" to="6473,1604" strokeweight="1pt"/>
            <v:line id="_x0000_s2045" style="position:absolute" from="5906,2161" to="5906,1614" strokeweight="1pt"/>
            <v:line id="_x0000_s2044" style="position:absolute" from="6473,1604" to="7050,1604" strokeweight="1pt"/>
            <v:line id="_x0000_s2043" style="position:absolute" from="2494,2171" to="3071,2171" strokeweight="1pt"/>
            <v:line id="_x0000_s2042" style="position:absolute" from="3638,2171" to="4205,2171" strokeweight="1pt"/>
            <v:line id="_x0000_s2041" style="position:absolute" from="4205,2171" to="4772,2171" strokeweight="1pt"/>
            <v:line id="_x0000_s2040" style="position:absolute" from="4205,2728" to="4205,2181" strokeweight="1pt"/>
            <v:line id="_x0000_s2039" style="position:absolute" from="4772,2171" to="5339,2171" strokeweight="1pt"/>
            <v:line id="_x0000_s2038" style="position:absolute" from="4772,2728" to="4772,2181" strokeweight="1pt"/>
            <v:line id="_x0000_s2037" style="position:absolute" from="5339,2171" to="5906,2171" strokeweight="1pt"/>
            <v:line id="_x0000_s2036" style="position:absolute" from="5339,2728" to="5339,2181" strokeweight="1pt"/>
            <v:line id="_x0000_s2035" style="position:absolute" from="5906,2171" to="6473,2171" strokeweight="1pt"/>
            <v:line id="_x0000_s2034" style="position:absolute" from="5906,2728" to="5906,2181" strokeweight="1pt"/>
            <v:line id="_x0000_s2033" style="position:absolute" from="6473,2171" to="7050,2171" strokeweight="1pt"/>
            <v:line id="_x0000_s2032" style="position:absolute" from="6473,2728" to="6473,2181" strokeweight="1pt"/>
            <v:line id="_x0000_s2031" style="position:absolute" from="7040,2728" to="7040,2181" strokeweight="1pt"/>
            <v:line id="_x0000_s2030" style="position:absolute" from="1928,2738" to="2504,2738" strokeweight="1pt"/>
            <v:line id="_x0000_s2029" style="position:absolute" from="1938,3295" to="1938,2748" strokeweight="1pt"/>
            <v:line id="_x0000_s2028" style="position:absolute" from="2504,2738" to="3071,2738" strokeweight="1pt"/>
            <v:line id="_x0000_s2027" style="position:absolute" from="2504,3295" to="2504,2748" strokeweight="1pt"/>
            <v:line id="_x0000_s2026" style="position:absolute" from="3638,2738" to="4205,2738" strokeweight="1pt"/>
            <v:line id="_x0000_s2025" style="position:absolute" from="4205,2738" to="4772,2738" strokeweight="1pt"/>
            <v:line id="_x0000_s2024" style="position:absolute" from="4205,3295" to="4205,2748" strokeweight="1pt"/>
            <v:line id="_x0000_s2023" style="position:absolute" from="4772,2738" to="5339,2738" strokeweight="1pt"/>
            <v:line id="_x0000_s2022" style="position:absolute" from="4772,3295" to="4772,2748" strokeweight="1pt"/>
            <v:line id="_x0000_s2021" style="position:absolute" from="5339,2738" to="5906,2738" strokeweight="1pt"/>
            <v:line id="_x0000_s2020" style="position:absolute" from="5339,3295" to="5339,2748" strokeweight="1pt"/>
            <v:line id="_x0000_s2019" style="position:absolute" from="5906,2738" to="6473,2738" strokeweight="1pt"/>
            <v:line id="_x0000_s2018" style="position:absolute" from="5906,3295" to="5906,2748" strokeweight="1pt"/>
            <v:line id="_x0000_s2017" style="position:absolute" from="6473,3295" to="6473,2748" strokeweight="1pt"/>
            <v:line id="_x0000_s2016" style="position:absolute" from="1928,3305" to="2504,3305" strokeweight="1pt"/>
            <v:line id="_x0000_s2015" style="position:absolute" from="2504,3305" to="3071,3305" strokeweight="1pt"/>
            <v:line id="_x0000_s2014" style="position:absolute" from="2504,3862" to="2504,3315" strokeweight="1pt"/>
            <v:line id="_x0000_s2013" style="position:absolute" from="3638,3305" to="4205,3305" strokeweight="1pt"/>
            <v:line id="_x0000_s2012" style="position:absolute" from="4205,3305" to="4772,3305" strokeweight="1pt"/>
            <v:line id="_x0000_s2011" style="position:absolute" from="4205,3862" to="4205,3315" strokeweight="1pt"/>
            <v:line id="_x0000_s2010" style="position:absolute" from="4772,3305" to="5339,3305" strokeweight="1pt"/>
            <v:line id="_x0000_s2009" style="position:absolute" from="4772,3862" to="4772,3315" strokeweight="1pt"/>
            <v:line id="_x0000_s2008" style="position:absolute" from="5339,3305" to="5906,3305" strokeweight="1pt"/>
            <v:line id="_x0000_s2007" style="position:absolute" from="5339,3862" to="5339,3315" strokeweight="1pt"/>
            <v:line id="_x0000_s2006" style="position:absolute" from="5906,3305" to="6483,3305" strokeweight="1pt"/>
            <v:line id="_x0000_s2005" style="position:absolute" from="5906,3862" to="5906,3315" strokeweight="1pt"/>
            <v:line id="_x0000_s2004" style="position:absolute" from="6473,3862" to="6473,3315" strokeweight="1pt"/>
            <v:line id="_x0000_s2003" style="position:absolute" from="1928,3872" to="2504,3872" strokeweight="1pt"/>
            <v:line id="_x0000_s2002" style="position:absolute" from="1938,4429" to="1938,3882" strokeweight="1pt"/>
            <v:line id="_x0000_s2001" style="position:absolute" from="2504,3872" to="3071,3872" strokeweight="1pt"/>
            <v:line id="_x0000_s2000" style="position:absolute" from="2504,4429" to="2504,3882" strokeweight="1pt"/>
            <v:line id="_x0000_s1999" style="position:absolute" from="3638,3872" to="4205,3872" strokeweight="1pt"/>
            <v:line id="_x0000_s1998" style="position:absolute" from="4205,3872" to="4772,3872" strokeweight="1pt"/>
            <v:line id="_x0000_s1997" style="position:absolute" from="4205,4429" to="4205,3882" strokeweight="1pt"/>
            <v:line id="_x0000_s1996" style="position:absolute" from="4772,3872" to="5339,3872" strokeweight="1pt"/>
            <v:line id="_x0000_s1995" style="position:absolute" from="4772,4429" to="4772,3882" strokeweight="1pt"/>
            <v:line id="_x0000_s1994" style="position:absolute" from="5339,3872" to="5906,3872" strokeweight="1pt"/>
            <v:line id="_x0000_s1993" style="position:absolute" from="5339,4429" to="5339,3882" strokeweight="1pt"/>
            <v:line id="_x0000_s1992" style="position:absolute" from="5906,3872" to="6483,3872" strokeweight="1pt"/>
            <v:line id="_x0000_s1991" style="position:absolute" from="5906,4429" to="5906,3882" strokeweight="1pt"/>
            <v:line id="_x0000_s1990" style="position:absolute" from="1928,4439" to="2504,4439" strokeweight="1pt"/>
            <v:line id="_x0000_s1989" style="position:absolute" from="2504,4439" to="3071,4439" strokeweight="1pt"/>
            <v:line id="_x0000_s1988" style="position:absolute" from="2504,4995" to="2504,4449" strokeweight="1pt"/>
            <v:line id="_x0000_s1987" style="position:absolute" from="3638,4439" to="4205,4439" strokeweight="1pt"/>
            <v:line id="_x0000_s1986" style="position:absolute" from="4205,4439" to="4772,4439" strokeweight="1pt"/>
            <v:line id="_x0000_s1985" style="position:absolute" from="4205,4995" to="4205,4449" strokeweight="1pt"/>
            <v:line id="_x0000_s1984" style="position:absolute" from="4772,4439" to="5339,4439" strokeweight="1pt"/>
            <v:line id="_x0000_s1983" style="position:absolute" from="4772,4995" to="4772,4449" strokeweight="1pt"/>
            <v:line id="_x0000_s1982" style="position:absolute" from="5339,4439" to="5906,4439" strokeweight="1pt"/>
            <v:line id="_x0000_s1981" style="position:absolute" from="5339,4995" to="5339,4449" strokeweight="1pt"/>
            <v:line id="_x0000_s1980" style="position:absolute" from="5906,4439" to="6483,4439" strokeweight="1pt"/>
            <v:line id="_x0000_s1979" style="position:absolute" from="5906,4995" to="5906,4449" strokeweight="1pt"/>
            <v:line id="_x0000_s1978" style="position:absolute" from="6473,4995" to="6473,4449" strokeweight="1pt"/>
            <v:line id="_x0000_s1977" style="position:absolute" from="2494,5005" to="3071,5005" strokeweight="1pt"/>
            <v:line id="_x0000_s1976" style="position:absolute" from="3638,5005" to="4205,5005" strokeweight="1pt"/>
            <v:line id="_x0000_s1975" style="position:absolute" from="4205,5005" to="4772,5005" strokeweight="1pt"/>
            <v:line id="_x0000_s1974" style="position:absolute" from="4772,5005" to="5339,5005" strokeweight="1pt"/>
            <v:line id="_x0000_s1973" style="position:absolute" from="5339,5005" to="5906,5005" strokeweight="1pt"/>
            <v:line id="_x0000_s1972" style="position:absolute" from="5906,5005" to="6483,5005" strokeweight="1pt"/>
            <v:rect id="docshape483" o:spid="_x0000_s1971" style="position:absolute;left:3071;top:-107;width:567;height:20" fillcolor="black" stroked="f"/>
            <v:line id="_x0000_s1970" style="position:absolute" from="3071,460" to="3071,-87" strokeweight="1pt"/>
            <v:line id="_x0000_s1969" style="position:absolute" from="3638,460" to="3638,-87" strokeweight="1pt"/>
            <v:rect id="docshape484" o:spid="_x0000_s1968" style="position:absolute;left:3071;top:460;width:567;height:20" fillcolor="black" stroked="f"/>
            <v:line id="_x0000_s1967" style="position:absolute" from="3071,1027" to="3071,480" strokeweight="1pt"/>
            <v:line id="_x0000_s1966" style="position:absolute" from="3638,1027" to="3638,480" strokeweight="1pt"/>
            <v:rect id="docshape485" o:spid="_x0000_s1965" style="position:absolute;left:3071;top:1026;width:567;height:20" fillcolor="black" stroked="f"/>
            <v:line id="_x0000_s1964" style="position:absolute" from="3071,1594" to="3071,1047" strokeweight="1pt"/>
            <v:line id="_x0000_s1963" style="position:absolute" from="3638,1594" to="3638,1047" strokeweight="1pt"/>
            <v:rect id="docshape486" o:spid="_x0000_s1962" style="position:absolute;left:3071;top:1593;width:567;height:20" fillcolor="black" stroked="f"/>
            <v:line id="_x0000_s1961" style="position:absolute" from="3071,2161" to="3071,1614" strokeweight="1pt"/>
            <v:line id="_x0000_s1960" style="position:absolute" from="3638,2161" to="3638,1614" strokeweight="1pt"/>
            <v:rect id="docshape487" o:spid="_x0000_s1959" style="position:absolute;left:3071;top:2160;width:567;height:20" fillcolor="black" stroked="f"/>
            <v:line id="_x0000_s1958" style="position:absolute" from="3071,2728" to="3071,2181" strokeweight="1pt"/>
            <v:line id="_x0000_s1957" style="position:absolute" from="3638,2728" to="3638,2181" strokeweight="1pt"/>
            <v:rect id="docshape488" o:spid="_x0000_s1956" style="position:absolute;left:3071;top:2727;width:567;height:20" fillcolor="black" stroked="f"/>
            <v:line id="_x0000_s1955" style="position:absolute" from="3071,3295" to="3071,2748" strokeweight="1pt"/>
            <v:line id="_x0000_s1954" style="position:absolute" from="3638,3295" to="3638,2748" strokeweight="1pt"/>
            <v:rect id="docshape489" o:spid="_x0000_s1953" style="position:absolute;left:3071;top:3294;width:567;height:20" fillcolor="black" stroked="f"/>
            <v:line id="_x0000_s1952" style="position:absolute" from="3071,3862" to="3071,3315" strokeweight="1pt"/>
            <v:line id="_x0000_s1951" style="position:absolute" from="3638,3862" to="3638,3315" strokeweight="1pt"/>
            <v:rect id="docshape490" o:spid="_x0000_s1950" style="position:absolute;left:3071;top:3861;width:567;height:20" fillcolor="black" stroked="f"/>
            <v:line id="_x0000_s1949" style="position:absolute" from="3071,4429" to="3071,3882" strokeweight="1pt"/>
            <v:line id="_x0000_s1948" style="position:absolute" from="3638,4429" to="3638,3882" strokeweight="1pt"/>
            <v:rect id="docshape491" o:spid="_x0000_s1947" style="position:absolute;left:3071;top:4428;width:567;height:20" fillcolor="black" stroked="f"/>
            <v:line id="_x0000_s1946" style="position:absolute" from="3071,4995" to="3071,4449" strokeweight="1pt"/>
            <v:line id="_x0000_s1945" style="position:absolute" from="3638,4995" to="3638,4449" strokeweight="1pt"/>
            <v:rect id="docshape492" o:spid="_x0000_s1944" style="position:absolute;left:3071;top:4995;width:567;height:20" fillcolor="black" stroked="f"/>
            <v:line id="_x0000_s1943" style="position:absolute" from="6473,2738" to="7050,2738" strokeweight="1pt"/>
            <v:shape id="docshape493" o:spid="_x0000_s1942" type="#_x0000_t202" style="position:absolute;left:2154;top:690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2.</w:t>
                    </w:r>
                  </w:p>
                </w:txbxContent>
              </v:textbox>
            </v:shape>
            <v:shape id="docshape494" o:spid="_x0000_s1941" type="#_x0000_t202" style="position:absolute;left:2721;top:1238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3.</w:t>
                    </w:r>
                  </w:p>
                </w:txbxContent>
              </v:textbox>
            </v:shape>
            <v:shape id="docshape495" o:spid="_x0000_s1940" type="#_x0000_t202" style="position:absolute;left:2154;top:1786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4.</w:t>
                    </w:r>
                  </w:p>
                </w:txbxContent>
              </v:textbox>
            </v:shape>
            <v:shape id="docshape496" o:spid="_x0000_s1939" type="#_x0000_t202" style="position:absolute;left:2702;top:2371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5.</w:t>
                    </w:r>
                  </w:p>
                </w:txbxContent>
              </v:textbox>
            </v:shape>
            <v:shape id="docshape497" o:spid="_x0000_s1938" type="#_x0000_t202" style="position:absolute;left:2154;top:3524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7.</w:t>
                    </w:r>
                  </w:p>
                </w:txbxContent>
              </v:textbox>
            </v:shape>
            <v:shape id="docshape498" o:spid="_x0000_s1937" type="#_x0000_t202" style="position:absolute;left:2154;top:4658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9.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5"/>
        </w:rPr>
        <w:t>1.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2"/>
        <w:rPr>
          <w:sz w:val="26"/>
        </w:rPr>
      </w:pPr>
    </w:p>
    <w:p w:rsidR="009769E0" w:rsidRDefault="004E3965">
      <w:pPr>
        <w:pStyle w:val="Zkladntext"/>
        <w:spacing w:before="60"/>
        <w:ind w:left="847"/>
      </w:pPr>
      <w:r>
        <w:rPr>
          <w:spacing w:val="-5"/>
        </w:rPr>
        <w:t>6.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7"/>
        <w:rPr>
          <w:sz w:val="29"/>
        </w:rPr>
      </w:pPr>
    </w:p>
    <w:p w:rsidR="009769E0" w:rsidRDefault="004E3965">
      <w:pPr>
        <w:pStyle w:val="Zkladntext"/>
        <w:spacing w:before="59"/>
        <w:ind w:left="828"/>
      </w:pPr>
      <w:r>
        <w:rPr>
          <w:spacing w:val="-5"/>
        </w:rPr>
        <w:t>8.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9"/>
      </w:pPr>
    </w:p>
    <w:p w:rsidR="009769E0" w:rsidRDefault="004E3965">
      <w:pPr>
        <w:pStyle w:val="Odstavecseseznamem"/>
        <w:numPr>
          <w:ilvl w:val="0"/>
          <w:numId w:val="14"/>
        </w:numPr>
        <w:tabs>
          <w:tab w:val="left" w:pos="1190"/>
          <w:tab w:val="left" w:pos="1191"/>
        </w:tabs>
        <w:spacing w:before="60"/>
        <w:ind w:hanging="401"/>
        <w:rPr>
          <w:sz w:val="20"/>
        </w:rPr>
      </w:pPr>
      <w:r>
        <w:rPr>
          <w:sz w:val="20"/>
        </w:rPr>
        <w:t>instituce</w:t>
      </w:r>
      <w:r>
        <w:rPr>
          <w:spacing w:val="-7"/>
          <w:sz w:val="20"/>
        </w:rPr>
        <w:t xml:space="preserve"> </w:t>
      </w:r>
      <w:r>
        <w:rPr>
          <w:sz w:val="20"/>
        </w:rPr>
        <w:t>sbírek</w:t>
      </w:r>
      <w:r>
        <w:rPr>
          <w:spacing w:val="-6"/>
          <w:sz w:val="20"/>
        </w:rPr>
        <w:t xml:space="preserve"> </w:t>
      </w:r>
      <w:r>
        <w:rPr>
          <w:sz w:val="20"/>
        </w:rPr>
        <w:t>knih,</w:t>
      </w:r>
      <w:r>
        <w:rPr>
          <w:spacing w:val="-7"/>
          <w:sz w:val="20"/>
        </w:rPr>
        <w:t xml:space="preserve"> </w:t>
      </w:r>
      <w:r>
        <w:rPr>
          <w:sz w:val="20"/>
        </w:rPr>
        <w:t>ale</w:t>
      </w:r>
      <w:r>
        <w:rPr>
          <w:spacing w:val="-6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dalších</w:t>
      </w:r>
      <w:r>
        <w:rPr>
          <w:spacing w:val="-7"/>
          <w:sz w:val="20"/>
        </w:rPr>
        <w:t xml:space="preserve"> </w:t>
      </w:r>
      <w:r>
        <w:rPr>
          <w:sz w:val="20"/>
        </w:rPr>
        <w:t>informačních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nosičů</w:t>
      </w:r>
    </w:p>
    <w:p w:rsidR="009769E0" w:rsidRDefault="004E3965">
      <w:pPr>
        <w:pStyle w:val="Odstavecseseznamem"/>
        <w:numPr>
          <w:ilvl w:val="0"/>
          <w:numId w:val="14"/>
        </w:numPr>
        <w:tabs>
          <w:tab w:val="left" w:pos="1190"/>
          <w:tab w:val="left" w:pos="1191"/>
        </w:tabs>
        <w:spacing w:before="165"/>
        <w:ind w:hanging="401"/>
        <w:rPr>
          <w:sz w:val="20"/>
        </w:rPr>
      </w:pPr>
      <w:r>
        <w:rPr>
          <w:sz w:val="20"/>
        </w:rPr>
        <w:t>síť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sítí</w:t>
      </w:r>
    </w:p>
    <w:p w:rsidR="009769E0" w:rsidRDefault="004E3965">
      <w:pPr>
        <w:pStyle w:val="Odstavecseseznamem"/>
        <w:numPr>
          <w:ilvl w:val="0"/>
          <w:numId w:val="14"/>
        </w:numPr>
        <w:tabs>
          <w:tab w:val="left" w:pos="1190"/>
          <w:tab w:val="left" w:pos="1191"/>
        </w:tabs>
        <w:ind w:hanging="401"/>
        <w:rPr>
          <w:sz w:val="20"/>
        </w:rPr>
      </w:pPr>
      <w:r>
        <w:rPr>
          <w:sz w:val="20"/>
        </w:rPr>
        <w:t>žurnalistický</w:t>
      </w:r>
      <w:r>
        <w:rPr>
          <w:spacing w:val="-12"/>
          <w:sz w:val="20"/>
        </w:rPr>
        <w:t xml:space="preserve"> </w:t>
      </w:r>
      <w:r>
        <w:rPr>
          <w:sz w:val="20"/>
        </w:rPr>
        <w:t>útvar,</w:t>
      </w:r>
      <w:r>
        <w:rPr>
          <w:spacing w:val="-11"/>
          <w:sz w:val="20"/>
        </w:rPr>
        <w:t xml:space="preserve"> </w:t>
      </w:r>
      <w:r>
        <w:rPr>
          <w:sz w:val="20"/>
        </w:rPr>
        <w:t>od</w:t>
      </w:r>
      <w:r>
        <w:rPr>
          <w:spacing w:val="-11"/>
          <w:sz w:val="20"/>
        </w:rPr>
        <w:t xml:space="preserve"> </w:t>
      </w:r>
      <w:r>
        <w:rPr>
          <w:sz w:val="20"/>
        </w:rPr>
        <w:t>Jana</w:t>
      </w:r>
      <w:r>
        <w:rPr>
          <w:spacing w:val="-10"/>
          <w:sz w:val="20"/>
        </w:rPr>
        <w:t xml:space="preserve"> </w:t>
      </w:r>
      <w:r>
        <w:rPr>
          <w:sz w:val="20"/>
        </w:rPr>
        <w:t>Nerudy,</w:t>
      </w:r>
      <w:r>
        <w:rPr>
          <w:spacing w:val="-11"/>
          <w:sz w:val="20"/>
        </w:rPr>
        <w:t xml:space="preserve"> </w:t>
      </w:r>
      <w:r>
        <w:rPr>
          <w:sz w:val="20"/>
        </w:rPr>
        <w:t>též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podčárník</w:t>
      </w:r>
    </w:p>
    <w:p w:rsidR="009769E0" w:rsidRDefault="004E3965">
      <w:pPr>
        <w:pStyle w:val="Odstavecseseznamem"/>
        <w:numPr>
          <w:ilvl w:val="0"/>
          <w:numId w:val="14"/>
        </w:numPr>
        <w:tabs>
          <w:tab w:val="left" w:pos="1190"/>
          <w:tab w:val="left" w:pos="1191"/>
        </w:tabs>
        <w:ind w:hanging="401"/>
        <w:rPr>
          <w:sz w:val="20"/>
        </w:rPr>
      </w:pPr>
      <w:r>
        <w:rPr>
          <w:sz w:val="20"/>
        </w:rPr>
        <w:t>papírové</w:t>
      </w:r>
      <w:r>
        <w:rPr>
          <w:spacing w:val="-9"/>
          <w:sz w:val="20"/>
        </w:rPr>
        <w:t xml:space="preserve"> </w:t>
      </w:r>
      <w:r>
        <w:rPr>
          <w:sz w:val="20"/>
        </w:rPr>
        <w:t>denní</w:t>
      </w:r>
      <w:r>
        <w:rPr>
          <w:spacing w:val="-9"/>
          <w:sz w:val="20"/>
        </w:rPr>
        <w:t xml:space="preserve"> </w:t>
      </w:r>
      <w:r>
        <w:rPr>
          <w:sz w:val="20"/>
        </w:rPr>
        <w:t>periodikum,</w:t>
      </w:r>
      <w:r>
        <w:rPr>
          <w:spacing w:val="-9"/>
          <w:sz w:val="20"/>
        </w:rPr>
        <w:t xml:space="preserve"> </w:t>
      </w:r>
      <w:r>
        <w:rPr>
          <w:sz w:val="20"/>
        </w:rPr>
        <w:t>nově</w:t>
      </w:r>
      <w:r>
        <w:rPr>
          <w:spacing w:val="-8"/>
          <w:sz w:val="20"/>
        </w:rPr>
        <w:t xml:space="preserve"> </w:t>
      </w:r>
      <w:r>
        <w:rPr>
          <w:sz w:val="20"/>
        </w:rPr>
        <w:t>platforma</w:t>
      </w:r>
      <w:r>
        <w:rPr>
          <w:spacing w:val="-9"/>
          <w:sz w:val="20"/>
        </w:rPr>
        <w:t xml:space="preserve"> </w:t>
      </w:r>
      <w:r>
        <w:rPr>
          <w:sz w:val="20"/>
        </w:rPr>
        <w:t>pro</w:t>
      </w:r>
      <w:r>
        <w:rPr>
          <w:spacing w:val="-10"/>
          <w:sz w:val="20"/>
        </w:rPr>
        <w:t xml:space="preserve"> </w:t>
      </w:r>
      <w:r>
        <w:rPr>
          <w:sz w:val="20"/>
        </w:rPr>
        <w:t>nové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informace</w:t>
      </w:r>
    </w:p>
    <w:p w:rsidR="009769E0" w:rsidRDefault="004E3965">
      <w:pPr>
        <w:pStyle w:val="Odstavecseseznamem"/>
        <w:numPr>
          <w:ilvl w:val="0"/>
          <w:numId w:val="14"/>
        </w:numPr>
        <w:tabs>
          <w:tab w:val="left" w:pos="1190"/>
          <w:tab w:val="left" w:pos="1191"/>
        </w:tabs>
        <w:ind w:hanging="401"/>
        <w:rPr>
          <w:sz w:val="20"/>
        </w:rPr>
      </w:pPr>
      <w:r>
        <w:rPr>
          <w:spacing w:val="-2"/>
          <w:sz w:val="20"/>
        </w:rPr>
        <w:t>rádio,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zvuková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žurnalistika</w:t>
      </w:r>
    </w:p>
    <w:p w:rsidR="009769E0" w:rsidRDefault="004E3965">
      <w:pPr>
        <w:pStyle w:val="Odstavecseseznamem"/>
        <w:numPr>
          <w:ilvl w:val="0"/>
          <w:numId w:val="14"/>
        </w:numPr>
        <w:tabs>
          <w:tab w:val="left" w:pos="1190"/>
          <w:tab w:val="left" w:pos="1191"/>
        </w:tabs>
        <w:ind w:hanging="401"/>
        <w:rPr>
          <w:sz w:val="20"/>
        </w:rPr>
      </w:pPr>
      <w:r>
        <w:rPr>
          <w:sz w:val="20"/>
        </w:rPr>
        <w:t>druh</w:t>
      </w:r>
      <w:r>
        <w:rPr>
          <w:spacing w:val="-6"/>
          <w:sz w:val="20"/>
        </w:rPr>
        <w:t xml:space="preserve"> </w:t>
      </w:r>
      <w:r>
        <w:rPr>
          <w:sz w:val="20"/>
        </w:rPr>
        <w:t>článku,</w:t>
      </w:r>
      <w:r>
        <w:rPr>
          <w:spacing w:val="-6"/>
          <w:sz w:val="20"/>
        </w:rPr>
        <w:t xml:space="preserve"> </w:t>
      </w:r>
      <w:r>
        <w:rPr>
          <w:sz w:val="20"/>
        </w:rPr>
        <w:t>který</w:t>
      </w:r>
      <w:r>
        <w:rPr>
          <w:spacing w:val="-6"/>
          <w:sz w:val="20"/>
        </w:rPr>
        <w:t xml:space="preserve"> </w:t>
      </w:r>
      <w:r>
        <w:rPr>
          <w:sz w:val="20"/>
        </w:rPr>
        <w:t>sděluje</w:t>
      </w:r>
      <w:r>
        <w:rPr>
          <w:spacing w:val="-6"/>
          <w:sz w:val="20"/>
        </w:rPr>
        <w:t xml:space="preserve"> </w:t>
      </w:r>
      <w:r>
        <w:rPr>
          <w:sz w:val="20"/>
        </w:rPr>
        <w:t>názor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autora/komentátora</w:t>
      </w:r>
    </w:p>
    <w:p w:rsidR="009769E0" w:rsidRDefault="004E3965">
      <w:pPr>
        <w:pStyle w:val="Odstavecseseznamem"/>
        <w:numPr>
          <w:ilvl w:val="0"/>
          <w:numId w:val="14"/>
        </w:numPr>
        <w:tabs>
          <w:tab w:val="left" w:pos="1190"/>
          <w:tab w:val="left" w:pos="1191"/>
        </w:tabs>
        <w:ind w:hanging="401"/>
        <w:rPr>
          <w:sz w:val="20"/>
        </w:rPr>
      </w:pPr>
      <w:r>
        <w:rPr>
          <w:sz w:val="20"/>
        </w:rPr>
        <w:t>barevné</w:t>
      </w:r>
      <w:r>
        <w:rPr>
          <w:spacing w:val="-10"/>
          <w:sz w:val="20"/>
        </w:rPr>
        <w:t xml:space="preserve"> </w:t>
      </w:r>
      <w:r>
        <w:rPr>
          <w:sz w:val="20"/>
        </w:rPr>
        <w:t>periodikum,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týdeník…</w:t>
      </w:r>
    </w:p>
    <w:p w:rsidR="009769E0" w:rsidRDefault="004E3965">
      <w:pPr>
        <w:pStyle w:val="Odstavecseseznamem"/>
        <w:numPr>
          <w:ilvl w:val="0"/>
          <w:numId w:val="14"/>
        </w:numPr>
        <w:tabs>
          <w:tab w:val="left" w:pos="1190"/>
          <w:tab w:val="left" w:pos="1191"/>
        </w:tabs>
        <w:ind w:hanging="401"/>
        <w:rPr>
          <w:sz w:val="20"/>
        </w:rPr>
      </w:pPr>
      <w:r>
        <w:rPr>
          <w:sz w:val="20"/>
        </w:rPr>
        <w:t>článek</w:t>
      </w:r>
      <w:r>
        <w:rPr>
          <w:spacing w:val="-6"/>
          <w:sz w:val="20"/>
        </w:rPr>
        <w:t xml:space="preserve"> </w:t>
      </w:r>
      <w:r>
        <w:rPr>
          <w:sz w:val="20"/>
        </w:rPr>
        <w:t>hodnotící</w:t>
      </w:r>
      <w:r>
        <w:rPr>
          <w:spacing w:val="-7"/>
          <w:sz w:val="20"/>
        </w:rPr>
        <w:t xml:space="preserve"> </w:t>
      </w:r>
      <w:r>
        <w:rPr>
          <w:sz w:val="20"/>
        </w:rPr>
        <w:t>film,</w:t>
      </w:r>
      <w:r>
        <w:rPr>
          <w:spacing w:val="-7"/>
          <w:sz w:val="20"/>
        </w:rPr>
        <w:t xml:space="preserve"> </w:t>
      </w:r>
      <w:r>
        <w:rPr>
          <w:sz w:val="20"/>
        </w:rPr>
        <w:t>knihu,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koncert…</w:t>
      </w:r>
    </w:p>
    <w:p w:rsidR="009769E0" w:rsidRDefault="004E3965">
      <w:pPr>
        <w:pStyle w:val="Odstavecseseznamem"/>
        <w:numPr>
          <w:ilvl w:val="0"/>
          <w:numId w:val="14"/>
        </w:numPr>
        <w:tabs>
          <w:tab w:val="left" w:pos="1190"/>
          <w:tab w:val="left" w:pos="1191"/>
        </w:tabs>
        <w:spacing w:before="165"/>
        <w:ind w:hanging="401"/>
        <w:rPr>
          <w:sz w:val="20"/>
        </w:rPr>
      </w:pPr>
      <w:r>
        <w:rPr>
          <w:sz w:val="20"/>
        </w:rPr>
        <w:t>místo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médiích,</w:t>
      </w:r>
      <w:r>
        <w:rPr>
          <w:spacing w:val="-3"/>
          <w:sz w:val="20"/>
        </w:rPr>
        <w:t xml:space="preserve"> </w:t>
      </w:r>
      <w:r>
        <w:rPr>
          <w:sz w:val="20"/>
        </w:rPr>
        <w:t>kde</w:t>
      </w:r>
      <w:r>
        <w:rPr>
          <w:spacing w:val="-5"/>
          <w:sz w:val="20"/>
        </w:rPr>
        <w:t xml:space="preserve"> </w:t>
      </w:r>
      <w:r>
        <w:rPr>
          <w:sz w:val="20"/>
        </w:rPr>
        <w:t>pracují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novináři/redaktoři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4"/>
        <w:spacing w:before="101"/>
        <w:ind w:firstLine="0"/>
      </w:pPr>
      <w:r>
        <w:rPr>
          <w:u w:val="thick"/>
        </w:rPr>
        <w:lastRenderedPageBreak/>
        <w:t>Příloha</w:t>
      </w:r>
      <w:r>
        <w:rPr>
          <w:spacing w:val="-5"/>
          <w:u w:val="thick"/>
        </w:rPr>
        <w:t xml:space="preserve"> </w:t>
      </w:r>
      <w:r>
        <w:rPr>
          <w:u w:val="thick"/>
        </w:rPr>
        <w:t>č.</w:t>
      </w:r>
      <w:r>
        <w:rPr>
          <w:spacing w:val="-4"/>
          <w:u w:val="thick"/>
        </w:rPr>
        <w:t xml:space="preserve"> </w:t>
      </w:r>
      <w:r>
        <w:rPr>
          <w:spacing w:val="-2"/>
          <w:u w:val="thick"/>
        </w:rPr>
        <w:t>1_2UVOD_media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t>1_2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Pracovní</w:t>
      </w:r>
      <w:r>
        <w:rPr>
          <w:spacing w:val="-3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Média</w:t>
      </w:r>
    </w:p>
    <w:p w:rsidR="009769E0" w:rsidRDefault="004E3965">
      <w:pPr>
        <w:pStyle w:val="Zkladntext"/>
        <w:spacing w:before="2"/>
        <w:rPr>
          <w:b/>
          <w:sz w:val="14"/>
        </w:rPr>
      </w:pPr>
      <w:r>
        <w:pict>
          <v:shape id="docshape499" o:spid="_x0000_s1935" type="#_x0000_t202" style="position:absolute;margin-left:76.55pt;margin-top:9.85pt;width:475.25pt;height:28.35pt;z-index:-1552998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Co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jsou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média?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7"/>
        <w:rPr>
          <w:b/>
          <w:sz w:val="21"/>
        </w:rPr>
      </w:pPr>
      <w:r>
        <w:pict>
          <v:shape id="docshape500" o:spid="_x0000_s1934" type="#_x0000_t202" style="position:absolute;margin-left:76.55pt;margin-top:14.4pt;width:475.25pt;height:28.35pt;z-index:-15529472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Jak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média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dělíme: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A)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Slovy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7"/>
        <w:rPr>
          <w:b/>
          <w:sz w:val="21"/>
        </w:rPr>
      </w:pPr>
      <w:r>
        <w:pict>
          <v:shape id="docshape501" o:spid="_x0000_s1933" type="#_x0000_t202" style="position:absolute;margin-left:76.55pt;margin-top:14.4pt;width:475.25pt;height:28.35pt;z-index:-15528960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B) </w:t>
                  </w:r>
                  <w:r>
                    <w:rPr>
                      <w:color w:val="000000"/>
                      <w:spacing w:val="-2"/>
                    </w:rPr>
                    <w:t>Obrázkem: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1"/>
        <w:rPr>
          <w:b/>
          <w:sz w:val="19"/>
        </w:rPr>
      </w:pPr>
      <w:r>
        <w:pict>
          <v:shape id="docshape502" o:spid="_x0000_s1932" type="#_x0000_t202" style="position:absolute;margin-left:76.55pt;margin-top:12.9pt;width:475.25pt;height:28.35pt;z-index:-1552844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Jaké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jsou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základní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úkoly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médií?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7"/>
        <w:rPr>
          <w:b/>
          <w:sz w:val="21"/>
        </w:rPr>
      </w:pPr>
      <w:r>
        <w:pict>
          <v:shape id="docshape503" o:spid="_x0000_s1931" type="#_x0000_t202" style="position:absolute;margin-left:76.55pt;margin-top:14.4pt;width:475.25pt;height:28.35pt;z-index:-15527936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Na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čem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je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závislé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zpracování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prezentace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informací?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7"/>
        <w:rPr>
          <w:b/>
          <w:sz w:val="21"/>
        </w:rPr>
      </w:pPr>
      <w:r>
        <w:pict>
          <v:shape id="docshape504" o:spid="_x0000_s1930" type="#_x0000_t202" style="position:absolute;margin-left:76.55pt;margin-top:14.4pt;width:475.25pt;height:28.35pt;z-index:-1552742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Pokud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bys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měl(-a)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šanci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založit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vlastní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noviny,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časopis,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jak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vypadaly,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jakou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skupinu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lidí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ses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zaměřil(-</w:t>
                  </w:r>
                  <w:r>
                    <w:rPr>
                      <w:color w:val="000000"/>
                      <w:spacing w:val="-5"/>
                    </w:rPr>
                    <w:t>a)?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7"/>
        <w:rPr>
          <w:b/>
          <w:sz w:val="21"/>
        </w:rPr>
      </w:pPr>
      <w:r>
        <w:pict>
          <v:shape id="docshape505" o:spid="_x0000_s1929" style="position:absolute;margin-left:76.55pt;margin-top:14.35pt;width:475.25pt;height:.1pt;z-index:-15526912;mso-wrap-distance-left:0;mso-wrap-distance-right:0;mso-position-horizontal-relative:page" coordorigin="1531,287" coordsize="9505,0" path="m1531,287r9504,e" filled="f" strokecolor="#c6c6c6" strokeweight="1pt">
            <v:path arrowok="t"/>
            <w10:wrap type="topAndBottom" anchorx="page"/>
          </v:shape>
        </w:pict>
      </w:r>
    </w:p>
    <w:p w:rsidR="009769E0" w:rsidRDefault="009769E0">
      <w:pPr>
        <w:rPr>
          <w:sz w:val="21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4"/>
        <w:spacing w:before="101"/>
        <w:ind w:firstLine="0"/>
      </w:pPr>
      <w:r>
        <w:rPr>
          <w:u w:val="thick"/>
        </w:rPr>
        <w:lastRenderedPageBreak/>
        <w:t>Příloha</w:t>
      </w:r>
      <w:r>
        <w:rPr>
          <w:spacing w:val="-11"/>
          <w:u w:val="thick"/>
        </w:rPr>
        <w:t xml:space="preserve"> </w:t>
      </w:r>
      <w:r>
        <w:rPr>
          <w:u w:val="thick"/>
        </w:rPr>
        <w:t>č.:</w:t>
      </w:r>
      <w:r>
        <w:rPr>
          <w:spacing w:val="-10"/>
          <w:u w:val="thick"/>
        </w:rPr>
        <w:t xml:space="preserve"> </w:t>
      </w:r>
      <w:r>
        <w:rPr>
          <w:u w:val="thick"/>
        </w:rPr>
        <w:t>2_1_TISTENA_MEDIA_zprava</w:t>
      </w:r>
      <w:r>
        <w:rPr>
          <w:spacing w:val="-9"/>
          <w:u w:val="thick"/>
        </w:rPr>
        <w:t xml:space="preserve"> </w:t>
      </w:r>
      <w:r>
        <w:rPr>
          <w:u w:val="thick"/>
        </w:rPr>
        <w:t>–</w:t>
      </w:r>
      <w:r>
        <w:rPr>
          <w:spacing w:val="-10"/>
          <w:u w:val="thick"/>
        </w:rPr>
        <w:t xml:space="preserve"> </w:t>
      </w:r>
      <w:r>
        <w:rPr>
          <w:u w:val="thick"/>
        </w:rPr>
        <w:t>pracovni</w:t>
      </w:r>
      <w:r>
        <w:rPr>
          <w:spacing w:val="-10"/>
          <w:u w:val="thick"/>
        </w:rPr>
        <w:t xml:space="preserve"> </w:t>
      </w:r>
      <w:r>
        <w:rPr>
          <w:spacing w:val="-4"/>
          <w:u w:val="thick"/>
        </w:rPr>
        <w:t>list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t xml:space="preserve">2_1 </w:t>
      </w:r>
      <w:r>
        <w:rPr>
          <w:spacing w:val="-2"/>
        </w:rPr>
        <w:t>Zpráva</w:t>
      </w:r>
    </w:p>
    <w:p w:rsidR="009769E0" w:rsidRDefault="004E3965">
      <w:pPr>
        <w:pStyle w:val="Zkladntext"/>
        <w:spacing w:before="166"/>
        <w:ind w:left="790"/>
      </w:pPr>
      <w:r>
        <w:t>Na</w:t>
      </w:r>
      <w:r>
        <w:rPr>
          <w:spacing w:val="-6"/>
        </w:rPr>
        <w:t xml:space="preserve"> </w:t>
      </w:r>
      <w:r>
        <w:t>základě</w:t>
      </w:r>
      <w:r>
        <w:rPr>
          <w:spacing w:val="-6"/>
        </w:rPr>
        <w:t xml:space="preserve"> </w:t>
      </w:r>
      <w:r>
        <w:t>vzoru</w:t>
      </w:r>
      <w:r>
        <w:rPr>
          <w:spacing w:val="-6"/>
        </w:rPr>
        <w:t xml:space="preserve"> </w:t>
      </w:r>
      <w:r>
        <w:t>vytvoř</w:t>
      </w:r>
      <w:r>
        <w:rPr>
          <w:spacing w:val="-6"/>
        </w:rPr>
        <w:t xml:space="preserve"> </w:t>
      </w:r>
      <w:r>
        <w:t>vlastní</w:t>
      </w:r>
      <w:r>
        <w:rPr>
          <w:spacing w:val="-5"/>
        </w:rPr>
        <w:t xml:space="preserve"> </w:t>
      </w:r>
      <w:r>
        <w:t>krátkou</w:t>
      </w:r>
      <w:r>
        <w:rPr>
          <w:spacing w:val="-6"/>
        </w:rPr>
        <w:t xml:space="preserve"> </w:t>
      </w:r>
      <w:r>
        <w:t>zprávu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akci</w:t>
      </w:r>
      <w:r>
        <w:rPr>
          <w:spacing w:val="-5"/>
        </w:rPr>
        <w:t xml:space="preserve"> </w:t>
      </w:r>
      <w:r>
        <w:rPr>
          <w:spacing w:val="-2"/>
        </w:rPr>
        <w:t>školy: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10"/>
        <w:rPr>
          <w:sz w:val="26"/>
        </w:rPr>
      </w:pPr>
    </w:p>
    <w:p w:rsidR="009769E0" w:rsidRDefault="004E3965">
      <w:pPr>
        <w:pStyle w:val="Zkladntext"/>
        <w:spacing w:before="1"/>
        <w:ind w:left="1130"/>
      </w:pPr>
      <w:r>
        <w:t>Dne</w:t>
      </w:r>
      <w:r>
        <w:rPr>
          <w:spacing w:val="-12"/>
        </w:rPr>
        <w:t xml:space="preserve"> </w:t>
      </w:r>
      <w:r>
        <w:t>.........................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konala</w:t>
      </w:r>
      <w:r>
        <w:rPr>
          <w:spacing w:val="-9"/>
        </w:rPr>
        <w:t xml:space="preserve"> </w:t>
      </w:r>
      <w:r>
        <w:t>.......................</w:t>
      </w:r>
      <w:r>
        <w:rPr>
          <w:spacing w:val="-10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.....................</w:t>
      </w:r>
      <w:r>
        <w:rPr>
          <w:spacing w:val="-10"/>
        </w:rPr>
        <w:t xml:space="preserve"> </w:t>
      </w:r>
      <w:r>
        <w:t>Akce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zúčastnilo</w:t>
      </w:r>
      <w:r>
        <w:rPr>
          <w:spacing w:val="-8"/>
        </w:rPr>
        <w:t xml:space="preserve"> </w:t>
      </w:r>
      <w:r>
        <w:rPr>
          <w:spacing w:val="-2"/>
        </w:rPr>
        <w:t>................................</w:t>
      </w:r>
    </w:p>
    <w:p w:rsidR="009769E0" w:rsidRDefault="009769E0">
      <w:pPr>
        <w:pStyle w:val="Zkladntext"/>
        <w:spacing w:before="3"/>
        <w:rPr>
          <w:sz w:val="19"/>
        </w:rPr>
      </w:pPr>
    </w:p>
    <w:p w:rsidR="009769E0" w:rsidRDefault="004E3965">
      <w:pPr>
        <w:pStyle w:val="Zkladntext"/>
        <w:tabs>
          <w:tab w:val="left" w:leader="dot" w:pos="9251"/>
        </w:tabs>
        <w:spacing w:before="1"/>
        <w:ind w:left="1130"/>
      </w:pPr>
      <w:r>
        <w:rPr>
          <w:spacing w:val="-2"/>
        </w:rPr>
        <w:t>Na</w:t>
      </w:r>
      <w:r>
        <w:rPr>
          <w:spacing w:val="11"/>
        </w:rPr>
        <w:t xml:space="preserve"> </w:t>
      </w:r>
      <w:r>
        <w:rPr>
          <w:spacing w:val="-2"/>
        </w:rPr>
        <w:t>akci</w:t>
      </w:r>
      <w:r>
        <w:rPr>
          <w:spacing w:val="12"/>
        </w:rPr>
        <w:t xml:space="preserve"> </w:t>
      </w:r>
      <w:r>
        <w:rPr>
          <w:spacing w:val="-2"/>
        </w:rPr>
        <w:t>se</w:t>
      </w:r>
      <w:r>
        <w:rPr>
          <w:spacing w:val="11"/>
        </w:rPr>
        <w:t xml:space="preserve"> </w:t>
      </w:r>
      <w:r>
        <w:rPr>
          <w:spacing w:val="-2"/>
        </w:rPr>
        <w:t>představili</w:t>
      </w:r>
      <w:r>
        <w:rPr>
          <w:spacing w:val="12"/>
        </w:rPr>
        <w:t xml:space="preserve"> </w:t>
      </w:r>
      <w:r>
        <w:rPr>
          <w:spacing w:val="-2"/>
        </w:rPr>
        <w:t>.................................</w:t>
      </w:r>
      <w:r>
        <w:rPr>
          <w:spacing w:val="11"/>
        </w:rPr>
        <w:t xml:space="preserve"> </w:t>
      </w:r>
      <w:r>
        <w:rPr>
          <w:spacing w:val="-2"/>
        </w:rPr>
        <w:t>(Zvítězil</w:t>
      </w:r>
      <w:r>
        <w:rPr>
          <w:spacing w:val="10"/>
        </w:rPr>
        <w:t xml:space="preserve"> </w:t>
      </w:r>
      <w:r>
        <w:rPr>
          <w:spacing w:val="-2"/>
        </w:rPr>
        <w:t>.....................)</w:t>
      </w:r>
      <w:r>
        <w:rPr>
          <w:spacing w:val="11"/>
        </w:rPr>
        <w:t xml:space="preserve"> </w:t>
      </w:r>
      <w:r>
        <w:rPr>
          <w:spacing w:val="-2"/>
        </w:rPr>
        <w:t>Děkujeme</w:t>
      </w:r>
      <w:r>
        <w:rPr>
          <w:spacing w:val="11"/>
        </w:rPr>
        <w:t xml:space="preserve"> </w:t>
      </w:r>
      <w:r>
        <w:rPr>
          <w:spacing w:val="-4"/>
        </w:rPr>
        <w:t>všem</w:t>
      </w:r>
      <w:r>
        <w:rPr>
          <w:rFonts w:ascii="Times New Roman" w:hAnsi="Times New Roman"/>
        </w:rPr>
        <w:tab/>
      </w:r>
      <w:r>
        <w:rPr>
          <w:spacing w:val="-10"/>
        </w:rPr>
        <w:t>,</w:t>
      </w:r>
    </w:p>
    <w:p w:rsidR="009769E0" w:rsidRDefault="009769E0">
      <w:pPr>
        <w:pStyle w:val="Zkladntext"/>
        <w:spacing w:before="3"/>
        <w:rPr>
          <w:sz w:val="19"/>
        </w:rPr>
      </w:pPr>
    </w:p>
    <w:p w:rsidR="009769E0" w:rsidRDefault="004E3965">
      <w:pPr>
        <w:pStyle w:val="Zkladntext"/>
        <w:spacing w:before="1" w:line="472" w:lineRule="auto"/>
        <w:ind w:left="1130"/>
      </w:pPr>
      <w:r>
        <w:t>kteří</w:t>
      </w:r>
      <w:r>
        <w:rPr>
          <w:spacing w:val="-5"/>
        </w:rPr>
        <w:t xml:space="preserve"> </w:t>
      </w:r>
      <w:r>
        <w:t>nám</w:t>
      </w:r>
      <w:r>
        <w:rPr>
          <w:spacing w:val="-6"/>
        </w:rPr>
        <w:t xml:space="preserve"> </w:t>
      </w:r>
      <w:r>
        <w:t>pomohli</w:t>
      </w:r>
      <w:r>
        <w:rPr>
          <w:spacing w:val="-6"/>
        </w:rPr>
        <w:t xml:space="preserve"> </w:t>
      </w:r>
      <w:r>
        <w:t>akci</w:t>
      </w:r>
      <w:r>
        <w:rPr>
          <w:spacing w:val="-5"/>
        </w:rPr>
        <w:t xml:space="preserve"> </w:t>
      </w:r>
      <w:r>
        <w:t>uspořádat,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jsme</w:t>
      </w:r>
      <w:r>
        <w:rPr>
          <w:spacing w:val="-6"/>
        </w:rPr>
        <w:t xml:space="preserve"> </w:t>
      </w:r>
      <w:r>
        <w:t>rádi,</w:t>
      </w:r>
      <w:r>
        <w:rPr>
          <w:spacing w:val="-6"/>
        </w:rPr>
        <w:t xml:space="preserve"> </w:t>
      </w:r>
      <w:r>
        <w:t>že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akce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přes</w:t>
      </w:r>
      <w:r>
        <w:rPr>
          <w:spacing w:val="-5"/>
        </w:rPr>
        <w:t xml:space="preserve"> </w:t>
      </w:r>
      <w:r>
        <w:t>(nepřízeň</w:t>
      </w:r>
      <w:r>
        <w:rPr>
          <w:spacing w:val="-5"/>
        </w:rPr>
        <w:t xml:space="preserve"> </w:t>
      </w:r>
      <w:r>
        <w:t>počasí,</w:t>
      </w:r>
      <w:r>
        <w:rPr>
          <w:spacing w:val="-6"/>
        </w:rPr>
        <w:t xml:space="preserve"> </w:t>
      </w:r>
      <w:r>
        <w:t>organizační</w:t>
      </w:r>
      <w:r>
        <w:rPr>
          <w:spacing w:val="-6"/>
        </w:rPr>
        <w:t xml:space="preserve"> </w:t>
      </w:r>
      <w:r>
        <w:t>šum,</w:t>
      </w:r>
      <w:r>
        <w:rPr>
          <w:spacing w:val="-6"/>
        </w:rPr>
        <w:t xml:space="preserve"> </w:t>
      </w:r>
      <w:r>
        <w:t>počáteční tápání…) vydařila.</w: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spacing w:before="10"/>
        <w:rPr>
          <w:sz w:val="27"/>
        </w:rPr>
      </w:pPr>
      <w:r>
        <w:pict>
          <v:shape id="docshape506" o:spid="_x0000_s1928" type="#_x0000_t202" style="position:absolute;margin-left:76.55pt;margin-top:18.2pt;width:476.25pt;height:28.35pt;z-index:-15526400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Ke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své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vytvořené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zprávě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vymysli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titulek/nadpis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a)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pro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seriózní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tisk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b)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pro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bulvár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8"/>
        <w:rPr>
          <w:sz w:val="21"/>
        </w:rPr>
      </w:pPr>
    </w:p>
    <w:p w:rsidR="009769E0" w:rsidRDefault="004E3965">
      <w:pPr>
        <w:pStyle w:val="Zkladntext"/>
        <w:spacing w:before="60"/>
        <w:ind w:left="870"/>
      </w:pPr>
      <w:r>
        <w:rPr>
          <w:spacing w:val="-5"/>
        </w:rPr>
        <w:t>a)</w:t>
      </w: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2"/>
        <w:rPr>
          <w:sz w:val="27"/>
        </w:rPr>
      </w:pPr>
    </w:p>
    <w:p w:rsidR="009769E0" w:rsidRDefault="004E3965">
      <w:pPr>
        <w:pStyle w:val="Zkladntext"/>
        <w:spacing w:before="1"/>
        <w:ind w:left="870"/>
      </w:pPr>
      <w:r>
        <w:rPr>
          <w:spacing w:val="-5"/>
        </w:rPr>
        <w:t>b)</w:t>
      </w:r>
    </w:p>
    <w:p w:rsidR="009769E0" w:rsidRDefault="004E3965">
      <w:pPr>
        <w:pStyle w:val="Zkladntext"/>
        <w:spacing w:before="6"/>
        <w:rPr>
          <w:sz w:val="23"/>
        </w:rPr>
      </w:pPr>
      <w:r>
        <w:pict>
          <v:shape id="docshape507" o:spid="_x0000_s1927" type="#_x0000_t202" style="position:absolute;margin-left:76.55pt;margin-top:15.55pt;width:476.25pt;height:28.35pt;z-index:-1552588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Co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je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zpráva?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Jaké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měla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mít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náležitosti?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4E3965">
      <w:pPr>
        <w:pStyle w:val="Zkladntext"/>
        <w:spacing w:before="4"/>
        <w:rPr>
          <w:sz w:val="17"/>
        </w:rPr>
      </w:pPr>
      <w:r>
        <w:pict>
          <v:shape id="docshape508" o:spid="_x0000_s1926" type="#_x0000_t202" style="position:absolute;margin-left:76.55pt;margin-top:11.8pt;width:476.25pt;height:28.35pt;z-index:-15525376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Co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představíš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pod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pojmem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HOAX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nebo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FAKENEEWS?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Proč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jsou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nebezpečné?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4E3965">
      <w:pPr>
        <w:pStyle w:val="Zkladntext"/>
        <w:spacing w:before="4"/>
        <w:rPr>
          <w:sz w:val="17"/>
        </w:rPr>
      </w:pPr>
      <w:r>
        <w:pict>
          <v:shape id="docshape509" o:spid="_x0000_s1925" style="position:absolute;margin-left:76.55pt;margin-top:11.8pt;width:476.25pt;height:.1pt;z-index:-15524864;mso-wrap-distance-left:0;mso-wrap-distance-right:0;mso-position-horizontal-relative:page" coordorigin="1531,236" coordsize="9525,0" path="m1531,236r9524,e" filled="f" strokecolor="#c6c6c6" strokeweight="1pt">
            <v:path arrowok="t"/>
            <w10:wrap type="topAndBottom" anchorx="page"/>
          </v:shape>
        </w:pict>
      </w:r>
    </w:p>
    <w:p w:rsidR="009769E0" w:rsidRDefault="009769E0">
      <w:pPr>
        <w:rPr>
          <w:sz w:val="17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6"/>
        <w:spacing w:before="105"/>
      </w:pPr>
      <w:r>
        <w:lastRenderedPageBreak/>
        <w:t>Přečti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rPr>
          <w:spacing w:val="-2"/>
        </w:rPr>
        <w:t>zprávu:</w:t>
      </w:r>
    </w:p>
    <w:p w:rsidR="009769E0" w:rsidRDefault="004E3965">
      <w:pPr>
        <w:pStyle w:val="Nadpis6"/>
        <w:spacing w:before="166"/>
      </w:pPr>
      <w:r>
        <w:t>Čeká</w:t>
      </w:r>
      <w:r>
        <w:rPr>
          <w:spacing w:val="-5"/>
        </w:rPr>
        <w:t xml:space="preserve"> </w:t>
      </w:r>
      <w:r>
        <w:t>češtinu</w:t>
      </w:r>
      <w:r>
        <w:rPr>
          <w:spacing w:val="-5"/>
        </w:rPr>
        <w:t xml:space="preserve"> </w:t>
      </w:r>
      <w:r>
        <w:t>revoluce?</w:t>
      </w:r>
      <w:r>
        <w:rPr>
          <w:spacing w:val="-5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chce</w:t>
      </w:r>
      <w:r>
        <w:rPr>
          <w:spacing w:val="-5"/>
        </w:rPr>
        <w:t xml:space="preserve"> </w:t>
      </w:r>
      <w:r>
        <w:t>zjednodušit</w:t>
      </w:r>
      <w:r>
        <w:rPr>
          <w:spacing w:val="-6"/>
        </w:rPr>
        <w:t xml:space="preserve"> </w:t>
      </w:r>
      <w:r>
        <w:t>český</w:t>
      </w:r>
      <w:r>
        <w:rPr>
          <w:spacing w:val="-5"/>
        </w:rPr>
        <w:t xml:space="preserve"> </w:t>
      </w:r>
      <w:r>
        <w:t>jazyk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zrušit</w:t>
      </w:r>
      <w:r>
        <w:rPr>
          <w:spacing w:val="-5"/>
        </w:rPr>
        <w:t xml:space="preserve"> </w:t>
      </w:r>
      <w:r>
        <w:t>písmeno</w:t>
      </w:r>
      <w:r>
        <w:rPr>
          <w:spacing w:val="-5"/>
        </w:rPr>
        <w:t xml:space="preserve"> Ř!!</w:t>
      </w:r>
    </w:p>
    <w:p w:rsidR="009769E0" w:rsidRDefault="004E3965">
      <w:pPr>
        <w:pStyle w:val="Zkladntext"/>
        <w:spacing w:before="170" w:line="235" w:lineRule="auto"/>
        <w:ind w:left="790" w:right="148"/>
        <w:jc w:val="both"/>
      </w:pPr>
      <w:r>
        <w:t>Češtinu</w:t>
      </w:r>
      <w:r>
        <w:rPr>
          <w:spacing w:val="-9"/>
        </w:rPr>
        <w:t xml:space="preserve"> </w:t>
      </w:r>
      <w:r>
        <w:t>čekají</w:t>
      </w:r>
      <w:r>
        <w:rPr>
          <w:spacing w:val="-9"/>
        </w:rPr>
        <w:t xml:space="preserve"> </w:t>
      </w:r>
      <w:r>
        <w:t>vbrzku</w:t>
      </w:r>
      <w:r>
        <w:rPr>
          <w:spacing w:val="-9"/>
        </w:rPr>
        <w:t xml:space="preserve"> </w:t>
      </w:r>
      <w:r>
        <w:t>velké</w:t>
      </w:r>
      <w:r>
        <w:rPr>
          <w:spacing w:val="-9"/>
        </w:rPr>
        <w:t xml:space="preserve"> </w:t>
      </w:r>
      <w:r>
        <w:t>změny.</w:t>
      </w:r>
      <w:r>
        <w:rPr>
          <w:spacing w:val="-9"/>
        </w:rPr>
        <w:t xml:space="preserve"> </w:t>
      </w:r>
      <w:r>
        <w:t>Jak</w:t>
      </w:r>
      <w:r>
        <w:rPr>
          <w:spacing w:val="-9"/>
        </w:rPr>
        <w:t xml:space="preserve"> </w:t>
      </w:r>
      <w:r>
        <w:t>uvedl</w:t>
      </w:r>
      <w:r>
        <w:rPr>
          <w:spacing w:val="-9"/>
        </w:rPr>
        <w:t xml:space="preserve"> </w:t>
      </w:r>
      <w:r>
        <w:t>zdroj</w:t>
      </w:r>
      <w:r>
        <w:rPr>
          <w:spacing w:val="-9"/>
        </w:rPr>
        <w:t xml:space="preserve"> </w:t>
      </w:r>
      <w:r>
        <w:t>blízký</w:t>
      </w:r>
      <w:r>
        <w:rPr>
          <w:spacing w:val="-9"/>
        </w:rPr>
        <w:t xml:space="preserve"> </w:t>
      </w:r>
      <w:r>
        <w:t>EK,</w:t>
      </w:r>
      <w:r>
        <w:rPr>
          <w:spacing w:val="-10"/>
        </w:rPr>
        <w:t xml:space="preserve"> </w:t>
      </w:r>
      <w:r>
        <w:t>uvažuje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zrušení</w:t>
      </w:r>
      <w:r>
        <w:rPr>
          <w:spacing w:val="-9"/>
        </w:rPr>
        <w:t xml:space="preserve"> </w:t>
      </w:r>
      <w:r>
        <w:t>písmene</w:t>
      </w:r>
      <w:r>
        <w:rPr>
          <w:spacing w:val="-9"/>
        </w:rPr>
        <w:t xml:space="preserve"> </w:t>
      </w:r>
      <w:r>
        <w:t>ř,</w:t>
      </w:r>
      <w:r>
        <w:rPr>
          <w:spacing w:val="-9"/>
        </w:rPr>
        <w:t xml:space="preserve"> </w:t>
      </w:r>
      <w:r>
        <w:t>jelikož</w:t>
      </w:r>
      <w:r>
        <w:rPr>
          <w:spacing w:val="-9"/>
        </w:rPr>
        <w:t xml:space="preserve"> </w:t>
      </w:r>
      <w:r>
        <w:t>jeho</w:t>
      </w:r>
      <w:r>
        <w:rPr>
          <w:spacing w:val="-9"/>
        </w:rPr>
        <w:t xml:space="preserve"> </w:t>
      </w:r>
      <w:r>
        <w:t>používání</w:t>
      </w:r>
      <w:r>
        <w:rPr>
          <w:spacing w:val="-9"/>
        </w:rPr>
        <w:t xml:space="preserve"> </w:t>
      </w:r>
      <w:r>
        <w:t>kom- plikuje</w:t>
      </w:r>
      <w:r>
        <w:rPr>
          <w:spacing w:val="-9"/>
        </w:rPr>
        <w:t xml:space="preserve"> </w:t>
      </w:r>
      <w:r>
        <w:t>vydávání</w:t>
      </w:r>
      <w:r>
        <w:rPr>
          <w:spacing w:val="-9"/>
        </w:rPr>
        <w:t xml:space="preserve"> </w:t>
      </w:r>
      <w:r>
        <w:t>písemných</w:t>
      </w:r>
      <w:r>
        <w:rPr>
          <w:spacing w:val="-9"/>
        </w:rPr>
        <w:t xml:space="preserve"> </w:t>
      </w:r>
      <w:r>
        <w:t>dokumentů,</w:t>
      </w:r>
      <w:r>
        <w:rPr>
          <w:spacing w:val="-9"/>
        </w:rPr>
        <w:t xml:space="preserve"> </w:t>
      </w:r>
      <w:r>
        <w:t>protože</w:t>
      </w:r>
      <w:r>
        <w:rPr>
          <w:spacing w:val="-9"/>
        </w:rPr>
        <w:t xml:space="preserve"> </w:t>
      </w:r>
      <w:r>
        <w:t>nelze</w:t>
      </w:r>
      <w:r>
        <w:rPr>
          <w:spacing w:val="-9"/>
        </w:rPr>
        <w:t xml:space="preserve"> </w:t>
      </w:r>
      <w:r>
        <w:t>používat</w:t>
      </w:r>
      <w:r>
        <w:rPr>
          <w:spacing w:val="-9"/>
        </w:rPr>
        <w:t xml:space="preserve"> </w:t>
      </w:r>
      <w:r>
        <w:t>univerzální</w:t>
      </w:r>
      <w:r>
        <w:rPr>
          <w:spacing w:val="-9"/>
        </w:rPr>
        <w:t xml:space="preserve"> </w:t>
      </w:r>
      <w:r>
        <w:t>písmové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tiskařské</w:t>
      </w:r>
      <w:r>
        <w:rPr>
          <w:spacing w:val="-9"/>
        </w:rPr>
        <w:t xml:space="preserve"> </w:t>
      </w:r>
      <w:r>
        <w:t>fonty.</w:t>
      </w:r>
      <w:r>
        <w:rPr>
          <w:spacing w:val="-9"/>
        </w:rPr>
        <w:t xml:space="preserve"> </w:t>
      </w:r>
      <w:r>
        <w:t>Navíc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výslov- nost tohoto písmene značně komplikovaná, dokonce i mezi samotnými Čechy. Web: všechno je jinak!!!</w:t>
      </w:r>
    </w:p>
    <w:p w:rsidR="009769E0" w:rsidRDefault="004E3965">
      <w:pPr>
        <w:spacing w:before="168"/>
        <w:ind w:right="148"/>
        <w:jc w:val="right"/>
        <w:rPr>
          <w:i/>
          <w:sz w:val="20"/>
        </w:rPr>
      </w:pPr>
      <w:r>
        <w:rPr>
          <w:i/>
          <w:spacing w:val="-5"/>
          <w:sz w:val="20"/>
        </w:rPr>
        <w:t>bk</w:t>
      </w:r>
    </w:p>
    <w:p w:rsidR="009769E0" w:rsidRDefault="009769E0">
      <w:pPr>
        <w:pStyle w:val="Zkladntext"/>
        <w:rPr>
          <w:i/>
        </w:rPr>
      </w:pPr>
    </w:p>
    <w:p w:rsidR="009769E0" w:rsidRDefault="004E3965">
      <w:pPr>
        <w:pStyle w:val="Zkladntext"/>
        <w:spacing w:before="9"/>
        <w:rPr>
          <w:i/>
          <w:sz w:val="27"/>
        </w:rPr>
      </w:pPr>
      <w:r>
        <w:pict>
          <v:shape id="docshape510" o:spid="_x0000_s1924" type="#_x0000_t202" style="position:absolute;margin-left:76.55pt;margin-top:18.15pt;width:476.25pt;height:28.35pt;z-index:-15524352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Jak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kde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ověříš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pravdivost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této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informace?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4E3965">
      <w:pPr>
        <w:pStyle w:val="Zkladntext"/>
        <w:spacing w:before="4"/>
        <w:rPr>
          <w:i/>
          <w:sz w:val="17"/>
        </w:rPr>
      </w:pPr>
      <w:r>
        <w:pict>
          <v:shape id="docshape511" o:spid="_x0000_s1923" type="#_x0000_t202" style="position:absolute;margin-left:76.55pt;margin-top:11.8pt;width:476.25pt;height:28.35pt;z-index:-15523840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Jak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se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nazývá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zpráva,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jež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šíří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záměrně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nepravdu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nebo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nepodložené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informace?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4E3965">
      <w:pPr>
        <w:pStyle w:val="Zkladntext"/>
        <w:spacing w:before="4"/>
        <w:rPr>
          <w:i/>
          <w:sz w:val="17"/>
        </w:rPr>
      </w:pPr>
      <w:r>
        <w:pict>
          <v:shape id="docshape512" o:spid="_x0000_s1922" type="#_x0000_t202" style="position:absolute;margin-left:76.55pt;margin-top:11.8pt;width:476.25pt;height:28.35pt;z-index:-1552332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Napiš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vysvětlující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zprávu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do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vašich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seriózních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novin,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kde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„uvedeš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věci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pravou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míru“: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4E3965">
      <w:pPr>
        <w:pStyle w:val="Zkladntext"/>
        <w:spacing w:before="6"/>
        <w:rPr>
          <w:i/>
          <w:sz w:val="25"/>
        </w:rPr>
      </w:pPr>
      <w:r>
        <w:pict>
          <v:shape id="docshape513" o:spid="_x0000_s1921" style="position:absolute;margin-left:76.55pt;margin-top:16.75pt;width:476.25pt;height:.1pt;z-index:-15522816;mso-wrap-distance-left:0;mso-wrap-distance-right:0;mso-position-horizontal-relative:page" coordorigin="1531,335" coordsize="9525,0" path="m1531,335r9524,e" filled="f" strokecolor="#c6c6c6" strokeweight="1pt">
            <v:path arrowok="t"/>
            <w10:wrap type="topAndBottom" anchorx="page"/>
          </v:shape>
        </w:pict>
      </w:r>
    </w:p>
    <w:p w:rsidR="009769E0" w:rsidRDefault="009769E0">
      <w:pPr>
        <w:rPr>
          <w:sz w:val="25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4"/>
        <w:spacing w:before="101"/>
        <w:ind w:left="835" w:firstLine="0"/>
      </w:pPr>
      <w:r>
        <w:rPr>
          <w:u w:val="thick"/>
        </w:rPr>
        <w:lastRenderedPageBreak/>
        <w:t>Příloha</w:t>
      </w:r>
      <w:r>
        <w:rPr>
          <w:spacing w:val="-10"/>
          <w:u w:val="thick"/>
        </w:rPr>
        <w:t xml:space="preserve"> </w:t>
      </w:r>
      <w:r>
        <w:rPr>
          <w:u w:val="thick"/>
        </w:rPr>
        <w:t>č.:</w:t>
      </w:r>
      <w:r>
        <w:rPr>
          <w:spacing w:val="-7"/>
          <w:u w:val="thick"/>
        </w:rPr>
        <w:t xml:space="preserve"> </w:t>
      </w:r>
      <w:r>
        <w:rPr>
          <w:u w:val="thick"/>
        </w:rPr>
        <w:t>2_2_PUBLICISTIKA_pracovni</w:t>
      </w:r>
      <w:r>
        <w:rPr>
          <w:spacing w:val="-8"/>
          <w:u w:val="thick"/>
        </w:rPr>
        <w:t xml:space="preserve"> </w:t>
      </w:r>
      <w:r>
        <w:rPr>
          <w:u w:val="thick"/>
        </w:rPr>
        <w:t>list</w:t>
      </w:r>
      <w:r>
        <w:rPr>
          <w:spacing w:val="-6"/>
          <w:u w:val="thick"/>
        </w:rPr>
        <w:t xml:space="preserve"> </w:t>
      </w:r>
      <w:r>
        <w:rPr>
          <w:u w:val="thick"/>
        </w:rPr>
        <w:t>osobnost</w:t>
      </w:r>
      <w:r>
        <w:rPr>
          <w:spacing w:val="-6"/>
          <w:u w:val="thick"/>
        </w:rPr>
        <w:t xml:space="preserve"> </w:t>
      </w:r>
      <w:r>
        <w:rPr>
          <w:spacing w:val="-2"/>
          <w:u w:val="thick"/>
        </w:rPr>
        <w:t>novinare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t>2.3</w:t>
      </w:r>
      <w:r>
        <w:rPr>
          <w:spacing w:val="-9"/>
        </w:rPr>
        <w:t xml:space="preserve"> </w:t>
      </w:r>
      <w:r>
        <w:t>Pracovní</w:t>
      </w:r>
      <w:r>
        <w:rPr>
          <w:spacing w:val="-8"/>
        </w:rPr>
        <w:t xml:space="preserve"> </w:t>
      </w:r>
      <w:r>
        <w:t>list</w:t>
      </w:r>
      <w:r>
        <w:rPr>
          <w:spacing w:val="-9"/>
        </w:rPr>
        <w:t xml:space="preserve"> </w:t>
      </w:r>
      <w:r>
        <w:t>Publicistika,</w:t>
      </w:r>
      <w:r>
        <w:rPr>
          <w:spacing w:val="-8"/>
        </w:rPr>
        <w:t xml:space="preserve"> </w:t>
      </w:r>
      <w:r>
        <w:t>reportáž,</w:t>
      </w:r>
      <w:r>
        <w:rPr>
          <w:spacing w:val="-8"/>
        </w:rPr>
        <w:t xml:space="preserve"> </w:t>
      </w:r>
      <w:r>
        <w:rPr>
          <w:spacing w:val="-2"/>
        </w:rPr>
        <w:t>fotoreportáž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3"/>
        <w:rPr>
          <w:u w:val="none"/>
        </w:rPr>
      </w:pPr>
      <w:r>
        <w:rPr>
          <w:u w:val="thick"/>
        </w:rPr>
        <w:t>OSOBNOST</w:t>
      </w:r>
      <w:r>
        <w:rPr>
          <w:spacing w:val="60"/>
          <w:u w:val="thick"/>
        </w:rPr>
        <w:t xml:space="preserve"> </w:t>
      </w:r>
      <w:r>
        <w:rPr>
          <w:spacing w:val="-2"/>
          <w:u w:val="thick"/>
        </w:rPr>
        <w:t>NOVINÁŘE</w:t>
      </w: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3"/>
        <w:rPr>
          <w:b/>
          <w:sz w:val="27"/>
        </w:rPr>
      </w:pPr>
      <w:r>
        <w:pict>
          <v:shape id="docshape514" o:spid="_x0000_s1920" type="#_x0000_t202" style="position:absolute;margin-left:76.55pt;margin-top:17.85pt;width:476.25pt;height:28.35pt;z-index:-1552230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Jaké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znalosti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měl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mít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novinář?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5"/>
        <w:rPr>
          <w:b/>
          <w:sz w:val="23"/>
        </w:rPr>
      </w:pPr>
      <w:r>
        <w:pict>
          <v:shape id="docshape515" o:spid="_x0000_s1919" type="#_x0000_t202" style="position:absolute;margin-left:76.55pt;margin-top:15.5pt;width:476.25pt;height:28.35pt;z-index:-15521792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Napiš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vlastnosti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novináře: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5"/>
        <w:rPr>
          <w:b/>
          <w:sz w:val="23"/>
        </w:rPr>
      </w:pPr>
      <w:r>
        <w:pict>
          <v:shape id="docshape516" o:spid="_x0000_s1918" type="#_x0000_t202" style="position:absolute;margin-left:76.55pt;margin-top:15.5pt;width:476.25pt;height:28.35pt;z-index:-15521280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Jaké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dovednosti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měl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mít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novinář: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5"/>
        <w:rPr>
          <w:b/>
          <w:sz w:val="23"/>
        </w:rPr>
      </w:pPr>
      <w:r>
        <w:pict>
          <v:shape id="docshape517" o:spid="_x0000_s1917" type="#_x0000_t202" style="position:absolute;margin-left:76.55pt;margin-top:15.5pt;width:476.25pt;height:28.35pt;z-index:-1552076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Základní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vybavní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novináře?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Co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neměl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zapomenout?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(technika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pomůcky,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vybavení…)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9"/>
        <w:rPr>
          <w:b/>
          <w:sz w:val="10"/>
        </w:rPr>
      </w:pPr>
      <w:r>
        <w:pict>
          <v:shape id="docshape518" o:spid="_x0000_s1916" style="position:absolute;margin-left:76.55pt;margin-top:7.75pt;width:476.25pt;height:.1pt;z-index:-15520256;mso-wrap-distance-left:0;mso-wrap-distance-right:0;mso-position-horizontal-relative:page" coordorigin="1531,155" coordsize="9525,0" path="m1531,155r9524,e" filled="f" strokecolor="#c6c6c6" strokeweight="1pt">
            <v:path arrowok="t"/>
            <w10:wrap type="topAndBottom" anchorx="page"/>
          </v:shape>
        </w:pict>
      </w:r>
    </w:p>
    <w:p w:rsidR="009769E0" w:rsidRDefault="009769E0">
      <w:pPr>
        <w:rPr>
          <w:sz w:val="1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4"/>
        <w:spacing w:before="101"/>
        <w:ind w:firstLine="0"/>
      </w:pPr>
      <w:r>
        <w:rPr>
          <w:u w:val="thick"/>
        </w:rPr>
        <w:lastRenderedPageBreak/>
        <w:t>2.3</w:t>
      </w:r>
      <w:r>
        <w:rPr>
          <w:spacing w:val="-9"/>
          <w:u w:val="thick"/>
        </w:rPr>
        <w:t xml:space="preserve"> </w:t>
      </w:r>
      <w:r>
        <w:rPr>
          <w:u w:val="thick"/>
        </w:rPr>
        <w:t>Pracovní</w:t>
      </w:r>
      <w:r>
        <w:rPr>
          <w:spacing w:val="-9"/>
          <w:u w:val="thick"/>
        </w:rPr>
        <w:t xml:space="preserve"> </w:t>
      </w:r>
      <w:r>
        <w:rPr>
          <w:u w:val="thick"/>
        </w:rPr>
        <w:t>list</w:t>
      </w:r>
      <w:r>
        <w:rPr>
          <w:spacing w:val="-8"/>
          <w:u w:val="thick"/>
        </w:rPr>
        <w:t xml:space="preserve"> </w:t>
      </w:r>
      <w:r>
        <w:rPr>
          <w:u w:val="thick"/>
        </w:rPr>
        <w:t>Publicistika,</w:t>
      </w:r>
      <w:r>
        <w:rPr>
          <w:spacing w:val="-8"/>
          <w:u w:val="thick"/>
        </w:rPr>
        <w:t xml:space="preserve"> </w:t>
      </w:r>
      <w:r>
        <w:rPr>
          <w:u w:val="thick"/>
        </w:rPr>
        <w:t>reportáž,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fotoreportáž</w:t>
      </w:r>
    </w:p>
    <w:p w:rsidR="009769E0" w:rsidRDefault="009769E0">
      <w:pPr>
        <w:pStyle w:val="Zkladntext"/>
        <w:rPr>
          <w:b/>
          <w:sz w:val="22"/>
        </w:rPr>
      </w:pPr>
    </w:p>
    <w:p w:rsidR="009769E0" w:rsidRDefault="009769E0">
      <w:pPr>
        <w:pStyle w:val="Zkladntext"/>
        <w:spacing w:before="9"/>
        <w:rPr>
          <w:b/>
          <w:sz w:val="24"/>
        </w:rPr>
      </w:pPr>
    </w:p>
    <w:p w:rsidR="009769E0" w:rsidRDefault="004E3965">
      <w:pPr>
        <w:pStyle w:val="Zkladntext"/>
        <w:tabs>
          <w:tab w:val="left" w:leader="dot" w:pos="5570"/>
        </w:tabs>
        <w:ind w:left="790"/>
      </w:pPr>
      <w:r>
        <w:pict>
          <v:group id="docshapegroup519" o:spid="_x0000_s1889" style="position:absolute;left:0;text-align:left;margin-left:124.7pt;margin-top:30.55pt;width:284.5pt;height:56.7pt;z-index:-19449856;mso-position-horizontal-relative:page" coordorigin="2494,611" coordsize="5690,1134">
            <v:line id="_x0000_s1915" style="position:absolute" from="3061,621" to="3638,621" strokeweight="1pt"/>
            <v:line id="_x0000_s1914" style="position:absolute" from="3638,621" to="4205,621" strokeweight="1pt"/>
            <v:line id="_x0000_s1913" style="position:absolute" from="3638,1178" to="3638,631" strokeweight="1pt"/>
            <v:rect id="docshape520" o:spid="_x0000_s1912" style="position:absolute;left:4205;top:610;width:567;height:20" fillcolor="black" stroked="f"/>
            <v:line id="_x0000_s1911" style="position:absolute" from="4772,621" to="5339,621" strokeweight="1pt"/>
            <v:line id="_x0000_s1910" style="position:absolute" from="5339,621" to="5906,621" strokeweight="1pt"/>
            <v:line id="_x0000_s1909" style="position:absolute" from="5339,1178" to="5339,631" strokeweight="1pt"/>
            <v:line id="_x0000_s1908" style="position:absolute" from="5906,621" to="6473,621" strokeweight="1pt"/>
            <v:line id="_x0000_s1907" style="position:absolute" from="6473,621" to="7040,621" strokeweight="1pt"/>
            <v:line id="_x0000_s1906" style="position:absolute" from="7040,621" to="7607,621" strokeweight="1pt"/>
            <v:line id="_x0000_s1905" style="position:absolute" from="7040,1178" to="7040,631" strokeweight="1pt"/>
            <v:line id="_x0000_s1904" style="position:absolute" from="7607,621" to="8184,621" strokeweight="1pt"/>
            <v:line id="_x0000_s1903" style="position:absolute" from="7607,1178" to="7607,631" strokeweight="1pt"/>
            <v:line id="_x0000_s1902" style="position:absolute" from="8174,1178" to="8174,631" strokeweight="1pt"/>
            <v:line id="_x0000_s1901" style="position:absolute" from="2494,1188" to="3071,1188" strokeweight="1pt"/>
            <v:line id="_x0000_s1900" style="position:absolute" from="3071,1188" to="3638,1188" strokeweight="1pt"/>
            <v:line id="_x0000_s1899" style="position:absolute" from="3638,1188" to="4205,1188" strokeweight="1pt"/>
            <v:line id="_x0000_s1898" style="position:absolute" from="3638,1744" to="3638,1198" strokeweight="1pt"/>
            <v:rect id="docshape521" o:spid="_x0000_s1897" style="position:absolute;left:4205;top:1177;width:567;height:20" fillcolor="black" stroked="f"/>
            <v:line id="_x0000_s1896" style="position:absolute" from="4772,1188" to="5339,1188" strokeweight="1pt"/>
            <v:line id="_x0000_s1895" style="position:absolute" from="5339,1188" to="5906,1188" strokeweight="1pt"/>
            <v:line id="_x0000_s1894" style="position:absolute" from="5339,1744" to="5339,1198" strokeweight="1pt"/>
            <v:line id="_x0000_s1893" style="position:absolute" from="5906,1188" to="6473,1188" strokeweight="1pt"/>
            <v:line id="_x0000_s1892" style="position:absolute" from="6473,1188" to="7040,1188" strokeweight="1pt"/>
            <v:line id="_x0000_s1891" style="position:absolute" from="7040,1188" to="7607,1188" strokeweight="1pt"/>
            <v:line id="_x0000_s1890" style="position:absolute" from="7607,1188" to="8184,1188" strokeweight="1pt"/>
            <w10:wrap anchorx="page"/>
          </v:group>
        </w:pict>
      </w:r>
      <w:r>
        <w:pict>
          <v:group id="docshapegroup522" o:spid="_x0000_s1845" style="position:absolute;left:0;text-align:left;margin-left:96.4pt;margin-top:88.2pt;width:256.15pt;height:170.1pt;z-index:-19449344;mso-position-horizontal-relative:page" coordorigin="1928,1764" coordsize="5123,3402">
            <v:line id="_x0000_s1888" style="position:absolute" from="1938,2311" to="1938,1764" strokeweight="1pt"/>
            <v:line id="_x0000_s1887" style="position:absolute" from="1928,2321" to="2504,2321" strokeweight="1pt"/>
            <v:line id="_x0000_s1886" style="position:absolute" from="1938,2878" to="1938,2331" strokeweight="1pt"/>
            <v:line id="_x0000_s1885" style="position:absolute" from="2504,2321" to="3071,2321" strokeweight="1pt"/>
            <v:line id="_x0000_s1884" style="position:absolute" from="3638,2311" to="3638,1764" strokeweight="1pt"/>
            <v:line id="_x0000_s1883" style="position:absolute" from="3071,2321" to="3638,2321" strokeweight="1pt"/>
            <v:line id="_x0000_s1882" style="position:absolute" from="3638,2321" to="4205,2321" strokeweight="1pt"/>
            <v:line id="_x0000_s1881" style="position:absolute" from="3638,2878" to="3638,2331" strokeweight="1pt"/>
            <v:rect id="docshape523" o:spid="_x0000_s1880" style="position:absolute;left:4205;top:2311;width:567;height:20" fillcolor="black" stroked="f"/>
            <v:line id="_x0000_s1879" style="position:absolute" from="5339,2311" to="5339,1764" strokeweight="1pt"/>
            <v:line id="_x0000_s1878" style="position:absolute" from="4772,2321" to="5339,2321" strokeweight="1pt"/>
            <v:line id="_x0000_s1877" style="position:absolute" from="5339,2321" to="5906,2321" strokeweight="1pt"/>
            <v:line id="_x0000_s1876" style="position:absolute" from="5339,2878" to="5339,2331" strokeweight="1pt"/>
            <v:line id="_x0000_s1875" style="position:absolute" from="5906,2321" to="6483,2321" strokeweight="1pt"/>
            <v:line id="_x0000_s1874" style="position:absolute" from="3638,3445" to="3638,2898" strokeweight="1pt"/>
            <v:line id="_x0000_s1873" style="position:absolute" from="5339,3445" to="5339,2898" strokeweight="1pt"/>
            <v:line id="_x0000_s1872" style="position:absolute" from="3061,3455" to="3638,3455" strokeweight="1pt"/>
            <v:line id="_x0000_s1871" style="position:absolute" from="3638,3455" to="4205,3455" strokeweight="1pt"/>
            <v:line id="_x0000_s1870" style="position:absolute" from="3638,4012" to="3638,3465" strokeweight="1pt"/>
            <v:rect id="docshape524" o:spid="_x0000_s1869" style="position:absolute;left:4205;top:3445;width:567;height:20" fillcolor="black" stroked="f"/>
            <v:line id="_x0000_s1868" style="position:absolute" from="4772,3455" to="5339,3455" strokeweight="1pt"/>
            <v:line id="_x0000_s1867" style="position:absolute" from="5339,3455" to="5906,3455" strokeweight="1pt"/>
            <v:line id="_x0000_s1866" style="position:absolute" from="5339,4012" to="5339,3465" strokeweight="1pt"/>
            <v:line id="_x0000_s1865" style="position:absolute" from="5906,3455" to="6473,3455" strokeweight="1pt"/>
            <v:line id="_x0000_s1864" style="position:absolute" from="6473,3455" to="7050,3455" strokeweight="1pt"/>
            <v:line id="_x0000_s1863" style="position:absolute" from="7040,4012" to="7040,3465" strokeweight="1pt"/>
            <v:line id="_x0000_s1862" style="position:absolute" from="3071,4022" to="3638,4022" strokeweight="1pt"/>
            <v:line id="_x0000_s1861" style="position:absolute" from="3638,4022" to="4205,4022" strokeweight="1pt"/>
            <v:line id="_x0000_s1860" style="position:absolute" from="3638,4579" to="3638,4032" strokeweight="1pt"/>
            <v:rect id="docshape525" o:spid="_x0000_s1859" style="position:absolute;left:4205;top:4012;width:567;height:20" fillcolor="black" stroked="f"/>
            <v:line id="_x0000_s1858" style="position:absolute" from="4772,4022" to="5339,4022" strokeweight="1pt"/>
            <v:line id="_x0000_s1857" style="position:absolute" from="5339,4022" to="5906,4022" strokeweight="1pt"/>
            <v:line id="_x0000_s1856" style="position:absolute" from="5339,4579" to="5339,4032" strokeweight="1pt"/>
            <v:line id="_x0000_s1855" style="position:absolute" from="3071,4589" to="3638,4589" strokeweight="1pt"/>
            <v:line id="_x0000_s1854" style="position:absolute" from="3638,4589" to="4205,4589" strokeweight="1pt"/>
            <v:line id="_x0000_s1853" style="position:absolute" from="3638,5146" to="3638,4599" strokeweight="1pt"/>
            <v:rect id="docshape526" o:spid="_x0000_s1852" style="position:absolute;left:4205;top:4579;width:567;height:20" fillcolor="black" stroked="f"/>
            <v:line id="_x0000_s1851" style="position:absolute" from="3061,5156" to="3638,5156" strokeweight="1pt"/>
            <v:line id="_x0000_s1850" style="position:absolute" from="3638,5156" to="4205,5156" strokeweight="1pt"/>
            <v:rect id="docshape527" o:spid="_x0000_s1849" style="position:absolute;left:4205;top:5146;width:577;height:20" fillcolor="black" stroked="f"/>
            <v:line id="_x0000_s1848" style="position:absolute" from="2494,4022" to="3071,4022" strokeweight="1pt"/>
            <v:line id="_x0000_s1847" style="position:absolute" from="5906,4022" to="6473,4022" strokeweight="1pt"/>
            <v:line id="_x0000_s1846" style="position:absolute" from="6473,4022" to="7050,4022" strokeweight="1pt"/>
            <w10:wrap anchorx="page"/>
          </v:group>
        </w:pict>
      </w:r>
      <w:r>
        <w:t>Ve</w:t>
      </w:r>
      <w:r>
        <w:rPr>
          <w:spacing w:val="-10"/>
        </w:rPr>
        <w:t xml:space="preserve"> </w:t>
      </w:r>
      <w:r>
        <w:t>skupině</w:t>
      </w:r>
      <w:r>
        <w:rPr>
          <w:spacing w:val="-9"/>
        </w:rPr>
        <w:t xml:space="preserve"> </w:t>
      </w:r>
      <w:r>
        <w:rPr>
          <w:spacing w:val="-2"/>
        </w:rPr>
        <w:t>vytvořte</w:t>
      </w:r>
      <w:r>
        <w:rPr>
          <w:rFonts w:ascii="Times New Roman" w:hAnsi="Times New Roman"/>
        </w:rPr>
        <w:tab/>
      </w:r>
      <w:r>
        <w:rPr>
          <w:spacing w:val="-2"/>
        </w:rPr>
        <w:t>(tajenka)</w:t>
      </w: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11"/>
        <w:rPr>
          <w:sz w:val="10"/>
        </w:rPr>
      </w:pPr>
    </w:p>
    <w:tbl>
      <w:tblPr>
        <w:tblStyle w:val="TableNormal"/>
        <w:tblW w:w="0" w:type="auto"/>
        <w:tblInd w:w="805" w:type="dxa"/>
        <w:tblLayout w:type="fixed"/>
        <w:tblLook w:val="01E0" w:firstRow="1" w:lastRow="1" w:firstColumn="1" w:lastColumn="1" w:noHBand="0" w:noVBand="0"/>
      </w:tblPr>
      <w:tblGrid>
        <w:gridCol w:w="967"/>
        <w:gridCol w:w="567"/>
        <w:gridCol w:w="567"/>
        <w:gridCol w:w="567"/>
        <w:gridCol w:w="567"/>
        <w:gridCol w:w="567"/>
        <w:gridCol w:w="567"/>
        <w:gridCol w:w="567"/>
      </w:tblGrid>
      <w:tr w:rsidR="009769E0">
        <w:trPr>
          <w:trHeight w:val="556"/>
        </w:trPr>
        <w:tc>
          <w:tcPr>
            <w:tcW w:w="967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:rsidR="009769E0" w:rsidRDefault="004E3965">
            <w:pPr>
              <w:pStyle w:val="TableParagraph"/>
              <w:spacing w:before="146"/>
              <w:ind w:right="1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tcBorders>
              <w:bottom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769E0">
        <w:trPr>
          <w:trHeight w:val="546"/>
        </w:trPr>
        <w:tc>
          <w:tcPr>
            <w:tcW w:w="967" w:type="dxa"/>
            <w:tcBorders>
              <w:bottom w:val="single" w:sz="8" w:space="0" w:color="000000"/>
              <w:right w:val="single" w:sz="8" w:space="0" w:color="000000"/>
            </w:tcBorders>
          </w:tcPr>
          <w:p w:rsidR="009769E0" w:rsidRDefault="004E3965">
            <w:pPr>
              <w:pStyle w:val="TableParagraph"/>
              <w:spacing w:before="150"/>
              <w:ind w:right="20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8" w:space="0" w:color="000000"/>
            </w:tcBorders>
          </w:tcPr>
          <w:p w:rsidR="009769E0" w:rsidRDefault="009769E0">
            <w:pPr>
              <w:rPr>
                <w:sz w:val="2"/>
                <w:szCs w:val="2"/>
              </w:rPr>
            </w:pPr>
          </w:p>
        </w:tc>
      </w:tr>
      <w:tr w:rsidR="009769E0">
        <w:trPr>
          <w:trHeight w:val="546"/>
        </w:trPr>
        <w:tc>
          <w:tcPr>
            <w:tcW w:w="967" w:type="dxa"/>
            <w:tcBorders>
              <w:top w:val="single" w:sz="8" w:space="0" w:color="000000"/>
              <w:right w:val="single" w:sz="8" w:space="0" w:color="000000"/>
            </w:tcBorders>
          </w:tcPr>
          <w:p w:rsidR="009769E0" w:rsidRDefault="004E3965">
            <w:pPr>
              <w:pStyle w:val="TableParagraph"/>
              <w:spacing w:before="159"/>
              <w:ind w:left="40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8" w:space="0" w:color="000000"/>
            </w:tcBorders>
          </w:tcPr>
          <w:p w:rsidR="009769E0" w:rsidRDefault="009769E0">
            <w:pPr>
              <w:rPr>
                <w:sz w:val="2"/>
                <w:szCs w:val="2"/>
              </w:rPr>
            </w:pPr>
          </w:p>
        </w:tc>
      </w:tr>
      <w:tr w:rsidR="009769E0">
        <w:trPr>
          <w:trHeight w:val="546"/>
        </w:trPr>
        <w:tc>
          <w:tcPr>
            <w:tcW w:w="967" w:type="dxa"/>
            <w:tcBorders>
              <w:bottom w:val="single" w:sz="8" w:space="0" w:color="000000"/>
              <w:right w:val="single" w:sz="8" w:space="0" w:color="000000"/>
            </w:tcBorders>
          </w:tcPr>
          <w:p w:rsidR="009769E0" w:rsidRDefault="004E3965">
            <w:pPr>
              <w:pStyle w:val="TableParagraph"/>
              <w:spacing w:before="150"/>
              <w:ind w:left="40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5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8" w:space="0" w:color="000000"/>
            </w:tcBorders>
          </w:tcPr>
          <w:p w:rsidR="009769E0" w:rsidRDefault="009769E0">
            <w:pPr>
              <w:rPr>
                <w:sz w:val="2"/>
                <w:szCs w:val="2"/>
              </w:rPr>
            </w:pPr>
          </w:p>
        </w:tc>
      </w:tr>
      <w:tr w:rsidR="009769E0">
        <w:trPr>
          <w:trHeight w:val="556"/>
        </w:trPr>
        <w:tc>
          <w:tcPr>
            <w:tcW w:w="967" w:type="dxa"/>
            <w:tcBorders>
              <w:top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  <w:right w:val="single" w:sz="8" w:space="0" w:color="000000"/>
            </w:tcBorders>
          </w:tcPr>
          <w:p w:rsidR="009769E0" w:rsidRDefault="004E3965">
            <w:pPr>
              <w:pStyle w:val="TableParagraph"/>
              <w:spacing w:before="159"/>
              <w:ind w:left="168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769E0">
        <w:trPr>
          <w:trHeight w:val="566"/>
        </w:trPr>
        <w:tc>
          <w:tcPr>
            <w:tcW w:w="967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:rsidR="009769E0" w:rsidRDefault="004E3965">
            <w:pPr>
              <w:pStyle w:val="TableParagraph"/>
              <w:spacing w:before="160"/>
              <w:ind w:right="20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769E0">
        <w:trPr>
          <w:trHeight w:val="566"/>
        </w:trPr>
        <w:tc>
          <w:tcPr>
            <w:tcW w:w="967" w:type="dxa"/>
            <w:tcBorders>
              <w:right w:val="single" w:sz="8" w:space="0" w:color="000000"/>
            </w:tcBorders>
          </w:tcPr>
          <w:p w:rsidR="009769E0" w:rsidRDefault="004E3965">
            <w:pPr>
              <w:pStyle w:val="TableParagraph"/>
              <w:spacing w:before="160"/>
              <w:ind w:right="1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sz w:val="20"/>
              </w:rPr>
            </w:pPr>
          </w:p>
          <w:p w:rsidR="009769E0" w:rsidRDefault="009769E0">
            <w:pPr>
              <w:pStyle w:val="TableParagraph"/>
              <w:spacing w:before="5"/>
              <w:rPr>
                <w:sz w:val="26"/>
              </w:rPr>
            </w:pPr>
          </w:p>
          <w:p w:rsidR="009769E0" w:rsidRDefault="004E3965">
            <w:pPr>
              <w:pStyle w:val="TableParagraph"/>
              <w:spacing w:before="0" w:line="20" w:lineRule="exact"/>
              <w:ind w:left="-21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28" o:spid="_x0000_s1843" style="width:28.85pt;height:1pt;mso-position-horizontal-relative:char;mso-position-vertical-relative:line" coordsize="577,20">
                  <v:line id="_x0000_s1844" style="position:absolute" from="0,10" to="577,10" strokeweight="1pt"/>
                  <w10:wrap type="none"/>
                  <w10:anchorlock/>
                </v:group>
              </w:pic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769E0">
        <w:trPr>
          <w:trHeight w:val="546"/>
        </w:trPr>
        <w:tc>
          <w:tcPr>
            <w:tcW w:w="967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:rsidR="009769E0" w:rsidRDefault="004E3965">
            <w:pPr>
              <w:pStyle w:val="TableParagraph"/>
              <w:spacing w:before="149"/>
              <w:ind w:right="1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FFED00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:rsidR="009769E0" w:rsidRDefault="009769E0">
      <w:pPr>
        <w:pStyle w:val="Zkladntext"/>
        <w:rPr>
          <w:sz w:val="22"/>
        </w:rPr>
      </w:pPr>
    </w:p>
    <w:p w:rsidR="009769E0" w:rsidRDefault="009769E0">
      <w:pPr>
        <w:pStyle w:val="Zkladntext"/>
        <w:spacing w:before="5"/>
        <w:rPr>
          <w:sz w:val="24"/>
        </w:rPr>
      </w:pPr>
    </w:p>
    <w:p w:rsidR="009769E0" w:rsidRDefault="004E3965">
      <w:pPr>
        <w:pStyle w:val="Odstavecseseznamem"/>
        <w:numPr>
          <w:ilvl w:val="0"/>
          <w:numId w:val="13"/>
        </w:numPr>
        <w:tabs>
          <w:tab w:val="left" w:pos="1131"/>
        </w:tabs>
        <w:spacing w:before="0"/>
        <w:rPr>
          <w:sz w:val="20"/>
        </w:rPr>
      </w:pPr>
      <w:r>
        <w:pict>
          <v:group id="docshapegroup529" o:spid="_x0000_s1840" style="position:absolute;left:0;text-align:left;margin-left:238.6pt;margin-top:-56.85pt;width:57.2pt;height:1pt;z-index:-19448832;mso-position-horizontal-relative:page" coordorigin="4772,-1137" coordsize="1144,20">
            <v:line id="_x0000_s1842" style="position:absolute" from="4772,-1127" to="5339,-1127" strokeweight="1pt"/>
            <v:line id="_x0000_s1841" style="position:absolute" from="5339,-1127" to="5916,-1127" strokeweight="1pt"/>
            <w10:wrap anchorx="page"/>
          </v:group>
        </w:pict>
      </w:r>
      <w:r>
        <w:rPr>
          <w:sz w:val="20"/>
        </w:rPr>
        <w:t>dětské</w:t>
      </w:r>
      <w:r>
        <w:rPr>
          <w:spacing w:val="-10"/>
          <w:sz w:val="20"/>
        </w:rPr>
        <w:t xml:space="preserve"> </w:t>
      </w:r>
      <w:r>
        <w:rPr>
          <w:sz w:val="20"/>
        </w:rPr>
        <w:t>zpravodajství</w:t>
      </w:r>
      <w:r>
        <w:rPr>
          <w:spacing w:val="-10"/>
          <w:sz w:val="20"/>
        </w:rPr>
        <w:t xml:space="preserve"> </w:t>
      </w:r>
      <w:r>
        <w:rPr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čt:D</w:t>
      </w:r>
    </w:p>
    <w:p w:rsidR="009769E0" w:rsidRDefault="004E3965">
      <w:pPr>
        <w:pStyle w:val="Odstavecseseznamem"/>
        <w:numPr>
          <w:ilvl w:val="0"/>
          <w:numId w:val="13"/>
        </w:numPr>
        <w:tabs>
          <w:tab w:val="left" w:pos="1131"/>
        </w:tabs>
        <w:rPr>
          <w:sz w:val="20"/>
        </w:rPr>
      </w:pPr>
      <w:r>
        <w:rPr>
          <w:sz w:val="20"/>
        </w:rPr>
        <w:t>přístroj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sz w:val="20"/>
        </w:rPr>
        <w:t>zaznamenání</w:t>
      </w:r>
      <w:r>
        <w:rPr>
          <w:spacing w:val="-5"/>
          <w:sz w:val="20"/>
        </w:rPr>
        <w:t xml:space="preserve"> </w:t>
      </w:r>
      <w:r>
        <w:rPr>
          <w:sz w:val="20"/>
        </w:rPr>
        <w:t>zvuku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obrazu</w:t>
      </w:r>
    </w:p>
    <w:p w:rsidR="009769E0" w:rsidRDefault="004E3965">
      <w:pPr>
        <w:pStyle w:val="Odstavecseseznamem"/>
        <w:numPr>
          <w:ilvl w:val="0"/>
          <w:numId w:val="13"/>
        </w:numPr>
        <w:tabs>
          <w:tab w:val="left" w:pos="1131"/>
        </w:tabs>
        <w:rPr>
          <w:sz w:val="20"/>
        </w:rPr>
      </w:pPr>
      <w:r>
        <w:rPr>
          <w:sz w:val="20"/>
        </w:rPr>
        <w:t>periodická</w:t>
      </w:r>
      <w:r>
        <w:rPr>
          <w:spacing w:val="-10"/>
          <w:sz w:val="20"/>
        </w:rPr>
        <w:t xml:space="preserve"> </w:t>
      </w:r>
      <w:r>
        <w:rPr>
          <w:sz w:val="20"/>
        </w:rPr>
        <w:t>tiskovina,</w:t>
      </w:r>
      <w:r>
        <w:rPr>
          <w:spacing w:val="-9"/>
          <w:sz w:val="20"/>
        </w:rPr>
        <w:t xml:space="preserve"> </w:t>
      </w:r>
      <w:r>
        <w:rPr>
          <w:sz w:val="20"/>
        </w:rPr>
        <w:t>barevná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tematicky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zaměřená</w:t>
      </w:r>
    </w:p>
    <w:p w:rsidR="009769E0" w:rsidRDefault="004E3965">
      <w:pPr>
        <w:pStyle w:val="Odstavecseseznamem"/>
        <w:numPr>
          <w:ilvl w:val="0"/>
          <w:numId w:val="13"/>
        </w:numPr>
        <w:tabs>
          <w:tab w:val="left" w:pos="1131"/>
        </w:tabs>
        <w:rPr>
          <w:sz w:val="20"/>
        </w:rPr>
      </w:pPr>
      <w:r>
        <w:rPr>
          <w:sz w:val="20"/>
        </w:rPr>
        <w:t>interview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česky</w:t>
      </w:r>
    </w:p>
    <w:p w:rsidR="009769E0" w:rsidRDefault="004E3965">
      <w:pPr>
        <w:pStyle w:val="Odstavecseseznamem"/>
        <w:numPr>
          <w:ilvl w:val="0"/>
          <w:numId w:val="13"/>
        </w:numPr>
        <w:tabs>
          <w:tab w:val="left" w:pos="1131"/>
        </w:tabs>
        <w:rPr>
          <w:sz w:val="20"/>
        </w:rPr>
      </w:pPr>
      <w:r>
        <w:rPr>
          <w:sz w:val="20"/>
        </w:rPr>
        <w:t>česká</w:t>
      </w:r>
      <w:r>
        <w:rPr>
          <w:spacing w:val="-8"/>
          <w:sz w:val="20"/>
        </w:rPr>
        <w:t xml:space="preserve"> </w:t>
      </w:r>
      <w:r>
        <w:rPr>
          <w:sz w:val="20"/>
        </w:rPr>
        <w:t>soukromá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TV</w:t>
      </w:r>
    </w:p>
    <w:p w:rsidR="009769E0" w:rsidRDefault="004E3965">
      <w:pPr>
        <w:pStyle w:val="Odstavecseseznamem"/>
        <w:numPr>
          <w:ilvl w:val="0"/>
          <w:numId w:val="13"/>
        </w:numPr>
        <w:tabs>
          <w:tab w:val="left" w:pos="1131"/>
        </w:tabs>
        <w:rPr>
          <w:sz w:val="20"/>
        </w:rPr>
      </w:pPr>
      <w:r>
        <w:rPr>
          <w:sz w:val="20"/>
        </w:rPr>
        <w:t>nadpis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novinářsky</w:t>
      </w:r>
    </w:p>
    <w:p w:rsidR="009769E0" w:rsidRDefault="004E3965">
      <w:pPr>
        <w:pStyle w:val="Odstavecseseznamem"/>
        <w:numPr>
          <w:ilvl w:val="0"/>
          <w:numId w:val="13"/>
        </w:numPr>
        <w:tabs>
          <w:tab w:val="left" w:pos="1131"/>
        </w:tabs>
        <w:spacing w:before="165"/>
        <w:rPr>
          <w:sz w:val="20"/>
        </w:rPr>
      </w:pPr>
      <w:r>
        <w:rPr>
          <w:sz w:val="20"/>
        </w:rPr>
        <w:t>novinářský</w:t>
      </w:r>
      <w:r>
        <w:rPr>
          <w:spacing w:val="-8"/>
          <w:sz w:val="20"/>
        </w:rPr>
        <w:t xml:space="preserve"> </w:t>
      </w:r>
      <w:r>
        <w:rPr>
          <w:sz w:val="20"/>
        </w:rPr>
        <w:t>článek</w:t>
      </w:r>
      <w:r>
        <w:rPr>
          <w:spacing w:val="-6"/>
          <w:sz w:val="20"/>
        </w:rPr>
        <w:t xml:space="preserve"> </w:t>
      </w:r>
      <w:r>
        <w:rPr>
          <w:sz w:val="20"/>
        </w:rPr>
        <w:t>informující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akci,</w:t>
      </w:r>
      <w:r>
        <w:rPr>
          <w:spacing w:val="-6"/>
          <w:sz w:val="20"/>
        </w:rPr>
        <w:t xml:space="preserve"> </w:t>
      </w:r>
      <w:r>
        <w:rPr>
          <w:sz w:val="20"/>
        </w:rPr>
        <w:t>objektivní,</w:t>
      </w:r>
      <w:r>
        <w:rPr>
          <w:spacing w:val="-7"/>
          <w:sz w:val="20"/>
        </w:rPr>
        <w:t xml:space="preserve"> </w:t>
      </w:r>
      <w:r>
        <w:rPr>
          <w:sz w:val="20"/>
        </w:rPr>
        <w:t>bez</w:t>
      </w:r>
      <w:r>
        <w:rPr>
          <w:spacing w:val="-7"/>
          <w:sz w:val="20"/>
        </w:rPr>
        <w:t xml:space="preserve"> </w:t>
      </w:r>
      <w:r>
        <w:rPr>
          <w:sz w:val="20"/>
        </w:rPr>
        <w:t>vlastního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postoje</w:t>
      </w:r>
    </w:p>
    <w:p w:rsidR="009769E0" w:rsidRDefault="004E3965">
      <w:pPr>
        <w:pStyle w:val="Odstavecseseznamem"/>
        <w:numPr>
          <w:ilvl w:val="0"/>
          <w:numId w:val="13"/>
        </w:numPr>
        <w:tabs>
          <w:tab w:val="left" w:pos="1131"/>
        </w:tabs>
        <w:rPr>
          <w:sz w:val="20"/>
        </w:rPr>
      </w:pPr>
      <w:r>
        <w:rPr>
          <w:sz w:val="20"/>
        </w:rPr>
        <w:t>opak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pravdy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90" w:right="147"/>
      </w:pPr>
      <w:r>
        <w:lastRenderedPageBreak/>
        <w:t>Měla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týkat</w:t>
      </w:r>
      <w:r>
        <w:rPr>
          <w:spacing w:val="-9"/>
        </w:rPr>
        <w:t xml:space="preserve"> </w:t>
      </w:r>
      <w:r>
        <w:t>školní</w:t>
      </w:r>
      <w:r>
        <w:rPr>
          <w:spacing w:val="-9"/>
        </w:rPr>
        <w:t xml:space="preserve"> </w:t>
      </w:r>
      <w:r>
        <w:t>akce,</w:t>
      </w:r>
      <w:r>
        <w:rPr>
          <w:spacing w:val="-9"/>
        </w:rPr>
        <w:t xml:space="preserve"> </w:t>
      </w:r>
      <w:r>
        <w:t>které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alespoň</w:t>
      </w:r>
      <w:r>
        <w:rPr>
          <w:spacing w:val="-8"/>
        </w:rPr>
        <w:t xml:space="preserve"> </w:t>
      </w:r>
      <w:r>
        <w:t>jeden</w:t>
      </w:r>
      <w:r>
        <w:rPr>
          <w:spacing w:val="-9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členů</w:t>
      </w:r>
      <w:r>
        <w:rPr>
          <w:spacing w:val="-9"/>
        </w:rPr>
        <w:t xml:space="preserve"> </w:t>
      </w:r>
      <w:r>
        <w:t>skupiny</w:t>
      </w:r>
      <w:r>
        <w:rPr>
          <w:spacing w:val="-9"/>
        </w:rPr>
        <w:t xml:space="preserve"> </w:t>
      </w:r>
      <w:r>
        <w:t>zúčastnil.</w:t>
      </w:r>
      <w:r>
        <w:rPr>
          <w:spacing w:val="-8"/>
        </w:rPr>
        <w:t xml:space="preserve"> </w:t>
      </w:r>
      <w:r>
        <w:t>Nastudujte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zjistěte</w:t>
      </w:r>
      <w:r>
        <w:rPr>
          <w:spacing w:val="-9"/>
        </w:rPr>
        <w:t xml:space="preserve"> </w:t>
      </w:r>
      <w:r>
        <w:t>co</w:t>
      </w:r>
      <w:r>
        <w:rPr>
          <w:spacing w:val="-9"/>
        </w:rPr>
        <w:t xml:space="preserve"> </w:t>
      </w:r>
      <w:r>
        <w:t>nejvíce</w:t>
      </w:r>
      <w:r>
        <w:rPr>
          <w:spacing w:val="-9"/>
        </w:rPr>
        <w:t xml:space="preserve"> </w:t>
      </w:r>
      <w:r>
        <w:t>informací k zaměření akce. (př</w:t>
      </w:r>
      <w:r>
        <w:t>. Výstava mazlíčků – zjistím si co nejvíce o chovatelství u nás)</w:t>
      </w:r>
    </w:p>
    <w:p w:rsidR="009769E0" w:rsidRDefault="009769E0">
      <w:pPr>
        <w:pStyle w:val="Zkladntext"/>
        <w:spacing w:before="8"/>
        <w:rPr>
          <w:sz w:val="27"/>
        </w:rPr>
      </w:pPr>
    </w:p>
    <w:p w:rsidR="009769E0" w:rsidRDefault="004E3965">
      <w:pPr>
        <w:pStyle w:val="Nadpis6"/>
        <w:spacing w:before="1"/>
      </w:pPr>
      <w:r>
        <w:rPr>
          <w:spacing w:val="-2"/>
        </w:rPr>
        <w:t>Příprava:</w:t>
      </w:r>
    </w:p>
    <w:p w:rsidR="009769E0" w:rsidRDefault="004E3965">
      <w:pPr>
        <w:pStyle w:val="Zkladntext"/>
        <w:rPr>
          <w:b/>
          <w:sz w:val="28"/>
        </w:rPr>
      </w:pPr>
      <w:r>
        <w:pict>
          <v:shape id="docshape530" o:spid="_x0000_s1839" type="#_x0000_t202" style="position:absolute;margin-left:76.55pt;margin-top:18.3pt;width:476.25pt;height:28.35pt;z-index:-15517696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4"/>
                    <w:ind w:left="80"/>
                    <w:rPr>
                      <w:rFonts w:ascii="Aller" w:hAnsi="Aller"/>
                      <w:b/>
                      <w:color w:val="000000"/>
                      <w:sz w:val="20"/>
                    </w:rPr>
                  </w:pP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Název</w:t>
                  </w:r>
                  <w:r>
                    <w:rPr>
                      <w:rFonts w:ascii="Aller" w:hAnsi="Aller"/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základní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 xml:space="preserve"> informace: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1"/>
        <w:rPr>
          <w:b/>
          <w:sz w:val="14"/>
        </w:rPr>
      </w:pPr>
      <w:r>
        <w:pict>
          <v:shape id="docshape531" o:spid="_x0000_s1838" type="#_x0000_t202" style="position:absolute;margin-left:76.55pt;margin-top:9.85pt;width:476.25pt;height:28.35pt;z-index:-1551718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4"/>
                    <w:ind w:left="80"/>
                    <w:rPr>
                      <w:rFonts w:ascii="Aller" w:hAnsi="Aller"/>
                      <w:b/>
                      <w:color w:val="000000"/>
                      <w:sz w:val="20"/>
                    </w:rPr>
                  </w:pP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Rozhovor,</w:t>
                  </w:r>
                  <w:r>
                    <w:rPr>
                      <w:rFonts w:ascii="Aller" w:hAnsi="Aller"/>
                      <w:b/>
                      <w:color w:val="000000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připravit</w:t>
                  </w:r>
                  <w:r>
                    <w:rPr>
                      <w:rFonts w:ascii="Aller" w:hAnsi="Aller"/>
                      <w:b/>
                      <w:color w:val="000000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rFonts w:ascii="Aller" w:hAnsi="Aller"/>
                      <w:b/>
                      <w:color w:val="000000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promyslet</w:t>
                  </w:r>
                  <w:r>
                    <w:rPr>
                      <w:rFonts w:ascii="Aller" w:hAnsi="Aller"/>
                      <w:b/>
                      <w:color w:val="000000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>otázky: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1"/>
        <w:rPr>
          <w:b/>
          <w:sz w:val="14"/>
        </w:rPr>
      </w:pPr>
      <w:r>
        <w:pict>
          <v:shape id="docshape532" o:spid="_x0000_s1837" type="#_x0000_t202" style="position:absolute;margin-left:76.55pt;margin-top:9.85pt;width:476.25pt;height:28.35pt;z-index:-15516672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4"/>
                    <w:ind w:left="80"/>
                    <w:rPr>
                      <w:rFonts w:ascii="Aller" w:hAnsi="Aller"/>
                      <w:b/>
                      <w:color w:val="000000"/>
                      <w:sz w:val="20"/>
                    </w:rPr>
                  </w:pP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Klíčové</w:t>
                  </w:r>
                  <w:r>
                    <w:rPr>
                      <w:rFonts w:ascii="Aller" w:hAnsi="Aller"/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postřehy,</w:t>
                  </w:r>
                  <w:r>
                    <w:rPr>
                      <w:rFonts w:ascii="Aller" w:hAnsi="Aller"/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názor</w:t>
                  </w:r>
                  <w:r>
                    <w:rPr>
                      <w:rFonts w:ascii="Aller" w:hAnsi="Aller"/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rFonts w:ascii="Aller" w:hAnsi="Aller"/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akci,</w:t>
                  </w:r>
                  <w:r>
                    <w:rPr>
                      <w:rFonts w:ascii="Aller" w:hAnsi="Aller"/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>dojmy: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1"/>
        <w:rPr>
          <w:b/>
          <w:sz w:val="14"/>
        </w:rPr>
      </w:pPr>
      <w:r>
        <w:pict>
          <v:shape id="docshape533" o:spid="_x0000_s1836" type="#_x0000_t202" style="position:absolute;margin-left:76.55pt;margin-top:9.85pt;width:476.25pt;height:28.35pt;z-index:-15516160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4"/>
                    <w:ind w:left="80"/>
                    <w:rPr>
                      <w:rFonts w:ascii="Aller" w:hAnsi="Aller"/>
                      <w:b/>
                      <w:color w:val="000000"/>
                      <w:sz w:val="20"/>
                    </w:rPr>
                  </w:pP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Moje</w:t>
                  </w:r>
                  <w:r>
                    <w:rPr>
                      <w:rFonts w:ascii="Aller" w:hAnsi="Aller"/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poznámky,</w:t>
                  </w:r>
                  <w:r>
                    <w:rPr>
                      <w:rFonts w:ascii="Aller" w:hAnsi="Aller"/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odborné</w:t>
                  </w:r>
                  <w:r>
                    <w:rPr>
                      <w:rFonts w:ascii="Aller" w:hAnsi="Aller"/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či</w:t>
                  </w:r>
                  <w:r>
                    <w:rPr>
                      <w:rFonts w:ascii="Aller" w:hAnsi="Aller"/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profesní</w:t>
                  </w:r>
                  <w:r>
                    <w:rPr>
                      <w:rFonts w:ascii="Aller" w:hAnsi="Aller"/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názvy,</w:t>
                  </w:r>
                  <w:r>
                    <w:rPr>
                      <w:rFonts w:ascii="Aller" w:hAnsi="Aller"/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vysvětlivky</w:t>
                  </w:r>
                  <w:r>
                    <w:rPr>
                      <w:rFonts w:ascii="Aller" w:hAnsi="Aller"/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>apod.: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4"/>
        <w:rPr>
          <w:b/>
          <w:sz w:val="16"/>
        </w:rPr>
      </w:pPr>
      <w:r>
        <w:pict>
          <v:shape id="docshape534" o:spid="_x0000_s1835" style="position:absolute;margin-left:76.55pt;margin-top:11.15pt;width:476.25pt;height:.1pt;z-index:-15515648;mso-wrap-distance-left:0;mso-wrap-distance-right:0;mso-position-horizontal-relative:page" coordorigin="1531,223" coordsize="9525,0" path="m1531,223r9524,e" filled="f" strokecolor="#c6c6c6" strokeweight="1pt">
            <v:path arrowok="t"/>
            <w10:wrap type="topAndBottom" anchorx="page"/>
          </v:shape>
        </w:pict>
      </w:r>
    </w:p>
    <w:p w:rsidR="009769E0" w:rsidRDefault="009769E0">
      <w:pPr>
        <w:rPr>
          <w:sz w:val="16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6"/>
        <w:spacing w:before="105"/>
      </w:pPr>
      <w:r>
        <w:lastRenderedPageBreak/>
        <w:t>Zde</w:t>
      </w:r>
      <w:r>
        <w:rPr>
          <w:spacing w:val="-6"/>
        </w:rPr>
        <w:t xml:space="preserve"> </w:t>
      </w:r>
      <w:r>
        <w:t>přepište</w:t>
      </w:r>
      <w:r>
        <w:rPr>
          <w:spacing w:val="-6"/>
        </w:rPr>
        <w:t xml:space="preserve"> </w:t>
      </w:r>
      <w:r>
        <w:t>reportáž</w:t>
      </w:r>
      <w:r>
        <w:rPr>
          <w:spacing w:val="-5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akce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čisto</w:t>
      </w:r>
      <w:r>
        <w:rPr>
          <w:spacing w:val="-6"/>
        </w:rPr>
        <w:t xml:space="preserve"> </w:t>
      </w:r>
      <w:r>
        <w:t>(nezapomeňte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členění</w:t>
      </w:r>
      <w:r>
        <w:rPr>
          <w:spacing w:val="-6"/>
        </w:rPr>
        <w:t xml:space="preserve"> </w:t>
      </w:r>
      <w:r>
        <w:rPr>
          <w:spacing w:val="-2"/>
        </w:rPr>
        <w:t>textu):</w:t>
      </w:r>
    </w:p>
    <w:p w:rsidR="009769E0" w:rsidRDefault="004E3965">
      <w:pPr>
        <w:pStyle w:val="Zkladntext"/>
        <w:spacing w:before="1"/>
        <w:rPr>
          <w:b/>
          <w:sz w:val="28"/>
        </w:rPr>
      </w:pPr>
      <w:r>
        <w:pict>
          <v:shape id="docshape535" o:spid="_x0000_s1834" type="#_x0000_t202" style="position:absolute;margin-left:76.55pt;margin-top:18.35pt;width:476.25pt;height:28.35pt;z-index:-15515136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4"/>
                    <w:ind w:left="80"/>
                    <w:rPr>
                      <w:rFonts w:ascii="Aller"/>
                      <w:b/>
                      <w:color w:val="000000"/>
                      <w:sz w:val="20"/>
                    </w:rPr>
                  </w:pPr>
                  <w:r>
                    <w:rPr>
                      <w:rFonts w:ascii="Aller"/>
                      <w:b/>
                      <w:color w:val="000000"/>
                      <w:sz w:val="20"/>
                    </w:rPr>
                    <w:t xml:space="preserve">Titulek a </w:t>
                  </w:r>
                  <w:r>
                    <w:rPr>
                      <w:rFonts w:ascii="Aller"/>
                      <w:b/>
                      <w:color w:val="000000"/>
                      <w:spacing w:val="-2"/>
                      <w:sz w:val="20"/>
                    </w:rPr>
                    <w:t>podtitulek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1"/>
        <w:rPr>
          <w:b/>
          <w:sz w:val="14"/>
        </w:rPr>
      </w:pPr>
      <w:r>
        <w:pict>
          <v:shape id="docshape536" o:spid="_x0000_s1833" type="#_x0000_t202" style="position:absolute;margin-left:76.55pt;margin-top:9.85pt;width:476.25pt;height:28.35pt;z-index:-1551462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4"/>
                    <w:ind w:left="80"/>
                    <w:rPr>
                      <w:rFonts w:ascii="Aller" w:hAnsi="Aller"/>
                      <w:b/>
                      <w:color w:val="000000"/>
                      <w:sz w:val="20"/>
                    </w:rPr>
                  </w:pP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Úvod,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stručně</w:t>
                  </w:r>
                  <w:r>
                    <w:rPr>
                      <w:rFonts w:ascii="Aller" w:hAnsi="Aller"/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rFonts w:ascii="Aller" w:hAnsi="Aller"/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>tučně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1"/>
        <w:rPr>
          <w:b/>
          <w:sz w:val="14"/>
        </w:rPr>
      </w:pPr>
      <w:r>
        <w:pict>
          <v:shape id="docshape537" o:spid="_x0000_s1832" type="#_x0000_t202" style="position:absolute;margin-left:76.55pt;margin-top:9.85pt;width:476.25pt;height:28.35pt;z-index:-15514112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4"/>
                    <w:ind w:left="80"/>
                    <w:rPr>
                      <w:rFonts w:ascii="Aller" w:hAnsi="Aller"/>
                      <w:i/>
                      <w:color w:val="000000"/>
                      <w:sz w:val="20"/>
                    </w:rPr>
                  </w:pP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Podrobný</w:t>
                  </w:r>
                  <w:r>
                    <w:rPr>
                      <w:rFonts w:ascii="Aller" w:hAnsi="Aller"/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text</w:t>
                  </w:r>
                  <w:r>
                    <w:rPr>
                      <w:rFonts w:ascii="Aller" w:hAnsi="Aller"/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s</w:t>
                  </w:r>
                  <w:r>
                    <w:rPr>
                      <w:rFonts w:ascii="Aller" w:hAnsi="Aller"/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rozhovorem</w:t>
                  </w:r>
                  <w:r>
                    <w:rPr>
                      <w:rFonts w:ascii="Aller" w:hAnsi="Aller"/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+</w:t>
                  </w:r>
                  <w:r>
                    <w:rPr>
                      <w:rFonts w:ascii="Aller" w:hAnsi="Aller"/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místo</w:t>
                  </w:r>
                  <w:r>
                    <w:rPr>
                      <w:rFonts w:ascii="Aller" w:hAnsi="Aller"/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rFonts w:ascii="Aller" w:hAnsi="Aller"/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fotografii!!</w:t>
                  </w:r>
                  <w:r>
                    <w:rPr>
                      <w:rFonts w:ascii="Aller" w:hAnsi="Aller"/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z w:val="20"/>
                    </w:rPr>
                    <w:t>Podpis</w:t>
                  </w:r>
                  <w:r>
                    <w:rPr>
                      <w:rFonts w:ascii="Aller" w:hAnsi="Aller"/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ller" w:hAnsi="Aller"/>
                      <w:b/>
                      <w:color w:val="000000"/>
                      <w:spacing w:val="-2"/>
                      <w:sz w:val="20"/>
                    </w:rPr>
                    <w:t>autorů</w:t>
                  </w:r>
                  <w:r>
                    <w:rPr>
                      <w:rFonts w:ascii="Aller" w:hAnsi="Aller"/>
                      <w:i/>
                      <w:color w:val="000000"/>
                      <w:spacing w:val="-2"/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Zkladntext"/>
        <w:spacing w:before="6"/>
        <w:rPr>
          <w:b/>
          <w:sz w:val="28"/>
        </w:rPr>
      </w:pPr>
      <w:r>
        <w:pict>
          <v:shape id="docshape538" o:spid="_x0000_s1831" style="position:absolute;margin-left:76.55pt;margin-top:18.6pt;width:476.25pt;height:.1pt;z-index:-15513600;mso-wrap-distance-left:0;mso-wrap-distance-right:0;mso-position-horizontal-relative:page" coordorigin="1531,372" coordsize="9525,0" path="m1531,372r9524,e" filled="f" strokecolor="#c6c6c6" strokeweight="1pt">
            <v:path arrowok="t"/>
            <w10:wrap type="topAndBottom" anchorx="page"/>
          </v:shape>
        </w:pict>
      </w:r>
    </w:p>
    <w:p w:rsidR="009769E0" w:rsidRDefault="009769E0">
      <w:pPr>
        <w:rPr>
          <w:sz w:val="28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4"/>
        <w:spacing w:before="101"/>
        <w:ind w:firstLine="0"/>
      </w:pPr>
      <w:r>
        <w:rPr>
          <w:u w:val="thick"/>
        </w:rPr>
        <w:lastRenderedPageBreak/>
        <w:t>Příloha</w:t>
      </w:r>
      <w:r>
        <w:rPr>
          <w:spacing w:val="-5"/>
          <w:u w:val="thick"/>
        </w:rPr>
        <w:t xml:space="preserve"> </w:t>
      </w:r>
      <w:r>
        <w:rPr>
          <w:u w:val="thick"/>
        </w:rPr>
        <w:t>č.</w:t>
      </w:r>
      <w:r>
        <w:rPr>
          <w:spacing w:val="-4"/>
          <w:u w:val="thick"/>
        </w:rPr>
        <w:t xml:space="preserve"> </w:t>
      </w:r>
      <w:r>
        <w:rPr>
          <w:spacing w:val="-2"/>
          <w:u w:val="thick"/>
        </w:rPr>
        <w:t>2_4_UKAZKYfoto_PRILOHA</w:t>
      </w:r>
    </w:p>
    <w:p w:rsidR="009769E0" w:rsidRDefault="009769E0">
      <w:pPr>
        <w:pStyle w:val="Zkladntext"/>
        <w:rPr>
          <w:b/>
          <w:sz w:val="22"/>
        </w:rPr>
      </w:pPr>
    </w:p>
    <w:p w:rsidR="009769E0" w:rsidRDefault="004E3965">
      <w:pPr>
        <w:pStyle w:val="Nadpis6"/>
        <w:spacing w:before="158"/>
      </w:pPr>
      <w:r>
        <w:t>Ukázky</w:t>
      </w:r>
      <w:r>
        <w:rPr>
          <w:spacing w:val="-3"/>
        </w:rPr>
        <w:t xml:space="preserve"> </w:t>
      </w:r>
      <w:r>
        <w:rPr>
          <w:spacing w:val="-2"/>
        </w:rPr>
        <w:t>fotografií</w:t>
      </w:r>
    </w:p>
    <w:p w:rsidR="009769E0" w:rsidRDefault="004E3965">
      <w:pPr>
        <w:spacing w:before="166"/>
        <w:ind w:left="790"/>
        <w:rPr>
          <w:i/>
          <w:sz w:val="20"/>
        </w:rPr>
      </w:pPr>
      <w:r>
        <w:rPr>
          <w:i/>
          <w:sz w:val="20"/>
        </w:rPr>
        <w:t>Zdroje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obrázků: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Klipart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MS</w:t>
      </w:r>
      <w:r>
        <w:rPr>
          <w:i/>
          <w:spacing w:val="-3"/>
          <w:sz w:val="20"/>
        </w:rPr>
        <w:t xml:space="preserve"> </w:t>
      </w:r>
      <w:hyperlink r:id="rId97">
        <w:r>
          <w:rPr>
            <w:i/>
            <w:spacing w:val="-2"/>
            <w:sz w:val="20"/>
            <w:u w:val="single"/>
          </w:rPr>
          <w:t>www.office.microsoft.com</w:t>
        </w:r>
      </w:hyperlink>
    </w:p>
    <w:p w:rsidR="009769E0" w:rsidRDefault="004E3965">
      <w:pPr>
        <w:pStyle w:val="Zkladntext"/>
        <w:spacing w:before="166"/>
        <w:ind w:left="790"/>
      </w:pPr>
      <w:r>
        <w:t>Obrázky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galerie</w:t>
      </w:r>
      <w:r>
        <w:rPr>
          <w:spacing w:val="-9"/>
        </w:rPr>
        <w:t xml:space="preserve"> </w:t>
      </w:r>
      <w:r>
        <w:t>Klipart</w:t>
      </w:r>
      <w:r>
        <w:rPr>
          <w:spacing w:val="-9"/>
        </w:rPr>
        <w:t xml:space="preserve"> </w:t>
      </w:r>
      <w:hyperlink r:id="rId98">
        <w:r>
          <w:t>www.office.microsoft.com</w:t>
        </w:r>
      </w:hyperlink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archiv</w:t>
      </w:r>
      <w:r>
        <w:rPr>
          <w:spacing w:val="-8"/>
        </w:rPr>
        <w:t xml:space="preserve"> </w:t>
      </w:r>
      <w:r>
        <w:rPr>
          <w:spacing w:val="-2"/>
        </w:rPr>
        <w:t>autorek</w:t>
      </w:r>
    </w:p>
    <w:p w:rsidR="009769E0" w:rsidRDefault="009769E0">
      <w:pPr>
        <w:pStyle w:val="Zkladntext"/>
        <w:spacing w:before="7"/>
        <w:rPr>
          <w:sz w:val="27"/>
        </w:rPr>
      </w:pPr>
    </w:p>
    <w:p w:rsidR="009769E0" w:rsidRDefault="004E3965">
      <w:pPr>
        <w:pStyle w:val="Nadpis6"/>
      </w:pPr>
      <w:r>
        <w:rPr>
          <w:spacing w:val="-2"/>
        </w:rPr>
        <w:t>Portrét:</w:t>
      </w:r>
    </w:p>
    <w:p w:rsidR="009769E0" w:rsidRDefault="009769E0">
      <w:pPr>
        <w:pStyle w:val="Zkladntext"/>
        <w:spacing w:before="9" w:after="1"/>
        <w:rPr>
          <w:b/>
          <w:sz w:val="12"/>
        </w:rPr>
      </w:pPr>
    </w:p>
    <w:tbl>
      <w:tblPr>
        <w:tblStyle w:val="TableNormal"/>
        <w:tblW w:w="0" w:type="auto"/>
        <w:tblInd w:w="835" w:type="dxa"/>
        <w:tblBorders>
          <w:top w:val="single" w:sz="18" w:space="0" w:color="DBEEF4"/>
          <w:left w:val="single" w:sz="18" w:space="0" w:color="DBEEF4"/>
          <w:bottom w:val="single" w:sz="18" w:space="0" w:color="DBEEF4"/>
          <w:right w:val="single" w:sz="18" w:space="0" w:color="DBEEF4"/>
          <w:insideH w:val="single" w:sz="18" w:space="0" w:color="DBEEF4"/>
          <w:insideV w:val="single" w:sz="18" w:space="0" w:color="DBEEF4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3048"/>
        <w:gridCol w:w="1954"/>
        <w:gridCol w:w="1473"/>
      </w:tblGrid>
      <w:tr w:rsidR="009769E0">
        <w:trPr>
          <w:trHeight w:val="1982"/>
        </w:trPr>
        <w:tc>
          <w:tcPr>
            <w:tcW w:w="3048" w:type="dxa"/>
          </w:tcPr>
          <w:p w:rsidR="009769E0" w:rsidRDefault="004E3965">
            <w:pPr>
              <w:pStyle w:val="TableParagraph"/>
              <w:spacing w:before="0"/>
              <w:ind w:left="-3" w:right="-15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1891184" cy="1239011"/>
                  <wp:effectExtent l="0" t="0" r="0" b="0"/>
                  <wp:docPr id="8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1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184" cy="123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9769E0" w:rsidRDefault="004E3965">
            <w:pPr>
              <w:pStyle w:val="TableParagraph"/>
              <w:spacing w:before="0"/>
              <w:ind w:left="-3" w:right="-15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1891097" cy="1239011"/>
                  <wp:effectExtent l="0" t="0" r="0" b="0"/>
                  <wp:docPr id="8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2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97" cy="123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9769E0" w:rsidRDefault="004E3965">
            <w:pPr>
              <w:pStyle w:val="TableParagraph"/>
              <w:spacing w:before="0"/>
              <w:ind w:left="-3" w:right="-44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1207170" cy="1239011"/>
                  <wp:effectExtent l="0" t="0" r="0" b="0"/>
                  <wp:docPr id="8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3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70" cy="123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</w:tcPr>
          <w:p w:rsidR="009769E0" w:rsidRDefault="004E3965">
            <w:pPr>
              <w:pStyle w:val="TableParagraph"/>
              <w:spacing w:before="0"/>
              <w:ind w:left="-2" w:right="-44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906280" cy="1239011"/>
                  <wp:effectExtent l="0" t="0" r="0" b="0"/>
                  <wp:docPr id="8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4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80" cy="123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9E0" w:rsidRDefault="009769E0">
      <w:pPr>
        <w:pStyle w:val="Zkladntext"/>
        <w:rPr>
          <w:b/>
        </w:rPr>
      </w:pPr>
    </w:p>
    <w:p w:rsidR="009769E0" w:rsidRDefault="004E3965">
      <w:pPr>
        <w:pStyle w:val="Nadpis6"/>
        <w:spacing w:before="140"/>
      </w:pPr>
      <w:r>
        <w:rPr>
          <w:spacing w:val="-2"/>
        </w:rPr>
        <w:t>Krajina</w:t>
      </w:r>
    </w:p>
    <w:p w:rsidR="009769E0" w:rsidRDefault="004E3965">
      <w:pPr>
        <w:pStyle w:val="Zkladntext"/>
        <w:spacing w:before="10"/>
        <w:rPr>
          <w:b/>
          <w:sz w:val="24"/>
        </w:rPr>
      </w:pPr>
      <w:r>
        <w:pict>
          <v:group id="docshapegroup539" o:spid="_x0000_s1823" style="position:absolute;margin-left:76.55pt;margin-top:16.35pt;width:478.25pt;height:357.75pt;z-index:-15513088;mso-wrap-distance-left:0;mso-wrap-distance-right:0;mso-position-horizontal-relative:page" coordorigin="1531,327" coordsize="9565,7155">
            <v:shape id="docshape540" o:spid="_x0000_s1830" type="#_x0000_t75" style="position:absolute;left:1550;top:347;width:4763;height:3567">
              <v:imagedata r:id="rId39" o:title=""/>
            </v:shape>
            <v:shape id="docshape541" o:spid="_x0000_s1829" type="#_x0000_t75" style="position:absolute;left:6265;top:347;width:4810;height:3567">
              <v:imagedata r:id="rId40" o:title=""/>
            </v:shape>
            <v:rect id="docshape542" o:spid="_x0000_s1828" style="position:absolute;left:6265;top:347;width:4810;height:3567" filled="f" strokecolor="white" strokeweight="2pt"/>
            <v:shape id="docshape543" o:spid="_x0000_s1827" type="#_x0000_t75" style="position:absolute;left:1550;top:3895;width:4763;height:3567">
              <v:imagedata r:id="rId41" o:title=""/>
            </v:shape>
            <v:rect id="docshape544" o:spid="_x0000_s1826" style="position:absolute;left:1550;top:3895;width:4763;height:3567" filled="f" strokecolor="white" strokeweight="2pt"/>
            <v:shape id="docshape545" o:spid="_x0000_s1825" type="#_x0000_t75" style="position:absolute;left:6267;top:3895;width:4808;height:3567">
              <v:imagedata r:id="rId42" o:title=""/>
            </v:shape>
            <v:rect id="docshape546" o:spid="_x0000_s1824" style="position:absolute;left:6267;top:3895;width:4808;height:3567" filled="f" strokecolor="white" strokeweight="2pt"/>
            <w10:wrap type="topAndBottom" anchorx="page"/>
          </v:group>
        </w:pict>
      </w:r>
    </w:p>
    <w:p w:rsidR="009769E0" w:rsidRDefault="009769E0">
      <w:pPr>
        <w:pStyle w:val="Zkladntext"/>
        <w:rPr>
          <w:b/>
          <w:sz w:val="27"/>
        </w:rPr>
      </w:pPr>
    </w:p>
    <w:p w:rsidR="009769E0" w:rsidRDefault="004E3965">
      <w:pPr>
        <w:pStyle w:val="Nadpis6"/>
        <w:spacing w:before="60"/>
      </w:pPr>
      <w:r>
        <w:rPr>
          <w:spacing w:val="-2"/>
        </w:rPr>
        <w:t>Město/vesnice</w:t>
      </w:r>
    </w:p>
    <w:p w:rsidR="009769E0" w:rsidRDefault="009769E0">
      <w:p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9769E0">
      <w:pPr>
        <w:pStyle w:val="Zkladntext"/>
        <w:spacing w:before="11" w:after="1"/>
        <w:rPr>
          <w:b/>
          <w:sz w:val="11"/>
        </w:rPr>
      </w:pPr>
    </w:p>
    <w:p w:rsidR="009769E0" w:rsidRDefault="004E3965">
      <w:pPr>
        <w:pStyle w:val="Zkladntext"/>
        <w:ind w:left="810"/>
      </w:pPr>
      <w:r>
        <w:pict>
          <v:group id="docshapegroup547" o:spid="_x0000_s1818" style="width:477.25pt;height:117.25pt;mso-position-horizontal-relative:char;mso-position-vertical-relative:line" coordsize="9545,2345">
            <v:shape id="docshape548" o:spid="_x0000_s1822" type="#_x0000_t75" style="position:absolute;top:20;width:6065;height:2305">
              <v:imagedata r:id="rId43" o:title=""/>
            </v:shape>
            <v:rect id="docshape549" o:spid="_x0000_s1821" style="position:absolute;left:3056;top:20;width:3009;height:2305" filled="f" strokecolor="white" strokeweight="2pt"/>
            <v:shape id="docshape550" o:spid="_x0000_s1820" type="#_x0000_t75" style="position:absolute;left:6064;top:20;width:3460;height:2305">
              <v:imagedata r:id="rId44" o:title=""/>
            </v:shape>
            <v:rect id="docshape551" o:spid="_x0000_s1819" style="position:absolute;left:6064;top:20;width:3460;height:2305" filled="f" strokecolor="white" strokeweight="2pt"/>
            <w10:wrap type="none"/>
            <w10:anchorlock/>
          </v:group>
        </w:pict>
      </w:r>
    </w:p>
    <w:p w:rsidR="009769E0" w:rsidRDefault="009769E0">
      <w:pPr>
        <w:pStyle w:val="Zkladntext"/>
        <w:spacing w:before="11"/>
        <w:rPr>
          <w:b/>
          <w:sz w:val="24"/>
        </w:rPr>
      </w:pPr>
    </w:p>
    <w:p w:rsidR="009769E0" w:rsidRDefault="004E3965">
      <w:pPr>
        <w:pStyle w:val="Nadpis6"/>
        <w:spacing w:before="60"/>
      </w:pPr>
      <w:r>
        <w:rPr>
          <w:spacing w:val="-2"/>
        </w:rPr>
        <w:t>Interiér</w:t>
      </w:r>
    </w:p>
    <w:p w:rsidR="009769E0" w:rsidRDefault="004E3965">
      <w:pPr>
        <w:pStyle w:val="Zkladntext"/>
        <w:spacing w:before="9"/>
        <w:rPr>
          <w:b/>
          <w:sz w:val="24"/>
        </w:rPr>
      </w:pPr>
      <w:r>
        <w:pict>
          <v:group id="docshapegroup552" o:spid="_x0000_s1813" style="position:absolute;margin-left:77.55pt;margin-top:16.3pt;width:477.25pt;height:134.8pt;z-index:-15512064;mso-wrap-distance-left:0;mso-wrap-distance-right:0;mso-position-horizontal-relative:page" coordorigin="1551,326" coordsize="9545,2696">
            <v:shape id="docshape553" o:spid="_x0000_s1817" type="#_x0000_t75" style="position:absolute;left:1550;top:346;width:7529;height:2656">
              <v:imagedata r:id="rId45" o:title=""/>
            </v:shape>
            <v:rect id="docshape554" o:spid="_x0000_s1816" style="position:absolute;left:5529;top:346;width:3551;height:2656" filled="f" strokecolor="white" strokeweight="2pt"/>
            <v:shape id="docshape555" o:spid="_x0000_s1815" type="#_x0000_t75" style="position:absolute;left:9079;top:346;width:1996;height:2656">
              <v:imagedata r:id="rId46" o:title=""/>
            </v:shape>
            <v:rect id="docshape556" o:spid="_x0000_s1814" style="position:absolute;left:9079;top:346;width:1996;height:2656" filled="f" strokecolor="white" strokeweight="2pt"/>
            <w10:wrap type="topAndBottom" anchorx="page"/>
          </v:group>
        </w:pict>
      </w:r>
    </w:p>
    <w:p w:rsidR="009769E0" w:rsidRDefault="009769E0">
      <w:pPr>
        <w:pStyle w:val="Zkladntext"/>
        <w:rPr>
          <w:b/>
          <w:sz w:val="27"/>
        </w:rPr>
      </w:pPr>
    </w:p>
    <w:p w:rsidR="009769E0" w:rsidRDefault="004E3965">
      <w:pPr>
        <w:pStyle w:val="Nadpis6"/>
        <w:spacing w:before="60"/>
      </w:pPr>
      <w:r>
        <w:rPr>
          <w:spacing w:val="-2"/>
        </w:rPr>
        <w:t>Postava/postavy</w:t>
      </w:r>
    </w:p>
    <w:p w:rsidR="009769E0" w:rsidRDefault="004E3965">
      <w:pPr>
        <w:pStyle w:val="Zkladntext"/>
        <w:spacing w:before="9"/>
        <w:rPr>
          <w:b/>
          <w:sz w:val="24"/>
        </w:rPr>
      </w:pPr>
      <w:r>
        <w:pict>
          <v:group id="docshapegroup557" o:spid="_x0000_s1809" style="position:absolute;margin-left:77.55pt;margin-top:16.3pt;width:476.25pt;height:165.4pt;z-index:-15511552;mso-wrap-distance-left:0;mso-wrap-distance-right:0;mso-position-horizontal-relative:page" coordorigin="1551,326" coordsize="9525,3308">
            <v:shape id="docshape558" o:spid="_x0000_s1812" type="#_x0000_t75" style="position:absolute;left:1550;top:345;width:2577;height:3268">
              <v:imagedata r:id="rId47" o:title=""/>
            </v:shape>
            <v:shape id="docshape559" o:spid="_x0000_s1811" type="#_x0000_t75" style="position:absolute;left:4127;top:345;width:6948;height:3268">
              <v:imagedata r:id="rId48" o:title=""/>
            </v:shape>
            <v:rect id="docshape560" o:spid="_x0000_s1810" style="position:absolute;left:4127;top:345;width:4371;height:3268" filled="f" strokecolor="white" strokeweight="2pt"/>
            <w10:wrap type="topAndBottom" anchorx="page"/>
          </v:group>
        </w:pict>
      </w:r>
    </w:p>
    <w:p w:rsidR="009769E0" w:rsidRDefault="009769E0">
      <w:pPr>
        <w:rPr>
          <w:sz w:val="24"/>
        </w:r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4"/>
        <w:spacing w:before="101"/>
        <w:ind w:firstLine="0"/>
      </w:pPr>
      <w:r>
        <w:rPr>
          <w:u w:val="thick"/>
        </w:rPr>
        <w:lastRenderedPageBreak/>
        <w:t>Příloha</w:t>
      </w:r>
      <w:r>
        <w:rPr>
          <w:spacing w:val="-4"/>
          <w:u w:val="thick"/>
        </w:rPr>
        <w:t xml:space="preserve"> </w:t>
      </w:r>
      <w:r>
        <w:rPr>
          <w:u w:val="thick"/>
        </w:rPr>
        <w:t>č.</w:t>
      </w:r>
      <w:r>
        <w:rPr>
          <w:spacing w:val="-3"/>
          <w:u w:val="thick"/>
        </w:rPr>
        <w:t xml:space="preserve"> </w:t>
      </w:r>
      <w:r>
        <w:rPr>
          <w:u w:val="thick"/>
        </w:rPr>
        <w:t>2_5</w:t>
      </w:r>
      <w:r>
        <w:rPr>
          <w:spacing w:val="-2"/>
          <w:u w:val="thick"/>
        </w:rPr>
        <w:t xml:space="preserve"> GRAFUPRAVA_tema_krizovka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t>Křížovka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téma</w:t>
      </w:r>
      <w:r>
        <w:rPr>
          <w:spacing w:val="-7"/>
        </w:rPr>
        <w:t xml:space="preserve"> </w:t>
      </w:r>
      <w:r>
        <w:rPr>
          <w:spacing w:val="-2"/>
        </w:rPr>
        <w:t>lekce</w: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spacing w:before="5"/>
        <w:rPr>
          <w:b/>
          <w:sz w:val="18"/>
        </w:rPr>
      </w:pPr>
    </w:p>
    <w:p w:rsidR="009769E0" w:rsidRDefault="004E3965">
      <w:pPr>
        <w:pStyle w:val="Zkladntext"/>
        <w:spacing w:before="59"/>
        <w:ind w:left="790"/>
      </w:pPr>
      <w:r>
        <w:pict>
          <v:group id="docshapegroup561" o:spid="_x0000_s1682" style="position:absolute;left:0;text-align:left;margin-left:93.55pt;margin-top:-5.35pt;width:341.2pt;height:171.1pt;z-index:15946240;mso-position-horizontal-relative:page" coordorigin="1871,-107" coordsize="6824,3422">
            <v:shape id="docshape562" o:spid="_x0000_s1808" style="position:absolute;left:4715;top:-97;width:567;height:3402" coordorigin="4716,-96" coordsize="567,3402" o:spt="100" adj="0,,0" path="m5282,2171r-566,l4716,3305r566,l5282,2171xm5282,1037r-566,l4716,2171r566,l5282,1037xm5282,-96r-566,l4716,1037r566,l5282,-96xe" fillcolor="#ffed00" stroked="f">
              <v:stroke joinstyle="round"/>
              <v:formulas/>
              <v:path arrowok="t" o:connecttype="segments"/>
            </v:shape>
            <v:line id="_x0000_s1807" style="position:absolute" from="1871,-97" to="2448,-97" strokeweight="1pt"/>
            <v:line id="_x0000_s1806" style="position:absolute" from="1881,460" to="1881,-86" strokeweight="1pt"/>
            <v:line id="_x0000_s1805" style="position:absolute" from="2448,-97" to="3015,-97" strokeweight="1pt"/>
            <v:line id="_x0000_s1804" style="position:absolute" from="2448,460" to="2448,-86" strokeweight="1pt"/>
            <v:line id="_x0000_s1803" style="position:absolute" from="3015,-97" to="3582,-97" strokeweight="1pt"/>
            <v:line id="_x0000_s1802" style="position:absolute" from="3015,460" to="3015,-86" strokeweight="1pt"/>
            <v:line id="_x0000_s1801" style="position:absolute" from="3582,-97" to="4149,-97" strokeweight="1pt"/>
            <v:line id="_x0000_s1800" style="position:absolute" from="3582,460" to="3582,-86" strokeweight="1pt"/>
            <v:line id="_x0000_s1799" style="position:absolute" from="4149,-97" to="4716,-97" strokeweight="1pt"/>
            <v:line id="_x0000_s1798" style="position:absolute" from="4149,460" to="4149,-86" strokeweight="1pt"/>
            <v:line id="_x0000_s1797" style="position:absolute" from="5282,-97" to="5849,-97" strokeweight="1pt"/>
            <v:line id="_x0000_s1796" style="position:absolute" from="5849,-97" to="6416,-97" strokeweight="1pt"/>
            <v:line id="_x0000_s1795" style="position:absolute" from="5849,460" to="5849,-86" strokeweight="1pt"/>
            <v:line id="_x0000_s1794" style="position:absolute" from="6416,-97" to="6983,-97" strokeweight="1pt"/>
            <v:line id="_x0000_s1793" style="position:absolute" from="6416,460" to="6416,-86" strokeweight="1pt"/>
            <v:line id="_x0000_s1792" style="position:absolute" from="6983,-97" to="7550,-97" strokeweight="1pt"/>
            <v:line id="_x0000_s1791" style="position:absolute" from="6983,460" to="6983,-86" strokeweight="1pt"/>
            <v:line id="_x0000_s1790" style="position:absolute" from="7550,-97" to="8117,-97" strokeweight="1pt"/>
            <v:line id="_x0000_s1789" style="position:absolute" from="7550,460" to="7550,-86" strokeweight="1pt"/>
            <v:line id="_x0000_s1788" style="position:absolute" from="8117,-97" to="8694,-97" strokeweight="1pt"/>
            <v:line id="_x0000_s1787" style="position:absolute" from="8117,460" to="8117,-86" strokeweight="1pt"/>
            <v:line id="_x0000_s1786" style="position:absolute" from="8684,460" to="8684,-86" strokeweight="1pt"/>
            <v:line id="_x0000_s1785" style="position:absolute" from="1871,470" to="2448,470" strokeweight="1pt"/>
            <v:line id="_x0000_s1784" style="position:absolute" from="2448,470" to="3015,470" strokeweight="1pt"/>
            <v:line id="_x0000_s1783" style="position:absolute" from="3015,470" to="3582,470" strokeweight="1pt"/>
            <v:line id="_x0000_s1782" style="position:absolute" from="3015,1027" to="3015,480" strokeweight="1pt"/>
            <v:line id="_x0000_s1781" style="position:absolute" from="3582,470" to="4149,470" strokeweight="1pt"/>
            <v:line id="_x0000_s1780" style="position:absolute" from="3582,1027" to="3582,480" strokeweight="1pt"/>
            <v:line id="_x0000_s1779" style="position:absolute" from="4149,470" to="4716,470" strokeweight="1pt"/>
            <v:line id="_x0000_s1778" style="position:absolute" from="4149,1027" to="4149,480" strokeweight="1pt"/>
            <v:line id="_x0000_s1777" style="position:absolute" from="5282,470" to="5849,470" strokeweight="1pt"/>
            <v:line id="_x0000_s1776" style="position:absolute" from="5849,470" to="6416,470" strokeweight="1pt"/>
            <v:line id="_x0000_s1775" style="position:absolute" from="5849,1027" to="5849,480" strokeweight="1pt"/>
            <v:line id="_x0000_s1774" style="position:absolute" from="6416,470" to="6983,470" strokeweight="1pt"/>
            <v:line id="_x0000_s1773" style="position:absolute" from="6416,1027" to="6416,480" strokeweight="1pt"/>
            <v:line id="_x0000_s1772" style="position:absolute" from="6983,470" to="7550,470" strokeweight="1pt"/>
            <v:line id="_x0000_s1771" style="position:absolute" from="6983,1027" to="6983,480" strokeweight="1pt"/>
            <v:line id="_x0000_s1770" style="position:absolute" from="7550,470" to="8117,470" strokeweight="1pt"/>
            <v:line id="_x0000_s1769" style="position:absolute" from="7550,1027" to="7550,480" strokeweight="1pt"/>
            <v:line id="_x0000_s1768" style="position:absolute" from="8117,470" to="8694,470" strokeweight="1pt"/>
            <v:line id="_x0000_s1767" style="position:absolute" from="8117,1027" to="8117,480" strokeweight="1pt"/>
            <v:line id="_x0000_s1766" style="position:absolute" from="8684,1027" to="8684,480" strokeweight="1pt"/>
            <v:line id="_x0000_s1765" style="position:absolute" from="3005,1037" to="3582,1037" strokeweight="1pt"/>
            <v:line id="_x0000_s1764" style="position:absolute" from="3582,1037" to="4149,1037" strokeweight="1pt"/>
            <v:line id="_x0000_s1763" style="position:absolute" from="4149,1037" to="4716,1037" strokeweight="1pt"/>
            <v:line id="_x0000_s1762" style="position:absolute" from="4149,1594" to="4149,1047" strokeweight="1pt"/>
            <v:line id="_x0000_s1761" style="position:absolute" from="5282,1037" to="5849,1037" strokeweight="1pt"/>
            <v:line id="_x0000_s1760" style="position:absolute" from="5849,1037" to="6416,1037" strokeweight="1pt"/>
            <v:line id="_x0000_s1759" style="position:absolute" from="5849,1594" to="5849,1047" strokeweight="1pt"/>
            <v:line id="_x0000_s1758" style="position:absolute" from="6416,1037" to="6983,1037" strokeweight="1pt"/>
            <v:line id="_x0000_s1757" style="position:absolute" from="6416,1594" to="6416,1047" strokeweight="1pt"/>
            <v:line id="_x0000_s1756" style="position:absolute" from="6983,1037" to="7550,1037" strokeweight="1pt"/>
            <v:line id="_x0000_s1755" style="position:absolute" from="6983,1594" to="6983,1047" strokeweight="1pt"/>
            <v:line id="_x0000_s1754" style="position:absolute" from="7550,1037" to="8117,1037" strokeweight="1pt"/>
            <v:line id="_x0000_s1753" style="position:absolute" from="7550,1594" to="7550,1047" strokeweight="1pt"/>
            <v:line id="_x0000_s1752" style="position:absolute" from="8117,1037" to="8694,1037" strokeweight="1pt"/>
            <v:line id="_x0000_s1751" style="position:absolute" from="8117,1594" to="8117,1047" strokeweight="1pt"/>
            <v:line id="_x0000_s1750" style="position:absolute" from="2438,1604" to="3015,1604" strokeweight="1pt"/>
            <v:line id="_x0000_s1749" style="position:absolute" from="2448,2161" to="2448,1614" strokeweight="1pt"/>
            <v:line id="_x0000_s1748" style="position:absolute" from="3015,1604" to="3582,1604" strokeweight="1pt"/>
            <v:line id="_x0000_s1747" style="position:absolute" from="3015,2161" to="3015,1614" strokeweight="1pt"/>
            <v:line id="_x0000_s1746" style="position:absolute" from="3582,1604" to="4149,1604" strokeweight="1pt"/>
            <v:line id="_x0000_s1745" style="position:absolute" from="3582,2161" to="3582,1614" strokeweight="1pt"/>
            <v:line id="_x0000_s1744" style="position:absolute" from="4149,1604" to="4716,1604" strokeweight="1pt"/>
            <v:line id="_x0000_s1743" style="position:absolute" from="4149,2161" to="4149,1614" strokeweight="1pt"/>
            <v:line id="_x0000_s1742" style="position:absolute" from="5282,1604" to="5849,1604" strokeweight="1pt"/>
            <v:line id="_x0000_s1741" style="position:absolute" from="5849,1604" to="6416,1604" strokeweight="1pt"/>
            <v:line id="_x0000_s1740" style="position:absolute" from="5849,2161" to="5849,1614" strokeweight="1pt"/>
            <v:line id="_x0000_s1739" style="position:absolute" from="6416,1604" to="6983,1604" strokeweight="1pt"/>
            <v:line id="_x0000_s1738" style="position:absolute" from="6416,2161" to="6416,1614" strokeweight="1pt"/>
            <v:line id="_x0000_s1737" style="position:absolute" from="6983,1604" to="7550,1604" strokeweight="1pt"/>
            <v:line id="_x0000_s1736" style="position:absolute" from="6983,2161" to="6983,1614" strokeweight="1pt"/>
            <v:line id="_x0000_s1735" style="position:absolute" from="7550,1604" to="8127,1604" strokeweight="1pt"/>
            <v:line id="_x0000_s1734" style="position:absolute" from="2438,2171" to="3015,2171" strokeweight="1pt"/>
            <v:line id="_x0000_s1733" style="position:absolute" from="3015,2171" to="3582,2171" strokeweight="1pt"/>
            <v:line id="_x0000_s1732" style="position:absolute" from="3582,2171" to="4149,2171" strokeweight="1pt"/>
            <v:line id="_x0000_s1731" style="position:absolute" from="3582,2728" to="3582,2181" strokeweight="1pt"/>
            <v:line id="_x0000_s1730" style="position:absolute" from="4149,2171" to="4716,2171" strokeweight="1pt"/>
            <v:line id="_x0000_s1729" style="position:absolute" from="4149,2728" to="4149,2181" strokeweight="1pt"/>
            <v:line id="_x0000_s1728" style="position:absolute" from="5282,2171" to="5849,2171" strokeweight="1pt"/>
            <v:line id="_x0000_s1727" style="position:absolute" from="5849,2171" to="6416,2171" strokeweight="1pt"/>
            <v:line id="_x0000_s1726" style="position:absolute" from="5849,2728" to="5849,2181" strokeweight="1pt"/>
            <v:line id="_x0000_s1725" style="position:absolute" from="6416,2171" to="6993,2171" strokeweight="1pt"/>
            <v:line id="_x0000_s1724" style="position:absolute" from="6416,2728" to="6416,2181" strokeweight="1pt"/>
            <v:line id="_x0000_s1723" style="position:absolute" from="6983,2728" to="6983,2181" strokeweight="1pt"/>
            <v:line id="_x0000_s1722" style="position:absolute" from="3005,2738" to="3582,2738" strokeweight="1pt"/>
            <v:line id="_x0000_s1721" style="position:absolute" from="3015,3295" to="3015,2748" strokeweight="1pt"/>
            <v:line id="_x0000_s1720" style="position:absolute" from="3582,2738" to="4149,2738" strokeweight="1pt"/>
            <v:line id="_x0000_s1719" style="position:absolute" from="3582,3295" to="3582,2748" strokeweight="1pt"/>
            <v:line id="_x0000_s1718" style="position:absolute" from="4149,2738" to="4716,2738" strokeweight="1pt"/>
            <v:line id="_x0000_s1717" style="position:absolute" from="4149,3295" to="4149,2748" strokeweight="1pt"/>
            <v:line id="_x0000_s1716" style="position:absolute" from="5282,2738" to="5849,2738" strokeweight="1pt"/>
            <v:line id="_x0000_s1715" style="position:absolute" from="5849,2738" to="6416,2738" strokeweight="1pt"/>
            <v:line id="_x0000_s1714" style="position:absolute" from="5849,3295" to="5849,2748" strokeweight="1pt"/>
            <v:line id="_x0000_s1713" style="position:absolute" from="6416,2738" to="6993,2738" strokeweight="1pt"/>
            <v:line id="_x0000_s1712" style="position:absolute" from="3005,3305" to="3582,3305" strokeweight="1pt"/>
            <v:line id="_x0000_s1711" style="position:absolute" from="3582,3305" to="4149,3305" strokeweight="1pt"/>
            <v:line id="_x0000_s1710" style="position:absolute" from="4149,3305" to="4716,3305" strokeweight="1pt"/>
            <v:line id="_x0000_s1709" style="position:absolute" from="5282,3305" to="5849,3305" strokeweight="1pt"/>
            <v:rect id="docshape563" o:spid="_x0000_s1708" style="position:absolute;left:4715;top:-107;width:567;height:20" fillcolor="black" stroked="f"/>
            <v:line id="_x0000_s1707" style="position:absolute" from="4716,460" to="4716,-86" strokeweight="1pt"/>
            <v:line id="_x0000_s1706" style="position:absolute" from="5282,460" to="5282,-86" strokeweight="1pt"/>
            <v:rect id="docshape564" o:spid="_x0000_s1705" style="position:absolute;left:4715;top:460;width:567;height:20" fillcolor="black" stroked="f"/>
            <v:line id="_x0000_s1704" style="position:absolute" from="4716,1027" to="4716,480" strokeweight="1pt"/>
            <v:line id="_x0000_s1703" style="position:absolute" from="5282,1027" to="5282,480" strokeweight="1pt"/>
            <v:rect id="docshape565" o:spid="_x0000_s1702" style="position:absolute;left:4715;top:1027;width:567;height:20" fillcolor="black" stroked="f"/>
            <v:line id="_x0000_s1701" style="position:absolute" from="4716,1594" to="4716,1047" strokeweight="1pt"/>
            <v:line id="_x0000_s1700" style="position:absolute" from="5282,1594" to="5282,1047" strokeweight="1pt"/>
            <v:rect id="docshape566" o:spid="_x0000_s1699" style="position:absolute;left:4715;top:1594;width:567;height:20" fillcolor="black" stroked="f"/>
            <v:line id="_x0000_s1698" style="position:absolute" from="4716,2161" to="4716,1614" strokeweight="1pt"/>
            <v:line id="_x0000_s1697" style="position:absolute" from="5282,2161" to="5282,1614" strokeweight="1pt"/>
            <v:rect id="docshape567" o:spid="_x0000_s1696" style="position:absolute;left:4715;top:2161;width:567;height:20" fillcolor="black" stroked="f"/>
            <v:line id="_x0000_s1695" style="position:absolute" from="4716,2728" to="4716,2181" strokeweight="1pt"/>
            <v:line id="_x0000_s1694" style="position:absolute" from="5282,2728" to="5282,2181" strokeweight="1pt"/>
            <v:rect id="docshape568" o:spid="_x0000_s1693" style="position:absolute;left:4715;top:2728;width:567;height:20" fillcolor="black" stroked="f"/>
            <v:line id="_x0000_s1692" style="position:absolute" from="4716,3295" to="4716,2748" strokeweight="1pt"/>
            <v:line id="_x0000_s1691" style="position:absolute" from="5282,3295" to="5282,2748" strokeweight="1pt"/>
            <v:rect id="docshape569" o:spid="_x0000_s1690" style="position:absolute;left:4715;top:3295;width:567;height:20" fillcolor="black" stroked="f"/>
            <v:line id="_x0000_s1689" style="position:absolute" from="5849,3305" to="6426,3305" strokeweight="1pt"/>
            <v:line id="_x0000_s1688" style="position:absolute" from="6416,3295" to="6416,2748" strokeweight="1pt"/>
            <v:shape id="docshape570" o:spid="_x0000_s1687" type="#_x0000_t202" style="position:absolute;left:2626;top:694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2.</w:t>
                    </w:r>
                  </w:p>
                </w:txbxContent>
              </v:textbox>
            </v:shape>
            <v:shape id="docshape571" o:spid="_x0000_s1686" type="#_x0000_t202" style="position:absolute;left:3798;top:1261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3.</w:t>
                    </w:r>
                  </w:p>
                </w:txbxContent>
              </v:textbox>
            </v:shape>
            <v:shape id="docshape572" o:spid="_x0000_s1685" type="#_x0000_t202" style="position:absolute;left:2097;top:1828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4.</w:t>
                    </w:r>
                  </w:p>
                </w:txbxContent>
              </v:textbox>
            </v:shape>
            <v:shape id="docshape573" o:spid="_x0000_s1684" type="#_x0000_t202" style="position:absolute;left:3250;top:2367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5.</w:t>
                    </w:r>
                  </w:p>
                </w:txbxContent>
              </v:textbox>
            </v:shape>
            <v:shape id="docshape574" o:spid="_x0000_s1683" type="#_x0000_t202" style="position:absolute;left:2683;top:2962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6.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5"/>
        </w:rPr>
        <w:t>1.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11"/>
        <w:rPr>
          <w:sz w:val="26"/>
        </w:rPr>
      </w:pPr>
    </w:p>
    <w:p w:rsidR="009769E0" w:rsidRDefault="004E3965">
      <w:pPr>
        <w:pStyle w:val="Odstavecseseznamem"/>
        <w:numPr>
          <w:ilvl w:val="0"/>
          <w:numId w:val="12"/>
        </w:numPr>
        <w:tabs>
          <w:tab w:val="left" w:pos="1131"/>
        </w:tabs>
        <w:spacing w:before="60"/>
        <w:rPr>
          <w:sz w:val="20"/>
        </w:rPr>
      </w:pPr>
      <w:r>
        <w:rPr>
          <w:sz w:val="20"/>
        </w:rPr>
        <w:t>novinářství,</w:t>
      </w:r>
      <w:r>
        <w:rPr>
          <w:spacing w:val="-4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cizího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jazyka</w:t>
      </w:r>
    </w:p>
    <w:p w:rsidR="009769E0" w:rsidRDefault="004E3965">
      <w:pPr>
        <w:pStyle w:val="Odstavecseseznamem"/>
        <w:numPr>
          <w:ilvl w:val="0"/>
          <w:numId w:val="12"/>
        </w:numPr>
        <w:tabs>
          <w:tab w:val="left" w:pos="1131"/>
        </w:tabs>
        <w:rPr>
          <w:sz w:val="20"/>
        </w:rPr>
      </w:pPr>
      <w:r>
        <w:rPr>
          <w:sz w:val="20"/>
        </w:rPr>
        <w:t>snímek,</w:t>
      </w:r>
      <w:r>
        <w:rPr>
          <w:spacing w:val="-10"/>
          <w:sz w:val="20"/>
        </w:rPr>
        <w:t xml:space="preserve"> </w:t>
      </w:r>
      <w:r>
        <w:rPr>
          <w:sz w:val="20"/>
        </w:rPr>
        <w:t>obrázek</w:t>
      </w:r>
      <w:r>
        <w:rPr>
          <w:spacing w:val="-9"/>
          <w:sz w:val="20"/>
        </w:rPr>
        <w:t xml:space="preserve"> </w:t>
      </w:r>
      <w:r>
        <w:rPr>
          <w:sz w:val="20"/>
        </w:rPr>
        <w:t>pořízený</w:t>
      </w:r>
      <w:r>
        <w:rPr>
          <w:spacing w:val="-9"/>
          <w:sz w:val="20"/>
        </w:rPr>
        <w:t xml:space="preserve"> </w:t>
      </w:r>
      <w:r>
        <w:rPr>
          <w:sz w:val="20"/>
        </w:rPr>
        <w:t>aparátem</w:t>
      </w:r>
      <w:r>
        <w:rPr>
          <w:spacing w:val="-9"/>
          <w:sz w:val="20"/>
        </w:rPr>
        <w:t xml:space="preserve"> </w:t>
      </w:r>
      <w:r>
        <w:rPr>
          <w:sz w:val="20"/>
        </w:rPr>
        <w:t>nebo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mobilem</w:t>
      </w:r>
    </w:p>
    <w:p w:rsidR="009769E0" w:rsidRDefault="004E3965">
      <w:pPr>
        <w:pStyle w:val="Odstavecseseznamem"/>
        <w:numPr>
          <w:ilvl w:val="0"/>
          <w:numId w:val="12"/>
        </w:numPr>
        <w:tabs>
          <w:tab w:val="left" w:pos="1131"/>
        </w:tabs>
        <w:rPr>
          <w:sz w:val="20"/>
        </w:rPr>
      </w:pPr>
      <w:r>
        <w:rPr>
          <w:sz w:val="20"/>
        </w:rPr>
        <w:t>sloveso</w:t>
      </w:r>
      <w:r>
        <w:rPr>
          <w:spacing w:val="-4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významem</w:t>
      </w:r>
      <w:r>
        <w:rPr>
          <w:spacing w:val="-4"/>
          <w:sz w:val="20"/>
        </w:rPr>
        <w:t xml:space="preserve"> </w:t>
      </w:r>
      <w:r>
        <w:rPr>
          <w:sz w:val="20"/>
        </w:rPr>
        <w:t>přenášet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signál</w:t>
      </w:r>
    </w:p>
    <w:p w:rsidR="009769E0" w:rsidRDefault="004E3965">
      <w:pPr>
        <w:pStyle w:val="Odstavecseseznamem"/>
        <w:numPr>
          <w:ilvl w:val="0"/>
          <w:numId w:val="12"/>
        </w:numPr>
        <w:tabs>
          <w:tab w:val="left" w:pos="1131"/>
        </w:tabs>
        <w:spacing w:before="165"/>
        <w:rPr>
          <w:sz w:val="20"/>
        </w:rPr>
      </w:pPr>
      <w:r>
        <w:rPr>
          <w:sz w:val="20"/>
        </w:rPr>
        <w:t>dialog,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interview</w:t>
      </w:r>
    </w:p>
    <w:p w:rsidR="009769E0" w:rsidRDefault="004E3965">
      <w:pPr>
        <w:pStyle w:val="Odstavecseseznamem"/>
        <w:numPr>
          <w:ilvl w:val="0"/>
          <w:numId w:val="12"/>
        </w:numPr>
        <w:tabs>
          <w:tab w:val="left" w:pos="1131"/>
        </w:tabs>
        <w:rPr>
          <w:sz w:val="20"/>
        </w:rPr>
      </w:pPr>
      <w:r>
        <w:rPr>
          <w:sz w:val="20"/>
        </w:rPr>
        <w:t>technik</w:t>
      </w:r>
      <w:r>
        <w:rPr>
          <w:spacing w:val="-5"/>
          <w:sz w:val="20"/>
        </w:rPr>
        <w:t xml:space="preserve"> </w:t>
      </w:r>
      <w:r>
        <w:rPr>
          <w:sz w:val="20"/>
        </w:rPr>
        <w:t>mající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starosti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zvuk</w:t>
      </w:r>
    </w:p>
    <w:p w:rsidR="009769E0" w:rsidRDefault="004E3965">
      <w:pPr>
        <w:pStyle w:val="Zkladntext"/>
        <w:spacing w:before="166"/>
        <w:ind w:left="790"/>
      </w:pPr>
      <w:r>
        <w:t>5.</w:t>
      </w:r>
      <w:r>
        <w:rPr>
          <w:spacing w:val="48"/>
        </w:rPr>
        <w:t xml:space="preserve">  </w:t>
      </w:r>
      <w:r>
        <w:rPr>
          <w:spacing w:val="-2"/>
        </w:rPr>
        <w:t>vydavatel</w:t>
      </w:r>
    </w:p>
    <w:p w:rsidR="009769E0" w:rsidRDefault="009769E0">
      <w:pPr>
        <w:sectPr w:rsidR="009769E0">
          <w:pgSz w:w="11910" w:h="16840"/>
          <w:pgMar w:top="1140" w:right="700" w:bottom="1500" w:left="740" w:header="411" w:footer="1248" w:gutter="0"/>
          <w:cols w:space="708"/>
        </w:sectPr>
      </w:pPr>
    </w:p>
    <w:p w:rsidR="009769E0" w:rsidRDefault="004E3965">
      <w:pPr>
        <w:pStyle w:val="Nadpis4"/>
        <w:spacing w:before="101"/>
        <w:ind w:firstLine="0"/>
      </w:pPr>
      <w:r>
        <w:rPr>
          <w:u w:val="thick"/>
        </w:rPr>
        <w:lastRenderedPageBreak/>
        <w:t>Příloha</w:t>
      </w:r>
      <w:r>
        <w:rPr>
          <w:spacing w:val="-9"/>
          <w:u w:val="thick"/>
        </w:rPr>
        <w:t xml:space="preserve"> </w:t>
      </w:r>
      <w:r>
        <w:rPr>
          <w:u w:val="thick"/>
        </w:rPr>
        <w:t>č.</w:t>
      </w:r>
      <w:r>
        <w:rPr>
          <w:spacing w:val="-9"/>
          <w:u w:val="thick"/>
        </w:rPr>
        <w:t xml:space="preserve"> </w:t>
      </w:r>
      <w:r>
        <w:rPr>
          <w:u w:val="thick"/>
        </w:rPr>
        <w:t>3_1_ZVUK_Pracovni_list_</w:t>
      </w:r>
      <w:r>
        <w:rPr>
          <w:spacing w:val="-7"/>
          <w:u w:val="thick"/>
        </w:rPr>
        <w:t xml:space="preserve"> </w:t>
      </w:r>
      <w:r>
        <w:rPr>
          <w:spacing w:val="-2"/>
          <w:u w:val="thick"/>
        </w:rPr>
        <w:t>skup_prace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</w:pPr>
      <w:r>
        <w:t>Pracovní</w:t>
      </w:r>
      <w:r>
        <w:rPr>
          <w:spacing w:val="-8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rPr>
          <w:spacing w:val="-2"/>
        </w:rPr>
        <w:t>Zvuk_media_rozhlas_skupinovaprace</w:t>
      </w:r>
    </w:p>
    <w:p w:rsidR="009769E0" w:rsidRDefault="004E3965">
      <w:pPr>
        <w:pStyle w:val="Zkladntext"/>
        <w:spacing w:before="170" w:line="235" w:lineRule="auto"/>
        <w:ind w:left="790" w:right="4027"/>
      </w:pPr>
      <w:r>
        <w:t>03_01</w:t>
      </w:r>
      <w:r>
        <w:rPr>
          <w:spacing w:val="-7"/>
        </w:rPr>
        <w:t xml:space="preserve"> </w:t>
      </w:r>
      <w:r>
        <w:t>Pracovní</w:t>
      </w:r>
      <w:r>
        <w:rPr>
          <w:spacing w:val="-7"/>
        </w:rPr>
        <w:t xml:space="preserve"> </w:t>
      </w:r>
      <w:r>
        <w:t>list</w:t>
      </w:r>
      <w:r>
        <w:rPr>
          <w:spacing w:val="-7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práci</w:t>
      </w:r>
      <w:r>
        <w:rPr>
          <w:spacing w:val="-8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skupinách,</w:t>
      </w:r>
      <w:r>
        <w:rPr>
          <w:spacing w:val="-8"/>
        </w:rPr>
        <w:t xml:space="preserve"> </w:t>
      </w:r>
      <w:r>
        <w:t>inspirace</w:t>
      </w:r>
      <w:r>
        <w:rPr>
          <w:spacing w:val="-8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diskuzi (vytisknout a rozstříhat – ve skupinách pak přiřazovat k sobě):</w:t>
      </w:r>
    </w:p>
    <w:p w:rsidR="009769E0" w:rsidRDefault="004E3965">
      <w:pPr>
        <w:pStyle w:val="Zkladntext"/>
        <w:spacing w:before="3"/>
        <w:rPr>
          <w:sz w:val="14"/>
        </w:rPr>
      </w:pPr>
      <w:r>
        <w:pict>
          <v:shape id="docshape577" o:spid="_x0000_s1681" style="position:absolute;margin-left:76.55pt;margin-top:10.45pt;width:2pt;height:.1pt;z-index:-15510528;mso-wrap-distance-left:0;mso-wrap-distance-right:0;mso-position-horizontal-relative:page" coordorigin="1531,209" coordsize="40,0" path="m1531,209r39,e" filled="f" strokecolor="#c6c6c6" strokeweight="1pt">
            <v:path arrowok="t"/>
            <w10:wrap type="topAndBottom" anchorx="page"/>
          </v:shape>
        </w:pict>
      </w:r>
      <w:r>
        <w:pict>
          <v:group id="docshapegroup578" o:spid="_x0000_s1678" style="position:absolute;margin-left:161.85pt;margin-top:9.95pt;width:390.9pt;height:1pt;z-index:-15510016;mso-wrap-distance-left:0;mso-wrap-distance-right:0;mso-position-horizontal-relative:page" coordorigin="3237,199" coordsize="7818,20">
            <v:line id="_x0000_s1680" style="position:absolute" from="3237,209" to="10976,209" strokecolor="#c6c6c6" strokeweight="1pt">
              <v:stroke dashstyle="dash"/>
            </v:line>
            <v:line id="_x0000_s1679" style="position:absolute" from="11015,209" to="11055,209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9"/>
        <w:rPr>
          <w:sz w:val="8"/>
        </w:rPr>
      </w:pPr>
    </w:p>
    <w:p w:rsidR="009769E0" w:rsidRDefault="004E3965">
      <w:pPr>
        <w:pStyle w:val="Zkladntext"/>
        <w:spacing w:before="63" w:line="235" w:lineRule="auto"/>
        <w:ind w:left="2548" w:right="2057"/>
      </w:pPr>
      <w:r>
        <w:pict>
          <v:group id="docshapegroup579" o:spid="_x0000_s1671" style="position:absolute;left:0;text-align:left;margin-left:82.5pt;margin-top:-6.35pt;width:75.45pt;height:59.6pt;z-index:15955968;mso-position-horizontal-relative:page" coordorigin="1650,-127" coordsize="1509,1192">
            <v:line id="_x0000_s1677" style="position:absolute" from="1650,-117" to="3039,-117" strokecolor="#c6c6c6" strokeweight="1pt">
              <v:stroke dashstyle="dash"/>
            </v:line>
            <v:line id="_x0000_s1676" style="position:absolute" from="3078,-117" to="3118,-117" strokecolor="#c6c6c6" strokeweight="1pt"/>
            <v:line id="_x0000_s1675" style="position:absolute" from="3118,-117" to="3158,-117" strokecolor="#c6c6c6" strokeweight="1pt"/>
            <v:line id="_x0000_s1674" style="position:absolute" from="3118,1064" to="3118,-36" strokecolor="#c6c6c6" strokeweight="1pt">
              <v:stroke dashstyle="dash"/>
            </v:line>
            <v:line id="_x0000_s1673" style="position:absolute" from="3118,-77" to="3118,-117" strokecolor="#c6c6c6" strokeweight="1pt"/>
            <v:shape id="docshape580" o:spid="_x0000_s1672" type="#_x0000_t202" style="position:absolute;left:1649;top:-128;width:1509;height:1192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9"/>
                      <w:rPr>
                        <w:sz w:val="24"/>
                      </w:rPr>
                    </w:pPr>
                  </w:p>
                  <w:p w:rsidR="009769E0" w:rsidRDefault="004E3965">
                    <w:pPr>
                      <w:ind w:left="8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Moderátor/ka</w:t>
                    </w:r>
                  </w:p>
                </w:txbxContent>
              </v:textbox>
            </v:shape>
            <w10:wrap anchorx="page"/>
          </v:group>
        </w:pict>
      </w:r>
      <w:r>
        <w:t>je</w:t>
      </w:r>
      <w:r>
        <w:rPr>
          <w:spacing w:val="-5"/>
        </w:rPr>
        <w:t xml:space="preserve"> </w:t>
      </w:r>
      <w:r>
        <w:t>hlasem</w:t>
      </w:r>
      <w:r>
        <w:rPr>
          <w:spacing w:val="-5"/>
        </w:rPr>
        <w:t xml:space="preserve"> </w:t>
      </w:r>
      <w:r>
        <w:t>stanice.</w:t>
      </w:r>
      <w:r>
        <w:rPr>
          <w:spacing w:val="-5"/>
        </w:rPr>
        <w:t xml:space="preserve"> </w:t>
      </w:r>
      <w:r>
        <w:t>Stejně</w:t>
      </w:r>
      <w:r>
        <w:rPr>
          <w:spacing w:val="-4"/>
        </w:rPr>
        <w:t xml:space="preserve"> </w:t>
      </w:r>
      <w:r>
        <w:t>jako</w:t>
      </w:r>
      <w:r>
        <w:rPr>
          <w:spacing w:val="-5"/>
        </w:rPr>
        <w:t xml:space="preserve"> </w:t>
      </w:r>
      <w:r>
        <w:t>zprávař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podklady</w:t>
      </w:r>
      <w:r>
        <w:rPr>
          <w:spacing w:val="-5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redaktorů</w:t>
      </w:r>
      <w:r>
        <w:rPr>
          <w:spacing w:val="-5"/>
        </w:rPr>
        <w:t xml:space="preserve"> </w:t>
      </w:r>
      <w:r>
        <w:t>upravuje pro</w:t>
      </w:r>
      <w:r>
        <w:rPr>
          <w:spacing w:val="-8"/>
        </w:rPr>
        <w:t xml:space="preserve"> </w:t>
      </w:r>
      <w:r>
        <w:t>svůj</w:t>
      </w:r>
      <w:r>
        <w:rPr>
          <w:spacing w:val="-7"/>
        </w:rPr>
        <w:t xml:space="preserve"> </w:t>
      </w:r>
      <w:r>
        <w:t>projev.</w:t>
      </w:r>
      <w:r>
        <w:rPr>
          <w:spacing w:val="-8"/>
        </w:rPr>
        <w:t xml:space="preserve"> </w:t>
      </w:r>
      <w:r>
        <w:t>Před</w:t>
      </w:r>
      <w:r>
        <w:rPr>
          <w:spacing w:val="-7"/>
        </w:rPr>
        <w:t xml:space="preserve"> </w:t>
      </w:r>
      <w:r>
        <w:t>sebou</w:t>
      </w:r>
      <w:r>
        <w:rPr>
          <w:spacing w:val="-8"/>
        </w:rPr>
        <w:t xml:space="preserve"> </w:t>
      </w:r>
      <w:r>
        <w:t>má</w:t>
      </w:r>
      <w:r>
        <w:rPr>
          <w:spacing w:val="-7"/>
        </w:rPr>
        <w:t xml:space="preserve"> </w:t>
      </w:r>
      <w:r>
        <w:t>nejen</w:t>
      </w:r>
      <w:r>
        <w:rPr>
          <w:spacing w:val="-8"/>
        </w:rPr>
        <w:t xml:space="preserve"> </w:t>
      </w:r>
      <w:r>
        <w:t>mikrofon,</w:t>
      </w:r>
      <w:r>
        <w:rPr>
          <w:spacing w:val="-8"/>
        </w:rPr>
        <w:t xml:space="preserve"> </w:t>
      </w:r>
      <w:r>
        <w:t>ale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obrazovky</w:t>
      </w:r>
      <w:r>
        <w:rPr>
          <w:spacing w:val="-7"/>
        </w:rPr>
        <w:t xml:space="preserve"> </w:t>
      </w:r>
      <w:r>
        <w:t>počítačů, na kterých sleduje aktuální dění. Neuvádí zprávy, ale souvislý pořad nebo cyklus.</w:t>
      </w:r>
    </w:p>
    <w:p w:rsidR="009769E0" w:rsidRDefault="004E3965">
      <w:pPr>
        <w:pStyle w:val="Zkladntext"/>
        <w:spacing w:before="11"/>
        <w:rPr>
          <w:sz w:val="10"/>
        </w:rPr>
      </w:pPr>
      <w:r>
        <w:pict>
          <v:shape id="docshape581" o:spid="_x0000_s1670" style="position:absolute;margin-left:76.55pt;margin-top:8.35pt;width:2pt;height:.1pt;z-index:-15509504;mso-wrap-distance-left:0;mso-wrap-distance-right:0;mso-position-horizontal-relative:page" coordorigin="1531,167" coordsize="40,0" path="m1531,167r39,e" filled="f" strokecolor="#c6c6c6" strokeweight="1pt">
            <v:path arrowok="t"/>
            <w10:wrap type="topAndBottom" anchorx="page"/>
          </v:shape>
        </w:pict>
      </w:r>
      <w:r>
        <w:pict>
          <v:group id="docshapegroup582" o:spid="_x0000_s1667" style="position:absolute;margin-left:161.85pt;margin-top:7.85pt;width:390.9pt;height:1pt;z-index:-15508992;mso-wrap-distance-left:0;mso-wrap-distance-right:0;mso-position-horizontal-relative:page" coordorigin="3237,157" coordsize="7818,20">
            <v:line id="_x0000_s1669" style="position:absolute" from="3237,167" to="10976,167" strokecolor="#c6c6c6" strokeweight="1pt">
              <v:stroke dashstyle="dash"/>
            </v:line>
            <v:line id="_x0000_s1668" style="position:absolute" from="11015,167" to="11055,167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7"/>
        <w:rPr>
          <w:sz w:val="18"/>
        </w:rPr>
      </w:pPr>
    </w:p>
    <w:p w:rsidR="009769E0" w:rsidRDefault="004E3965">
      <w:pPr>
        <w:pStyle w:val="Zkladntext"/>
        <w:spacing w:before="60" w:line="242" w:lineRule="exact"/>
        <w:ind w:left="2548"/>
      </w:pPr>
      <w:r>
        <w:pict>
          <v:group id="docshapegroup583" o:spid="_x0000_s1660" style="position:absolute;left:0;text-align:left;margin-left:82.5pt;margin-top:-13.85pt;width:75.45pt;height:61.15pt;z-index:15956480;mso-position-horizontal-relative:page" coordorigin="1650,-277" coordsize="1509,1223">
            <v:line id="_x0000_s1666" style="position:absolute" from="1650,-237" to="3039,-237" strokecolor="#c6c6c6" strokeweight="1pt">
              <v:stroke dashstyle="dash"/>
            </v:line>
            <v:line id="_x0000_s1665" style="position:absolute" from="3078,-237" to="3118,-237" strokecolor="#c6c6c6" strokeweight="1pt"/>
            <v:shape id="docshape584" o:spid="_x0000_s1664" style="position:absolute;left:3118;top:-278;width:40;height:41" coordorigin="3118,-277" coordsize="40,41" o:spt="100" adj="0,,0" path="m3118,-237r40,m3118,-237r,-40e" filled="f" strokecolor="#c6c6c6" strokeweight="1pt">
              <v:stroke joinstyle="round"/>
              <v:formulas/>
              <v:path arrowok="t" o:connecttype="segments"/>
            </v:shape>
            <v:line id="_x0000_s1663" style="position:absolute" from="3118,945" to="3118,-155" strokecolor="#c6c6c6" strokeweight="1pt">
              <v:stroke dashstyle="dash"/>
            </v:line>
            <v:line id="_x0000_s1662" style="position:absolute" from="3118,-196" to="3118,-237" strokecolor="#c6c6c6" strokeweight="1pt"/>
            <v:shape id="docshape585" o:spid="_x0000_s1661" type="#_x0000_t202" style="position:absolute;left:1649;top:-278;width:1509;height:122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9"/>
                      <w:rPr>
                        <w:sz w:val="17"/>
                      </w:rPr>
                    </w:pPr>
                  </w:p>
                  <w:p w:rsidR="009769E0" w:rsidRDefault="004E3965">
                    <w:pPr>
                      <w:spacing w:line="235" w:lineRule="auto"/>
                      <w:ind w:left="363" w:right="438" w:hanging="7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Editor/ka vysílání</w:t>
                    </w:r>
                  </w:p>
                </w:txbxContent>
              </v:textbox>
            </v:shape>
            <w10:wrap anchorx="page"/>
          </v:group>
        </w:pict>
      </w:r>
      <w:r>
        <w:t>je</w:t>
      </w:r>
      <w:r>
        <w:rPr>
          <w:spacing w:val="-8"/>
        </w:rPr>
        <w:t xml:space="preserve"> </w:t>
      </w:r>
      <w:r>
        <w:t>především</w:t>
      </w:r>
      <w:r>
        <w:rPr>
          <w:spacing w:val="-6"/>
        </w:rPr>
        <w:t xml:space="preserve"> </w:t>
      </w:r>
      <w:r>
        <w:t>jakýmsi</w:t>
      </w:r>
      <w:r>
        <w:rPr>
          <w:spacing w:val="-5"/>
        </w:rPr>
        <w:t xml:space="preserve"> </w:t>
      </w:r>
      <w:r>
        <w:t>sítem,</w:t>
      </w:r>
      <w:r>
        <w:rPr>
          <w:spacing w:val="-5"/>
        </w:rPr>
        <w:t xml:space="preserve"> </w:t>
      </w:r>
      <w:r>
        <w:t>přes</w:t>
      </w:r>
      <w:r>
        <w:rPr>
          <w:spacing w:val="-5"/>
        </w:rPr>
        <w:t xml:space="preserve"> </w:t>
      </w:r>
      <w:r>
        <w:t>které</w:t>
      </w:r>
      <w:r>
        <w:rPr>
          <w:spacing w:val="-5"/>
        </w:rPr>
        <w:t xml:space="preserve"> </w:t>
      </w:r>
      <w:r>
        <w:t>jdou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vysílání</w:t>
      </w:r>
      <w:r>
        <w:rPr>
          <w:spacing w:val="-5"/>
        </w:rPr>
        <w:t xml:space="preserve"> </w:t>
      </w:r>
      <w:r>
        <w:t>všechny</w:t>
      </w:r>
      <w:r>
        <w:rPr>
          <w:spacing w:val="-5"/>
        </w:rPr>
        <w:t xml:space="preserve"> </w:t>
      </w:r>
      <w:r>
        <w:t>příspěvky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2"/>
        </w:rPr>
        <w:t>hudba.</w:t>
      </w:r>
    </w:p>
    <w:p w:rsidR="009769E0" w:rsidRDefault="004E3965">
      <w:pPr>
        <w:pStyle w:val="Zkladntext"/>
        <w:spacing w:before="1" w:line="235" w:lineRule="auto"/>
        <w:ind w:left="2548" w:right="2760"/>
      </w:pPr>
      <w:r>
        <w:t>Skládá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tak,</w:t>
      </w:r>
      <w:r>
        <w:rPr>
          <w:spacing w:val="-7"/>
        </w:rPr>
        <w:t xml:space="preserve"> </w:t>
      </w:r>
      <w:r>
        <w:t>aby</w:t>
      </w:r>
      <w:r>
        <w:rPr>
          <w:spacing w:val="-6"/>
        </w:rPr>
        <w:t xml:space="preserve"> </w:t>
      </w:r>
      <w:r>
        <w:t>bylo</w:t>
      </w:r>
      <w:r>
        <w:rPr>
          <w:spacing w:val="-6"/>
        </w:rPr>
        <w:t xml:space="preserve"> </w:t>
      </w:r>
      <w:r>
        <w:t>vysílání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jednotlivých</w:t>
      </w:r>
      <w:r>
        <w:rPr>
          <w:spacing w:val="-6"/>
        </w:rPr>
        <w:t xml:space="preserve"> </w:t>
      </w:r>
      <w:r>
        <w:t>částech</w:t>
      </w:r>
      <w:r>
        <w:rPr>
          <w:spacing w:val="-6"/>
        </w:rPr>
        <w:t xml:space="preserve"> </w:t>
      </w:r>
      <w:r>
        <w:t>rozmanité a zajímavé.</w:t>
      </w:r>
    </w:p>
    <w:p w:rsidR="009769E0" w:rsidRDefault="004E3965">
      <w:pPr>
        <w:pStyle w:val="Zkladntext"/>
        <w:spacing w:before="7"/>
      </w:pPr>
      <w:r>
        <w:pict>
          <v:shape id="docshape586" o:spid="_x0000_s1659" style="position:absolute;margin-left:76.55pt;margin-top:14.3pt;width:2pt;height:.1pt;z-index:-15508480;mso-wrap-distance-left:0;mso-wrap-distance-right:0;mso-position-horizontal-relative:page" coordorigin="1531,286" coordsize="40,0" path="m1531,286r39,e" filled="f" strokecolor="#c6c6c6" strokeweight="1pt">
            <v:path arrowok="t"/>
            <w10:wrap type="topAndBottom" anchorx="page"/>
          </v:shape>
        </w:pict>
      </w:r>
      <w:r>
        <w:pict>
          <v:group id="docshapegroup587" o:spid="_x0000_s1656" style="position:absolute;margin-left:161.85pt;margin-top:13.8pt;width:390.9pt;height:1pt;z-index:-15507968;mso-wrap-distance-left:0;mso-wrap-distance-right:0;mso-position-horizontal-relative:page" coordorigin="3237,276" coordsize="7818,20">
            <v:line id="_x0000_s1658" style="position:absolute" from="3237,286" to="10976,286" strokecolor="#c6c6c6" strokeweight="1pt">
              <v:stroke dashstyle="dash"/>
            </v:line>
            <v:line id="_x0000_s1657" style="position:absolute" from="11015,286" to="11055,286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9"/>
        <w:rPr>
          <w:sz w:val="8"/>
        </w:rPr>
      </w:pPr>
    </w:p>
    <w:p w:rsidR="009769E0" w:rsidRDefault="004E3965">
      <w:pPr>
        <w:pStyle w:val="Zkladntext"/>
        <w:spacing w:before="64" w:line="235" w:lineRule="auto"/>
        <w:ind w:left="2548" w:right="147"/>
      </w:pPr>
      <w:r>
        <w:pict>
          <v:group id="docshapegroup588" o:spid="_x0000_s1649" style="position:absolute;left:0;text-align:left;margin-left:82.5pt;margin-top:-7.85pt;width:75.45pt;height:61.15pt;z-index:15956992;mso-position-horizontal-relative:page" coordorigin="1650,-157" coordsize="1509,1223">
            <v:line id="_x0000_s1655" style="position:absolute" from="1650,-116" to="3039,-116" strokecolor="#c6c6c6" strokeweight="1pt">
              <v:stroke dashstyle="dash"/>
            </v:line>
            <v:line id="_x0000_s1654" style="position:absolute" from="3078,-116" to="3118,-116" strokecolor="#c6c6c6" strokeweight="1pt"/>
            <v:shape id="docshape589" o:spid="_x0000_s1653" style="position:absolute;left:3118;top:-158;width:40;height:41" coordorigin="3118,-157" coordsize="40,41" o:spt="100" adj="0,,0" path="m3118,-116r40,m3118,-116r,-41e" filled="f" strokecolor="#c6c6c6" strokeweight="1pt">
              <v:stroke joinstyle="round"/>
              <v:formulas/>
              <v:path arrowok="t" o:connecttype="segments"/>
            </v:shape>
            <v:line id="_x0000_s1652" style="position:absolute" from="3118,1065" to="3118,-35" strokecolor="#c6c6c6" strokeweight="1pt">
              <v:stroke dashstyle="dash"/>
            </v:line>
            <v:line id="_x0000_s1651" style="position:absolute" from="3118,-76" to="3118,-116" strokecolor="#c6c6c6" strokeweight="1pt"/>
            <v:shape id="docshape590" o:spid="_x0000_s1650" type="#_x0000_t202" style="position:absolute;left:1649;top:-158;width:1509;height:122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3"/>
                      <w:rPr>
                        <w:sz w:val="27"/>
                      </w:rPr>
                    </w:pPr>
                  </w:p>
                  <w:p w:rsidR="009769E0" w:rsidRDefault="004E3965">
                    <w:pPr>
                      <w:ind w:left="2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Produkční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6"/>
        </w:rPr>
        <w:t>zastává</w:t>
      </w:r>
      <w:r>
        <w:rPr>
          <w:spacing w:val="-15"/>
        </w:rPr>
        <w:t xml:space="preserve"> </w:t>
      </w:r>
      <w:r>
        <w:rPr>
          <w:spacing w:val="-6"/>
        </w:rPr>
        <w:t>v</w:t>
      </w:r>
      <w:r>
        <w:rPr>
          <w:spacing w:val="-12"/>
        </w:rPr>
        <w:t xml:space="preserve"> </w:t>
      </w:r>
      <w:r>
        <w:rPr>
          <w:spacing w:val="-6"/>
        </w:rPr>
        <w:t>newsroomu</w:t>
      </w:r>
      <w:r>
        <w:rPr>
          <w:spacing w:val="-13"/>
        </w:rPr>
        <w:t xml:space="preserve"> </w:t>
      </w:r>
      <w:r>
        <w:rPr>
          <w:spacing w:val="-6"/>
        </w:rPr>
        <w:t>několik</w:t>
      </w:r>
      <w:r>
        <w:rPr>
          <w:spacing w:val="-13"/>
        </w:rPr>
        <w:t xml:space="preserve"> </w:t>
      </w:r>
      <w:r>
        <w:rPr>
          <w:spacing w:val="-6"/>
        </w:rPr>
        <w:t>rolí,</w:t>
      </w:r>
      <w:r>
        <w:rPr>
          <w:spacing w:val="-13"/>
        </w:rPr>
        <w:t xml:space="preserve"> </w:t>
      </w:r>
      <w:r>
        <w:rPr>
          <w:spacing w:val="-6"/>
        </w:rPr>
        <w:t>je</w:t>
      </w:r>
      <w:r>
        <w:rPr>
          <w:spacing w:val="-13"/>
        </w:rPr>
        <w:t xml:space="preserve"> </w:t>
      </w:r>
      <w:r>
        <w:rPr>
          <w:spacing w:val="-6"/>
        </w:rPr>
        <w:t>podporou</w:t>
      </w:r>
      <w:r>
        <w:rPr>
          <w:spacing w:val="-13"/>
        </w:rPr>
        <w:t xml:space="preserve"> </w:t>
      </w:r>
      <w:r>
        <w:rPr>
          <w:spacing w:val="-6"/>
        </w:rPr>
        <w:t>pro</w:t>
      </w:r>
      <w:r>
        <w:rPr>
          <w:spacing w:val="-13"/>
        </w:rPr>
        <w:t xml:space="preserve"> </w:t>
      </w:r>
      <w:r>
        <w:rPr>
          <w:spacing w:val="-6"/>
        </w:rPr>
        <w:t>zprávaře,</w:t>
      </w:r>
      <w:r>
        <w:rPr>
          <w:spacing w:val="-13"/>
        </w:rPr>
        <w:t xml:space="preserve"> </w:t>
      </w:r>
      <w:r>
        <w:rPr>
          <w:spacing w:val="-6"/>
        </w:rPr>
        <w:t>kterým</w:t>
      </w:r>
      <w:r>
        <w:rPr>
          <w:spacing w:val="-12"/>
        </w:rPr>
        <w:t xml:space="preserve"> </w:t>
      </w:r>
      <w:r>
        <w:rPr>
          <w:spacing w:val="-6"/>
        </w:rPr>
        <w:t>pomáhá</w:t>
      </w:r>
      <w:r>
        <w:rPr>
          <w:spacing w:val="-13"/>
        </w:rPr>
        <w:t xml:space="preserve"> </w:t>
      </w:r>
      <w:r>
        <w:rPr>
          <w:spacing w:val="-6"/>
        </w:rPr>
        <w:t>získat</w:t>
      </w:r>
      <w:r>
        <w:rPr>
          <w:spacing w:val="-12"/>
        </w:rPr>
        <w:t xml:space="preserve"> </w:t>
      </w:r>
      <w:r>
        <w:rPr>
          <w:spacing w:val="-6"/>
        </w:rPr>
        <w:t>cenné</w:t>
      </w:r>
      <w:r>
        <w:rPr>
          <w:spacing w:val="-13"/>
        </w:rPr>
        <w:t xml:space="preserve"> </w:t>
      </w:r>
      <w:r>
        <w:rPr>
          <w:spacing w:val="-6"/>
        </w:rPr>
        <w:t>informace,</w:t>
      </w:r>
      <w:r>
        <w:t xml:space="preserve"> </w:t>
      </w:r>
      <w:r>
        <w:rPr>
          <w:spacing w:val="-6"/>
        </w:rPr>
        <w:t>například</w:t>
      </w:r>
      <w:r>
        <w:rPr>
          <w:spacing w:val="-11"/>
        </w:rPr>
        <w:t xml:space="preserve"> </w:t>
      </w:r>
      <w:r>
        <w:rPr>
          <w:spacing w:val="-6"/>
        </w:rPr>
        <w:t>v</w:t>
      </w:r>
      <w:r>
        <w:rPr>
          <w:spacing w:val="-10"/>
        </w:rPr>
        <w:t xml:space="preserve"> </w:t>
      </w:r>
      <w:r>
        <w:rPr>
          <w:spacing w:val="-6"/>
        </w:rPr>
        <w:t>podobě</w:t>
      </w:r>
      <w:r>
        <w:rPr>
          <w:spacing w:val="-11"/>
        </w:rPr>
        <w:t xml:space="preserve"> </w:t>
      </w:r>
      <w:r>
        <w:rPr>
          <w:spacing w:val="-6"/>
        </w:rPr>
        <w:t>telefonického</w:t>
      </w:r>
      <w:r>
        <w:rPr>
          <w:spacing w:val="-10"/>
        </w:rPr>
        <w:t xml:space="preserve"> </w:t>
      </w:r>
      <w:r>
        <w:rPr>
          <w:spacing w:val="-6"/>
        </w:rPr>
        <w:t>spojení</w:t>
      </w:r>
      <w:r>
        <w:rPr>
          <w:spacing w:val="-11"/>
        </w:rPr>
        <w:t xml:space="preserve"> </w:t>
      </w:r>
      <w:r>
        <w:rPr>
          <w:spacing w:val="-6"/>
        </w:rPr>
        <w:t>s</w:t>
      </w:r>
      <w:r>
        <w:rPr>
          <w:spacing w:val="30"/>
        </w:rPr>
        <w:t xml:space="preserve"> </w:t>
      </w:r>
      <w:r>
        <w:rPr>
          <w:spacing w:val="-6"/>
        </w:rPr>
        <w:t>ministrem/vysokým</w:t>
      </w:r>
      <w:r>
        <w:rPr>
          <w:spacing w:val="-11"/>
        </w:rPr>
        <w:t xml:space="preserve"> </w:t>
      </w:r>
      <w:r>
        <w:rPr>
          <w:spacing w:val="-6"/>
        </w:rPr>
        <w:t>manažerem</w:t>
      </w:r>
      <w:r>
        <w:rPr>
          <w:spacing w:val="-10"/>
        </w:rPr>
        <w:t xml:space="preserve"> </w:t>
      </w:r>
      <w:r>
        <w:rPr>
          <w:spacing w:val="-6"/>
        </w:rPr>
        <w:t>či</w:t>
      </w:r>
      <w:r>
        <w:rPr>
          <w:spacing w:val="-10"/>
        </w:rPr>
        <w:t xml:space="preserve"> </w:t>
      </w:r>
      <w:r>
        <w:rPr>
          <w:spacing w:val="-6"/>
        </w:rPr>
        <w:t>jinou</w:t>
      </w:r>
      <w:r>
        <w:rPr>
          <w:spacing w:val="-11"/>
        </w:rPr>
        <w:t xml:space="preserve"> </w:t>
      </w:r>
      <w:r>
        <w:rPr>
          <w:spacing w:val="-6"/>
        </w:rPr>
        <w:t>vlivnou</w:t>
      </w:r>
      <w:r>
        <w:rPr>
          <w:spacing w:val="-10"/>
        </w:rPr>
        <w:t xml:space="preserve"> </w:t>
      </w:r>
      <w:r>
        <w:rPr>
          <w:spacing w:val="-6"/>
        </w:rPr>
        <w:t>osobou.</w:t>
      </w:r>
      <w:r>
        <w:rPr>
          <w:spacing w:val="-4"/>
        </w:rPr>
        <w:t xml:space="preserve"> Dále</w:t>
      </w:r>
      <w:r>
        <w:rPr>
          <w:spacing w:val="-13"/>
        </w:rPr>
        <w:t xml:space="preserve"> </w:t>
      </w:r>
      <w:r>
        <w:rPr>
          <w:spacing w:val="-4"/>
        </w:rPr>
        <w:t>je</w:t>
      </w:r>
      <w:r>
        <w:rPr>
          <w:spacing w:val="-13"/>
        </w:rPr>
        <w:t xml:space="preserve"> </w:t>
      </w:r>
      <w:r>
        <w:rPr>
          <w:spacing w:val="-4"/>
        </w:rPr>
        <w:t>„spojkou“</w:t>
      </w:r>
      <w:r>
        <w:rPr>
          <w:spacing w:val="-13"/>
        </w:rPr>
        <w:t xml:space="preserve"> </w:t>
      </w:r>
      <w:r>
        <w:rPr>
          <w:spacing w:val="-4"/>
        </w:rPr>
        <w:t>mezi</w:t>
      </w:r>
      <w:r>
        <w:rPr>
          <w:spacing w:val="-13"/>
        </w:rPr>
        <w:t xml:space="preserve"> </w:t>
      </w:r>
      <w:r>
        <w:rPr>
          <w:spacing w:val="-4"/>
        </w:rPr>
        <w:t>moderátorem,</w:t>
      </w:r>
      <w:r>
        <w:rPr>
          <w:spacing w:val="-13"/>
        </w:rPr>
        <w:t xml:space="preserve"> </w:t>
      </w:r>
      <w:r>
        <w:rPr>
          <w:spacing w:val="-4"/>
        </w:rPr>
        <w:t>zvukařem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editorem.</w:t>
      </w:r>
      <w:r>
        <w:rPr>
          <w:spacing w:val="-12"/>
        </w:rPr>
        <w:t xml:space="preserve"> </w:t>
      </w:r>
      <w:r>
        <w:rPr>
          <w:spacing w:val="-4"/>
        </w:rPr>
        <w:t>Produkční</w:t>
      </w:r>
      <w:r>
        <w:rPr>
          <w:spacing w:val="-12"/>
        </w:rPr>
        <w:t xml:space="preserve"> </w:t>
      </w:r>
      <w:r>
        <w:rPr>
          <w:spacing w:val="-4"/>
        </w:rPr>
        <w:t>je</w:t>
      </w:r>
      <w:r>
        <w:rPr>
          <w:spacing w:val="-13"/>
        </w:rPr>
        <w:t xml:space="preserve"> </w:t>
      </w:r>
      <w:r>
        <w:rPr>
          <w:spacing w:val="-4"/>
        </w:rPr>
        <w:t>také</w:t>
      </w:r>
      <w:r>
        <w:rPr>
          <w:spacing w:val="-13"/>
        </w:rPr>
        <w:t xml:space="preserve"> </w:t>
      </w:r>
      <w:r>
        <w:rPr>
          <w:spacing w:val="-4"/>
        </w:rPr>
        <w:t>jakýmsi</w:t>
      </w:r>
      <w:r>
        <w:rPr>
          <w:spacing w:val="-12"/>
        </w:rPr>
        <w:t xml:space="preserve"> </w:t>
      </w:r>
      <w:r>
        <w:rPr>
          <w:spacing w:val="-4"/>
        </w:rPr>
        <w:t>„strážným andělem“</w:t>
      </w:r>
      <w:r>
        <w:rPr>
          <w:spacing w:val="-9"/>
        </w:rPr>
        <w:t xml:space="preserve"> </w:t>
      </w:r>
      <w:r>
        <w:rPr>
          <w:spacing w:val="-4"/>
        </w:rPr>
        <w:t>pro</w:t>
      </w:r>
      <w:r>
        <w:rPr>
          <w:spacing w:val="-9"/>
        </w:rPr>
        <w:t xml:space="preserve"> </w:t>
      </w:r>
      <w:r>
        <w:rPr>
          <w:spacing w:val="-4"/>
        </w:rPr>
        <w:t>hosty,</w:t>
      </w:r>
      <w:r>
        <w:rPr>
          <w:spacing w:val="-9"/>
        </w:rPr>
        <w:t xml:space="preserve"> </w:t>
      </w:r>
      <w:r>
        <w:rPr>
          <w:spacing w:val="-4"/>
        </w:rPr>
        <w:t>kteří</w:t>
      </w:r>
      <w:r>
        <w:rPr>
          <w:spacing w:val="-8"/>
        </w:rPr>
        <w:t xml:space="preserve"> </w:t>
      </w:r>
      <w:r>
        <w:rPr>
          <w:spacing w:val="-4"/>
        </w:rPr>
        <w:t>do</w:t>
      </w:r>
      <w:r>
        <w:rPr>
          <w:spacing w:val="-9"/>
        </w:rPr>
        <w:t xml:space="preserve"> </w:t>
      </w:r>
      <w:r>
        <w:rPr>
          <w:spacing w:val="-4"/>
        </w:rPr>
        <w:t>rádia</w:t>
      </w:r>
      <w:r>
        <w:rPr>
          <w:spacing w:val="-9"/>
        </w:rPr>
        <w:t xml:space="preserve"> </w:t>
      </w:r>
      <w:r>
        <w:rPr>
          <w:spacing w:val="-4"/>
        </w:rPr>
        <w:t>přijdou</w:t>
      </w:r>
      <w:r>
        <w:rPr>
          <w:spacing w:val="-9"/>
        </w:rPr>
        <w:t xml:space="preserve"> </w:t>
      </w:r>
      <w:r>
        <w:rPr>
          <w:spacing w:val="-4"/>
        </w:rPr>
        <w:t>na</w:t>
      </w:r>
      <w:r>
        <w:rPr>
          <w:spacing w:val="-9"/>
        </w:rPr>
        <w:t xml:space="preserve"> </w:t>
      </w:r>
      <w:r>
        <w:rPr>
          <w:spacing w:val="-4"/>
        </w:rPr>
        <w:t>rozhovor.</w:t>
      </w:r>
    </w:p>
    <w:p w:rsidR="009769E0" w:rsidRDefault="004E3965">
      <w:pPr>
        <w:pStyle w:val="Zkladntext"/>
        <w:spacing w:before="10"/>
        <w:rPr>
          <w:sz w:val="10"/>
        </w:rPr>
      </w:pPr>
      <w:r>
        <w:pict>
          <v:shape id="docshape591" o:spid="_x0000_s1648" style="position:absolute;margin-left:76.55pt;margin-top:8.3pt;width:2pt;height:.1pt;z-index:-15507456;mso-wrap-distance-left:0;mso-wrap-distance-right:0;mso-position-horizontal-relative:page" coordorigin="1531,166" coordsize="40,0" path="m1531,166r39,e" filled="f" strokecolor="#c6c6c6" strokeweight="1pt">
            <v:path arrowok="t"/>
            <w10:wrap type="topAndBottom" anchorx="page"/>
          </v:shape>
        </w:pict>
      </w:r>
      <w:r>
        <w:pict>
          <v:group id="docshapegroup592" o:spid="_x0000_s1645" style="position:absolute;margin-left:161.85pt;margin-top:7.8pt;width:390.9pt;height:1pt;z-index:-15506944;mso-wrap-distance-left:0;mso-wrap-distance-right:0;mso-position-horizontal-relative:page" coordorigin="3237,156" coordsize="7818,20">
            <v:line id="_x0000_s1647" style="position:absolute" from="3237,166" to="10976,166" strokecolor="#c6c6c6" strokeweight="1pt">
              <v:stroke dashstyle="dash"/>
            </v:line>
            <v:line id="_x0000_s1646" style="position:absolute" from="11015,166" to="11055,166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7"/>
        <w:rPr>
          <w:sz w:val="18"/>
        </w:rPr>
      </w:pPr>
    </w:p>
    <w:p w:rsidR="009769E0" w:rsidRDefault="004E3965">
      <w:pPr>
        <w:pStyle w:val="Zkladntext"/>
        <w:spacing w:before="64" w:line="235" w:lineRule="auto"/>
        <w:ind w:left="2548" w:right="3254"/>
      </w:pPr>
      <w:r>
        <w:pict>
          <v:group id="docshapegroup593" o:spid="_x0000_s1638" style="position:absolute;left:0;text-align:left;margin-left:82.5pt;margin-top:-13.85pt;width:75.45pt;height:61.15pt;z-index:15957504;mso-position-horizontal-relative:page" coordorigin="1650,-277" coordsize="1509,1223">
            <v:line id="_x0000_s1644" style="position:absolute" from="1650,-237" to="3039,-237" strokecolor="#c6c6c6" strokeweight="1pt">
              <v:stroke dashstyle="dash"/>
            </v:line>
            <v:line id="_x0000_s1643" style="position:absolute" from="3078,-237" to="3118,-237" strokecolor="#c6c6c6" strokeweight="1pt"/>
            <v:shape id="docshape594" o:spid="_x0000_s1642" style="position:absolute;left:3118;top:-278;width:40;height:41" coordorigin="3118,-277" coordsize="40,41" o:spt="100" adj="0,,0" path="m3118,-237r40,m3118,-237r,-40e" filled="f" strokecolor="#c6c6c6" strokeweight="1pt">
              <v:stroke joinstyle="round"/>
              <v:formulas/>
              <v:path arrowok="t" o:connecttype="segments"/>
            </v:shape>
            <v:line id="_x0000_s1641" style="position:absolute" from="3118,945" to="3118,-155" strokecolor="#c6c6c6" strokeweight="1pt">
              <v:stroke dashstyle="dash"/>
            </v:line>
            <v:line id="_x0000_s1640" style="position:absolute" from="3118,-196" to="3118,-237" strokecolor="#c6c6c6" strokeweight="1pt"/>
            <v:shape id="docshape595" o:spid="_x0000_s1639" type="#_x0000_t202" style="position:absolute;left:1649;top:-278;width:1509;height:122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9"/>
                      <w:rPr>
                        <w:sz w:val="17"/>
                      </w:rPr>
                    </w:pPr>
                  </w:p>
                  <w:p w:rsidR="009769E0" w:rsidRDefault="004E3965">
                    <w:pPr>
                      <w:spacing w:line="235" w:lineRule="auto"/>
                      <w:ind w:left="142" w:right="300" w:firstLine="16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Reportér</w:t>
                    </w:r>
                    <w:r>
                      <w:rPr>
                        <w:b/>
                        <w:spacing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či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reportérka</w:t>
                    </w:r>
                  </w:p>
                </w:txbxContent>
              </v:textbox>
            </v:shape>
            <w10:wrap anchorx="page"/>
          </v:group>
        </w:pict>
      </w:r>
      <w:r>
        <w:t>pohybuje se na hranici zpravodajství a publicistiky: pracuje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terénu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událost</w:t>
      </w:r>
      <w:r>
        <w:rPr>
          <w:spacing w:val="-6"/>
        </w:rPr>
        <w:t xml:space="preserve"> </w:t>
      </w:r>
      <w:r>
        <w:t>popisuje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zároveň</w:t>
      </w:r>
      <w:r>
        <w:rPr>
          <w:spacing w:val="-6"/>
        </w:rPr>
        <w:t xml:space="preserve"> </w:t>
      </w:r>
      <w:r>
        <w:t>ji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hodnotí, jeho postoj je často zřetelný a ovlivňuje kompozici.</w:t>
      </w:r>
    </w:p>
    <w:p w:rsidR="009769E0" w:rsidRDefault="004E3965">
      <w:pPr>
        <w:pStyle w:val="Zkladntext"/>
        <w:spacing w:before="7"/>
      </w:pPr>
      <w:r>
        <w:pict>
          <v:shape id="docshape596" o:spid="_x0000_s1637" style="position:absolute;margin-left:76.55pt;margin-top:14.25pt;width:2pt;height:.1pt;z-index:-15506432;mso-wrap-distance-left:0;mso-wrap-distance-right:0;mso-position-horizontal-relative:page" coordorigin="1531,285" coordsize="40,0" path="m1531,285r39,e" filled="f" strokecolor="#c6c6c6" strokeweight="1pt">
            <v:path arrowok="t"/>
            <w10:wrap type="topAndBottom" anchorx="page"/>
          </v:shape>
        </w:pict>
      </w:r>
      <w:r>
        <w:pict>
          <v:group id="docshapegroup597" o:spid="_x0000_s1634" style="position:absolute;margin-left:161.85pt;margin-top:13.75pt;width:390.9pt;height:1pt;z-index:-15505920;mso-wrap-distance-left:0;mso-wrap-distance-right:0;mso-position-horizontal-relative:page" coordorigin="3237,275" coordsize="7818,20">
            <v:line id="_x0000_s1636" style="position:absolute" from="3237,285" to="10976,285" strokecolor="#c6c6c6" strokeweight="1pt">
              <v:stroke dashstyle="dash"/>
            </v:line>
            <v:line id="_x0000_s1635" style="position:absolute" from="11015,285" to="11055,285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7"/>
        <w:rPr>
          <w:sz w:val="18"/>
        </w:rPr>
      </w:pPr>
    </w:p>
    <w:p w:rsidR="009769E0" w:rsidRDefault="004E3965">
      <w:pPr>
        <w:pStyle w:val="Zkladntext"/>
        <w:spacing w:before="64" w:line="235" w:lineRule="auto"/>
        <w:ind w:left="2547" w:right="787"/>
      </w:pPr>
      <w:r>
        <w:pict>
          <v:group id="docshapegroup598" o:spid="_x0000_s1627" style="position:absolute;left:0;text-align:left;margin-left:82.5pt;margin-top:-13.85pt;width:75.45pt;height:61.15pt;z-index:15958016;mso-position-horizontal-relative:page" coordorigin="1650,-277" coordsize="1509,1223">
            <v:line id="_x0000_s1633" style="position:absolute" from="1650,-237" to="3039,-237" strokecolor="#c6c6c6" strokeweight="1pt">
              <v:stroke dashstyle="dash"/>
            </v:line>
            <v:line id="_x0000_s1632" style="position:absolute" from="3078,-237" to="3118,-237" strokecolor="#c6c6c6" strokeweight="1pt"/>
            <v:shape id="docshape599" o:spid="_x0000_s1631" style="position:absolute;left:3118;top:-278;width:40;height:41" coordorigin="3118,-277" coordsize="40,41" o:spt="100" adj="0,,0" path="m3118,-237r40,m3118,-237r,-40e" filled="f" strokecolor="#c6c6c6" strokeweight="1pt">
              <v:stroke joinstyle="round"/>
              <v:formulas/>
              <v:path arrowok="t" o:connecttype="segments"/>
            </v:shape>
            <v:line id="_x0000_s1630" style="position:absolute" from="3118,945" to="3118,-155" strokecolor="#c6c6c6" strokeweight="1pt">
              <v:stroke dashstyle="dash"/>
            </v:line>
            <v:line id="_x0000_s1629" style="position:absolute" from="3118,-196" to="3118,-237" strokecolor="#c6c6c6" strokeweight="1pt"/>
            <v:shape id="docshape600" o:spid="_x0000_s1628" type="#_x0000_t202" style="position:absolute;left:1649;top:-278;width:1509;height:122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9"/>
                      <w:rPr>
                        <w:sz w:val="17"/>
                      </w:rPr>
                    </w:pPr>
                  </w:p>
                  <w:p w:rsidR="009769E0" w:rsidRDefault="004E3965">
                    <w:pPr>
                      <w:spacing w:line="235" w:lineRule="auto"/>
                      <w:ind w:left="316" w:right="427" w:hanging="4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Sportovní redaktor</w:t>
                    </w:r>
                  </w:p>
                </w:txbxContent>
              </v:textbox>
            </v:shape>
            <w10:wrap anchorx="page"/>
          </v:group>
        </w:pict>
      </w:r>
      <w:r>
        <w:t>v</w:t>
      </w:r>
      <w:r>
        <w:rPr>
          <w:spacing w:val="-5"/>
        </w:rPr>
        <w:t xml:space="preserve"> </w:t>
      </w:r>
      <w:r>
        <w:t>newsroomu</w:t>
      </w:r>
      <w:r>
        <w:rPr>
          <w:spacing w:val="-6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denním</w:t>
      </w:r>
      <w:r>
        <w:rPr>
          <w:spacing w:val="-6"/>
        </w:rPr>
        <w:t xml:space="preserve"> </w:t>
      </w:r>
      <w:r>
        <w:t>vysílání</w:t>
      </w:r>
      <w:r>
        <w:rPr>
          <w:spacing w:val="-6"/>
        </w:rPr>
        <w:t xml:space="preserve"> </w:t>
      </w:r>
      <w:r>
        <w:t>dva</w:t>
      </w:r>
      <w:r>
        <w:rPr>
          <w:spacing w:val="-6"/>
        </w:rPr>
        <w:t xml:space="preserve"> </w:t>
      </w:r>
      <w:r>
        <w:t>sportovní</w:t>
      </w:r>
      <w:r>
        <w:rPr>
          <w:spacing w:val="-5"/>
        </w:rPr>
        <w:t xml:space="preserve"> </w:t>
      </w:r>
      <w:r>
        <w:t>redaktoři,</w:t>
      </w:r>
      <w:r>
        <w:rPr>
          <w:spacing w:val="-6"/>
        </w:rPr>
        <w:t xml:space="preserve"> </w:t>
      </w:r>
      <w:r>
        <w:t>kteří</w:t>
      </w:r>
      <w:r>
        <w:rPr>
          <w:spacing w:val="-5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t>dále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kontaktu s regionálními redaktory a externími spolupracovníky.</w:t>
      </w:r>
    </w:p>
    <w:p w:rsidR="009769E0" w:rsidRDefault="004E3965">
      <w:pPr>
        <w:pStyle w:val="Zkladntext"/>
        <w:spacing w:line="242" w:lineRule="exact"/>
        <w:ind w:left="2547"/>
      </w:pPr>
      <w:r>
        <w:t>Při</w:t>
      </w:r>
      <w:r>
        <w:rPr>
          <w:spacing w:val="-6"/>
        </w:rPr>
        <w:t xml:space="preserve"> </w:t>
      </w:r>
      <w:r>
        <w:t>větších</w:t>
      </w:r>
      <w:r>
        <w:rPr>
          <w:spacing w:val="-3"/>
        </w:rPr>
        <w:t xml:space="preserve"> </w:t>
      </w:r>
      <w:r>
        <w:t>spo</w:t>
      </w:r>
      <w:r>
        <w:t>rtovních</w:t>
      </w:r>
      <w:r>
        <w:rPr>
          <w:spacing w:val="-4"/>
        </w:rPr>
        <w:t xml:space="preserve"> </w:t>
      </w:r>
      <w:r>
        <w:t>událostech</w:t>
      </w:r>
      <w:r>
        <w:rPr>
          <w:spacing w:val="-3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pak</w:t>
      </w:r>
      <w:r>
        <w:rPr>
          <w:spacing w:val="-4"/>
        </w:rPr>
        <w:t xml:space="preserve"> </w:t>
      </w:r>
      <w:r>
        <w:t>tým</w:t>
      </w:r>
      <w:r>
        <w:rPr>
          <w:spacing w:val="-3"/>
        </w:rPr>
        <w:t xml:space="preserve"> </w:t>
      </w:r>
      <w:r>
        <w:rPr>
          <w:spacing w:val="-2"/>
        </w:rPr>
        <w:t>posílen.</w:t>
      </w:r>
    </w:p>
    <w:p w:rsidR="009769E0" w:rsidRDefault="004E3965">
      <w:pPr>
        <w:pStyle w:val="Zkladntext"/>
        <w:spacing w:before="4"/>
      </w:pPr>
      <w:r>
        <w:pict>
          <v:shape id="docshape601" o:spid="_x0000_s1626" style="position:absolute;margin-left:76.55pt;margin-top:14.15pt;width:2pt;height:.1pt;z-index:-15505408;mso-wrap-distance-left:0;mso-wrap-distance-right:0;mso-position-horizontal-relative:page" coordorigin="1531,283" coordsize="40,0" path="m1531,283r39,e" filled="f" strokecolor="#c6c6c6" strokeweight="1pt">
            <v:path arrowok="t"/>
            <w10:wrap type="topAndBottom" anchorx="page"/>
          </v:shape>
        </w:pict>
      </w:r>
      <w:r>
        <w:pict>
          <v:group id="docshapegroup602" o:spid="_x0000_s1623" style="position:absolute;margin-left:161.85pt;margin-top:13.65pt;width:390.9pt;height:1pt;z-index:-15504896;mso-wrap-distance-left:0;mso-wrap-distance-right:0;mso-position-horizontal-relative:page" coordorigin="3237,273" coordsize="7818,20">
            <v:line id="_x0000_s1625" style="position:absolute" from="3237,283" to="10976,283" strokecolor="#c6c6c6" strokeweight="1pt">
              <v:stroke dashstyle="dash"/>
            </v:line>
            <v:line id="_x0000_s1624" style="position:absolute" from="11015,283" to="11055,283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7"/>
        <w:rPr>
          <w:sz w:val="18"/>
        </w:rPr>
      </w:pPr>
    </w:p>
    <w:p w:rsidR="009769E0" w:rsidRDefault="004E3965">
      <w:pPr>
        <w:pStyle w:val="Zkladntext"/>
        <w:spacing w:before="64" w:line="235" w:lineRule="auto"/>
        <w:ind w:left="2547"/>
      </w:pPr>
      <w:r>
        <w:pict>
          <v:group id="docshapegroup603" o:spid="_x0000_s1616" style="position:absolute;left:0;text-align:left;margin-left:82.5pt;margin-top:-13.85pt;width:75.45pt;height:61.15pt;z-index:15958528;mso-position-horizontal-relative:page" coordorigin="1650,-277" coordsize="1509,1223">
            <v:line id="_x0000_s1622" style="position:absolute" from="1650,-237" to="3039,-237" strokecolor="#c6c6c6" strokeweight="1pt">
              <v:stroke dashstyle="dash"/>
            </v:line>
            <v:line id="_x0000_s1621" style="position:absolute" from="3078,-237" to="3118,-237" strokecolor="#c6c6c6" strokeweight="1pt"/>
            <v:shape id="docshape604" o:spid="_x0000_s1620" style="position:absolute;left:3118;top:-278;width:40;height:41" coordorigin="3118,-277" coordsize="40,41" o:spt="100" adj="0,,0" path="m3118,-237r40,m3118,-237r,-40e" filled="f" strokecolor="#c6c6c6" strokeweight="1pt">
              <v:stroke joinstyle="round"/>
              <v:formulas/>
              <v:path arrowok="t" o:connecttype="segments"/>
            </v:shape>
            <v:line id="_x0000_s1619" style="position:absolute" from="3118,945" to="3118,-155" strokecolor="#c6c6c6" strokeweight="1pt">
              <v:stroke dashstyle="dash"/>
            </v:line>
            <v:line id="_x0000_s1618" style="position:absolute" from="3118,-196" to="3118,-237" strokecolor="#c6c6c6" strokeweight="1pt"/>
            <v:shape id="docshape605" o:spid="_x0000_s1617" type="#_x0000_t202" style="position:absolute;left:1649;top:-278;width:1509;height:122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3"/>
                      <w:rPr>
                        <w:sz w:val="27"/>
                      </w:rPr>
                    </w:pPr>
                  </w:p>
                  <w:p w:rsidR="009769E0" w:rsidRDefault="004E3965">
                    <w:pPr>
                      <w:spacing w:before="1"/>
                      <w:ind w:left="22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Newsroom</w:t>
                    </w:r>
                  </w:p>
                </w:txbxContent>
              </v:textbox>
            </v:shape>
            <w10:wrap anchorx="page"/>
          </v:group>
        </w:pict>
      </w:r>
      <w:r>
        <w:t>centrum</w:t>
      </w:r>
      <w:r>
        <w:rPr>
          <w:spacing w:val="-7"/>
        </w:rPr>
        <w:t xml:space="preserve"> </w:t>
      </w:r>
      <w:r>
        <w:t>dění,</w:t>
      </w:r>
      <w:r>
        <w:rPr>
          <w:spacing w:val="-8"/>
        </w:rPr>
        <w:t xml:space="preserve"> </w:t>
      </w:r>
      <w:r>
        <w:t>místo</w:t>
      </w:r>
      <w:r>
        <w:rPr>
          <w:spacing w:val="-8"/>
        </w:rPr>
        <w:t xml:space="preserve"> </w:t>
      </w:r>
      <w:r>
        <w:t>příprav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redakce,</w:t>
      </w:r>
      <w:r>
        <w:rPr>
          <w:spacing w:val="-7"/>
        </w:rPr>
        <w:t xml:space="preserve"> </w:t>
      </w:r>
      <w:r>
        <w:t>místo</w:t>
      </w:r>
      <w:r>
        <w:rPr>
          <w:spacing w:val="-8"/>
        </w:rPr>
        <w:t xml:space="preserve"> </w:t>
      </w:r>
      <w:r>
        <w:t>zpravodajství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dnes</w:t>
      </w:r>
      <w:r>
        <w:rPr>
          <w:spacing w:val="-8"/>
        </w:rPr>
        <w:t xml:space="preserve"> </w:t>
      </w:r>
      <w:r>
        <w:t>vybavena</w:t>
      </w:r>
      <w:r>
        <w:rPr>
          <w:spacing w:val="-7"/>
        </w:rPr>
        <w:t xml:space="preserve"> </w:t>
      </w:r>
      <w:r>
        <w:t>technikou</w:t>
      </w:r>
      <w:r>
        <w:rPr>
          <w:spacing w:val="-8"/>
        </w:rPr>
        <w:t xml:space="preserve"> </w:t>
      </w:r>
      <w:r>
        <w:t>jako</w:t>
      </w:r>
      <w:r>
        <w:rPr>
          <w:spacing w:val="-8"/>
        </w:rPr>
        <w:t xml:space="preserve"> </w:t>
      </w:r>
      <w:r>
        <w:t>PC, tablety, mikrofony, mixážní pulty, přenosovou technikou,</w:t>
      </w:r>
    </w:p>
    <w:p w:rsidR="009769E0" w:rsidRDefault="004E3965">
      <w:pPr>
        <w:pStyle w:val="Zkladntext"/>
        <w:spacing w:line="242" w:lineRule="exact"/>
        <w:ind w:left="2547"/>
      </w:pPr>
      <w:r>
        <w:t>ale</w:t>
      </w:r>
      <w:r>
        <w:rPr>
          <w:spacing w:val="-8"/>
        </w:rPr>
        <w:t xml:space="preserve"> </w:t>
      </w:r>
      <w:r>
        <w:t>také</w:t>
      </w:r>
      <w:r>
        <w:rPr>
          <w:spacing w:val="-5"/>
        </w:rPr>
        <w:t xml:space="preserve"> </w:t>
      </w:r>
      <w:r>
        <w:rPr>
          <w:spacing w:val="-2"/>
        </w:rPr>
        <w:t>hodinami</w:t>
      </w:r>
    </w:p>
    <w:p w:rsidR="009769E0" w:rsidRDefault="004E3965">
      <w:pPr>
        <w:pStyle w:val="Zkladntext"/>
        <w:spacing w:before="4"/>
      </w:pPr>
      <w:r>
        <w:pict>
          <v:shape id="docshape606" o:spid="_x0000_s1615" style="position:absolute;margin-left:76.55pt;margin-top:14.15pt;width:2pt;height:.1pt;z-index:-15504384;mso-wrap-distance-left:0;mso-wrap-distance-right:0;mso-position-horizontal-relative:page" coordorigin="1531,283" coordsize="40,0" path="m1531,283r39,e" filled="f" strokecolor="#c6c6c6" strokeweight="1pt">
            <v:path arrowok="t"/>
            <w10:wrap type="topAndBottom" anchorx="page"/>
          </v:shape>
        </w:pict>
      </w:r>
      <w:r>
        <w:pict>
          <v:group id="docshapegroup607" o:spid="_x0000_s1612" style="position:absolute;margin-left:161.85pt;margin-top:13.65pt;width:390.9pt;height:1pt;z-index:-15503872;mso-wrap-distance-left:0;mso-wrap-distance-right:0;mso-position-horizontal-relative:page" coordorigin="3237,273" coordsize="7818,20">
            <v:line id="_x0000_s1614" style="position:absolute" from="3237,283" to="10976,283" strokecolor="#c6c6c6" strokeweight="1pt">
              <v:stroke dashstyle="dash"/>
            </v:line>
            <v:line id="_x0000_s1613" style="position:absolute" from="11015,283" to="11055,283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7"/>
        <w:rPr>
          <w:sz w:val="18"/>
        </w:rPr>
      </w:pPr>
    </w:p>
    <w:p w:rsidR="009769E0" w:rsidRDefault="004E3965">
      <w:pPr>
        <w:pStyle w:val="Zkladntext"/>
        <w:spacing w:before="64" w:line="235" w:lineRule="auto"/>
        <w:ind w:left="2547" w:right="699"/>
      </w:pPr>
      <w:r>
        <w:pict>
          <v:group id="docshapegroup608" o:spid="_x0000_s1605" style="position:absolute;left:0;text-align:left;margin-left:82.5pt;margin-top:-13.85pt;width:75.45pt;height:61.15pt;z-index:15959040;mso-position-horizontal-relative:page" coordorigin="1650,-277" coordsize="1509,1223">
            <v:line id="_x0000_s1611" style="position:absolute" from="1650,-237" to="3039,-237" strokecolor="#c6c6c6" strokeweight="1pt">
              <v:stroke dashstyle="dash"/>
            </v:line>
            <v:line id="_x0000_s1610" style="position:absolute" from="3078,-237" to="3118,-237" strokecolor="#c6c6c6" strokeweight="1pt"/>
            <v:shape id="docshape609" o:spid="_x0000_s1609" style="position:absolute;left:3118;top:-278;width:40;height:41" coordorigin="3118,-277" coordsize="40,41" o:spt="100" adj="0,,0" path="m3118,-237r40,m3118,-237r,-40e" filled="f" strokecolor="#c6c6c6" strokeweight="1pt">
              <v:stroke joinstyle="round"/>
              <v:formulas/>
              <v:path arrowok="t" o:connecttype="segments"/>
            </v:shape>
            <v:line id="_x0000_s1608" style="position:absolute" from="3118,945" to="3118,-155" strokecolor="#c6c6c6" strokeweight="1pt">
              <v:stroke dashstyle="dash"/>
            </v:line>
            <v:line id="_x0000_s1607" style="position:absolute" from="3118,-196" to="3118,-237" strokecolor="#c6c6c6" strokeweight="1pt"/>
            <v:shape id="docshape610" o:spid="_x0000_s1606" type="#_x0000_t202" style="position:absolute;left:1649;top:-278;width:1509;height:122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9"/>
                      <w:rPr>
                        <w:sz w:val="17"/>
                      </w:rPr>
                    </w:pPr>
                  </w:p>
                  <w:p w:rsidR="009769E0" w:rsidRDefault="004E3965">
                    <w:pPr>
                      <w:spacing w:before="1" w:line="235" w:lineRule="auto"/>
                      <w:ind w:left="452" w:right="311" w:hanging="29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Redaktor/ka zpráv</w:t>
                    </w:r>
                  </w:p>
                </w:txbxContent>
              </v:textbox>
            </v:shape>
            <w10:wrap anchorx="page"/>
          </v:group>
        </w:pict>
      </w:r>
      <w:r>
        <w:t>musí mít dávku výmluvnosti, asertivity i drzosti, aby se k informaci co nejrychleji dostal. Zprávu</w:t>
      </w:r>
      <w:r>
        <w:rPr>
          <w:spacing w:val="-5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připravit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co</w:t>
      </w:r>
      <w:r>
        <w:rPr>
          <w:spacing w:val="-6"/>
        </w:rPr>
        <w:t xml:space="preserve"> </w:t>
      </w:r>
      <w:r>
        <w:t>nejkratší</w:t>
      </w:r>
      <w:r>
        <w:rPr>
          <w:spacing w:val="-5"/>
        </w:rPr>
        <w:t xml:space="preserve"> </w:t>
      </w:r>
      <w:r>
        <w:t>době,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dalších</w:t>
      </w:r>
      <w:r>
        <w:rPr>
          <w:spacing w:val="-6"/>
        </w:rPr>
        <w:t xml:space="preserve"> </w:t>
      </w:r>
      <w:r>
        <w:t>vstupů</w:t>
      </w:r>
      <w:r>
        <w:rPr>
          <w:spacing w:val="-5"/>
        </w:rPr>
        <w:t xml:space="preserve"> </w:t>
      </w:r>
      <w:r>
        <w:t>pak</w:t>
      </w:r>
      <w:r>
        <w:rPr>
          <w:spacing w:val="-6"/>
        </w:rPr>
        <w:t xml:space="preserve"> </w:t>
      </w:r>
      <w:r>
        <w:t>zjišťují</w:t>
      </w:r>
      <w:r>
        <w:rPr>
          <w:spacing w:val="-5"/>
        </w:rPr>
        <w:t xml:space="preserve"> </w:t>
      </w:r>
      <w:r>
        <w:t>další</w:t>
      </w:r>
      <w:r>
        <w:rPr>
          <w:spacing w:val="-6"/>
        </w:rPr>
        <w:t xml:space="preserve"> </w:t>
      </w:r>
      <w:r>
        <w:t>podrobnosti, jsou ve spojení s regionálními redaktory. Lidově také zprávař/ka.</w:t>
      </w:r>
    </w:p>
    <w:p w:rsidR="009769E0" w:rsidRDefault="004E3965">
      <w:pPr>
        <w:pStyle w:val="Zkladntext"/>
        <w:spacing w:before="7"/>
      </w:pPr>
      <w:r>
        <w:pict>
          <v:shape id="docshape611" o:spid="_x0000_s1604" style="position:absolute;margin-left:76.55pt;margin-top:14.25pt;width:2pt;height:.1pt;z-index:-15503360;mso-wrap-distance-left:0;mso-wrap-distance-right:0;mso-position-horizontal-relative:page" coordorigin="1531,285" coordsize="40,0" path="m1531,285r39,e" filled="f" strokecolor="#c6c6c6" strokeweight="1pt">
            <v:path arrowok="t"/>
            <w10:wrap type="topAndBottom" anchorx="page"/>
          </v:shape>
        </w:pict>
      </w:r>
      <w:r>
        <w:pict>
          <v:group id="docshapegroup612" o:spid="_x0000_s1601" style="position:absolute;margin-left:161.85pt;margin-top:13.75pt;width:390.9pt;height:1pt;z-index:-15502848;mso-wrap-distance-left:0;mso-wrap-distance-right:0;mso-position-horizontal-relative:page" coordorigin="3237,275" coordsize="7818,20">
            <v:line id="_x0000_s1603" style="position:absolute" from="3237,285" to="10976,285" strokecolor="#c6c6c6" strokeweight="1pt">
              <v:stroke dashstyle="dash"/>
            </v:line>
            <v:line id="_x0000_s1602" style="position:absolute" from="11015,285" to="11055,285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5"/>
        <w:rPr>
          <w:sz w:val="28"/>
        </w:rPr>
      </w:pPr>
    </w:p>
    <w:p w:rsidR="009769E0" w:rsidRDefault="004E3965">
      <w:pPr>
        <w:pStyle w:val="Zkladntext"/>
        <w:spacing w:before="64" w:line="235" w:lineRule="auto"/>
        <w:ind w:left="2547" w:right="699"/>
      </w:pPr>
      <w:r>
        <w:pict>
          <v:group id="docshapegroup613" o:spid="_x0000_s1594" style="position:absolute;left:0;text-align:left;margin-left:82.5pt;margin-top:-19.9pt;width:75.45pt;height:61.15pt;z-index:15959552;mso-position-horizontal-relative:page" coordorigin="1650,-398" coordsize="1509,1223">
            <v:line id="_x0000_s1600" style="position:absolute" from="1650,-357" to="3039,-357" strokecolor="#c6c6c6" strokeweight="1pt">
              <v:stroke dashstyle="dash"/>
            </v:line>
            <v:line id="_x0000_s1599" style="position:absolute" from="3078,-357" to="3118,-357" strokecolor="#c6c6c6" strokeweight="1pt"/>
            <v:shape id="docshape614" o:spid="_x0000_s1598" style="position:absolute;left:3118;top:-398;width:40;height:41" coordorigin="3118,-398" coordsize="40,41" o:spt="100" adj="0,,0" path="m3118,-357r40,m3118,-357r,-41e" filled="f" strokecolor="#c6c6c6" strokeweight="1pt">
              <v:stroke joinstyle="round"/>
              <v:formulas/>
              <v:path arrowok="t" o:connecttype="segments"/>
            </v:shape>
            <v:line id="_x0000_s1597" style="position:absolute" from="3118,825" to="3118,-275" strokecolor="#c6c6c6" strokeweight="1pt">
              <v:stroke dashstyle="dash"/>
            </v:line>
            <v:line id="_x0000_s1596" style="position:absolute" from="3118,-316" to="3118,-357" strokecolor="#c6c6c6" strokeweight="1pt"/>
            <v:shape id="docshape615" o:spid="_x0000_s1595" type="#_x0000_t202" style="position:absolute;left:1649;top:-398;width:1509;height:1223" filled="f" stroked="f">
              <v:textbox inset="0,0,0,0">
                <w:txbxContent>
                  <w:p w:rsidR="009769E0" w:rsidRDefault="009769E0">
                    <w:pPr>
                      <w:spacing w:before="11"/>
                      <w:rPr>
                        <w:sz w:val="27"/>
                      </w:rPr>
                    </w:pPr>
                  </w:p>
                  <w:p w:rsidR="009769E0" w:rsidRDefault="004E3965">
                    <w:pPr>
                      <w:spacing w:before="1" w:line="235" w:lineRule="auto"/>
                      <w:ind w:left="309" w:right="467" w:firstLine="52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Technik přenosu, zvukař</w:t>
                    </w:r>
                  </w:p>
                </w:txbxContent>
              </v:textbox>
            </v:shape>
            <w10:wrap anchorx="page"/>
          </v:group>
        </w:pict>
      </w:r>
      <w:r>
        <w:t>pracuje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redakci/technickém</w:t>
      </w:r>
      <w:r>
        <w:rPr>
          <w:spacing w:val="-6"/>
        </w:rPr>
        <w:t xml:space="preserve"> </w:t>
      </w:r>
      <w:r>
        <w:t>studiu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terénu</w:t>
      </w:r>
      <w:r>
        <w:rPr>
          <w:spacing w:val="-6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mixpultem,</w:t>
      </w:r>
      <w:r>
        <w:rPr>
          <w:spacing w:val="-6"/>
        </w:rPr>
        <w:t xml:space="preserve"> </w:t>
      </w:r>
      <w:r>
        <w:t>technický</w:t>
      </w:r>
      <w:r>
        <w:rPr>
          <w:spacing w:val="-6"/>
        </w:rPr>
        <w:t xml:space="preserve"> </w:t>
      </w:r>
      <w:r>
        <w:t>pracovník</w:t>
      </w:r>
      <w:r>
        <w:rPr>
          <w:spacing w:val="-6"/>
        </w:rPr>
        <w:t xml:space="preserve"> </w:t>
      </w:r>
      <w:r>
        <w:t>– spolupracuje s editorem, redaktory i reportéry</w: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spacing w:before="4"/>
        <w:rPr>
          <w:sz w:val="10"/>
        </w:rPr>
      </w:pPr>
      <w:r>
        <w:pict>
          <v:shape id="docshape616" o:spid="_x0000_s1593" style="position:absolute;margin-left:76.55pt;margin-top:8pt;width:2pt;height:.1pt;z-index:-15502336;mso-wrap-distance-left:0;mso-wrap-distance-right:0;mso-position-horizontal-relative:page" coordorigin="1531,160" coordsize="40,0" path="m1531,160r39,e" filled="f" strokecolor="#c6c6c6" strokeweight="1pt">
            <v:path arrowok="t"/>
            <w10:wrap type="topAndBottom" anchorx="page"/>
          </v:shape>
        </w:pict>
      </w:r>
      <w:r>
        <w:pict>
          <v:group id="docshapegroup617" o:spid="_x0000_s1590" style="position:absolute;margin-left:161.85pt;margin-top:7.5pt;width:390.9pt;height:1pt;z-index:-15501824;mso-wrap-distance-left:0;mso-wrap-distance-right:0;mso-position-horizontal-relative:page" coordorigin="3237,150" coordsize="7818,20">
            <v:line id="_x0000_s1592" style="position:absolute" from="3237,160" to="10976,160" strokecolor="#c6c6c6" strokeweight="1pt">
              <v:stroke dashstyle="dash"/>
            </v:line>
            <v:line id="_x0000_s1591" style="position:absolute" from="11015,160" to="11055,160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7"/>
        <w:rPr>
          <w:sz w:val="18"/>
        </w:rPr>
      </w:pPr>
    </w:p>
    <w:p w:rsidR="009769E0" w:rsidRDefault="004E3965">
      <w:pPr>
        <w:pStyle w:val="Zkladntext"/>
        <w:spacing w:before="64" w:line="235" w:lineRule="auto"/>
        <w:ind w:left="2547" w:right="568"/>
      </w:pPr>
      <w:r>
        <w:pict>
          <v:group id="docshapegroup618" o:spid="_x0000_s1583" style="position:absolute;left:0;text-align:left;margin-left:82.5pt;margin-top:-13.9pt;width:75.45pt;height:61.15pt;z-index:15960064;mso-position-horizontal-relative:page" coordorigin="1650,-278" coordsize="1509,1223">
            <v:line id="_x0000_s1589" style="position:absolute" from="1650,-237" to="3039,-237" strokecolor="#c6c6c6" strokeweight="1pt">
              <v:stroke dashstyle="dash"/>
            </v:line>
            <v:line id="_x0000_s1588" style="position:absolute" from="3078,-237" to="3118,-237" strokecolor="#c6c6c6" strokeweight="1pt"/>
            <v:shape id="docshape619" o:spid="_x0000_s1587" style="position:absolute;left:3118;top:-278;width:40;height:41" coordorigin="3118,-278" coordsize="40,41" o:spt="100" adj="0,,0" path="m3118,-237r40,m3118,-237r,-41e" filled="f" strokecolor="#c6c6c6" strokeweight="1pt">
              <v:stroke joinstyle="round"/>
              <v:formulas/>
              <v:path arrowok="t" o:connecttype="segments"/>
            </v:shape>
            <v:line id="_x0000_s1586" style="position:absolute" from="3118,945" to="3118,-155" strokecolor="#c6c6c6" strokeweight="1pt">
              <v:stroke dashstyle="dash"/>
            </v:line>
            <v:line id="_x0000_s1585" style="position:absolute" from="3118,-196" to="3118,-237" strokecolor="#c6c6c6" strokeweight="1pt"/>
            <v:shape id="docshape620" o:spid="_x0000_s1584" type="#_x0000_t202" style="position:absolute;left:1649;top:-278;width:1509;height:122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4"/>
                      <w:rPr>
                        <w:sz w:val="27"/>
                      </w:rPr>
                    </w:pPr>
                  </w:p>
                  <w:p w:rsidR="009769E0" w:rsidRDefault="004E3965">
                    <w:pPr>
                      <w:ind w:left="4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Šéfredaktor/ka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621" o:spid="_x0000_s1579" style="position:absolute;left:0;text-align:left;margin-left:82.5pt;margin-top:51.3pt;width:75.45pt;height:2.55pt;z-index:15960576;mso-position-horizontal-relative:page" coordorigin="1650,1026" coordsize="1509,51">
            <v:line id="_x0000_s1582" style="position:absolute" from="1650,1067" to="3039,1067" strokecolor="#c6c6c6" strokeweight="1pt">
              <v:stroke dashstyle="dash"/>
            </v:line>
            <v:line id="_x0000_s1581" style="position:absolute" from="3078,1067" to="3118,1067" strokecolor="#c6c6c6" strokeweight="1pt"/>
            <v:shape id="docshape622" o:spid="_x0000_s1580" style="position:absolute;left:3118;top:1026;width:40;height:41" coordorigin="3118,1026" coordsize="40,41" o:spt="100" adj="0,,0" path="m3118,1067r40,m3118,1067r,-41e" filled="f" strokecolor="#c6c6c6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docshapegroup623" o:spid="_x0000_s1576" style="position:absolute;left:0;text-align:left;margin-left:161.85pt;margin-top:52.85pt;width:390.9pt;height:1pt;z-index:15961088;mso-position-horizontal-relative:page" coordorigin="3237,1057" coordsize="7818,20">
            <v:line id="_x0000_s1578" style="position:absolute" from="3237,1067" to="10976,1067" strokecolor="#c6c6c6" strokeweight="1pt">
              <v:stroke dashstyle="dash"/>
            </v:line>
            <v:line id="_x0000_s1577" style="position:absolute" from="11015,1067" to="11055,1067" strokecolor="#c6c6c6" strokeweight="1pt"/>
            <w10:wrap anchorx="page"/>
          </v:group>
        </w:pict>
      </w:r>
      <w:r>
        <w:t>vedoucí pracovník – hlavní redaktor, vede a koordinuje tým, je zodpovědný za týmovou práci</w:t>
      </w:r>
      <w:r>
        <w:rPr>
          <w:spacing w:val="-8"/>
        </w:rPr>
        <w:t xml:space="preserve"> </w:t>
      </w:r>
      <w:r>
        <w:t>redakce</w:t>
      </w:r>
      <w:r>
        <w:rPr>
          <w:spacing w:val="-7"/>
        </w:rPr>
        <w:t xml:space="preserve"> </w:t>
      </w:r>
      <w:r>
        <w:t>masmédií.</w:t>
      </w:r>
      <w:r>
        <w:rPr>
          <w:spacing w:val="-7"/>
        </w:rPr>
        <w:t xml:space="preserve"> </w:t>
      </w:r>
      <w:r>
        <w:t>Řídí</w:t>
      </w:r>
      <w:r>
        <w:rPr>
          <w:spacing w:val="-7"/>
        </w:rPr>
        <w:t xml:space="preserve"> </w:t>
      </w:r>
      <w:r>
        <w:t>redakční</w:t>
      </w:r>
      <w:r>
        <w:rPr>
          <w:spacing w:val="-7"/>
        </w:rPr>
        <w:t xml:space="preserve"> </w:t>
      </w:r>
      <w:r>
        <w:t>tým,</w:t>
      </w:r>
      <w:r>
        <w:rPr>
          <w:spacing w:val="-7"/>
        </w:rPr>
        <w:t xml:space="preserve"> </w:t>
      </w:r>
      <w:r>
        <w:t>schvaluje</w:t>
      </w:r>
      <w:r>
        <w:rPr>
          <w:spacing w:val="-8"/>
        </w:rPr>
        <w:t xml:space="preserve"> </w:t>
      </w:r>
      <w:r>
        <w:t>články,</w:t>
      </w:r>
      <w:r>
        <w:rPr>
          <w:spacing w:val="-7"/>
        </w:rPr>
        <w:t xml:space="preserve"> </w:t>
      </w:r>
      <w:r>
        <w:t>zprávy</w:t>
      </w:r>
      <w:r>
        <w:rPr>
          <w:spacing w:val="-7"/>
        </w:rPr>
        <w:t xml:space="preserve"> </w:t>
      </w:r>
      <w:r>
        <w:t>či</w:t>
      </w:r>
      <w:r>
        <w:rPr>
          <w:spacing w:val="-7"/>
        </w:rPr>
        <w:t xml:space="preserve"> </w:t>
      </w:r>
      <w:r>
        <w:t>příspěvky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publikaci a realizuje různé nápady redaktorů.</w:t>
      </w:r>
    </w:p>
    <w:p w:rsidR="009769E0" w:rsidRDefault="009769E0">
      <w:pPr>
        <w:spacing w:line="235" w:lineRule="auto"/>
        <w:sectPr w:rsidR="009769E0">
          <w:headerReference w:type="default" r:id="rId103"/>
          <w:footerReference w:type="default" r:id="rId104"/>
          <w:pgSz w:w="11910" w:h="16840"/>
          <w:pgMar w:top="1140" w:right="700" w:bottom="2140" w:left="740" w:header="411" w:footer="1953" w:gutter="0"/>
          <w:cols w:space="708"/>
        </w:sectPr>
      </w:pPr>
    </w:p>
    <w:p w:rsidR="009769E0" w:rsidRDefault="004E3965">
      <w:pPr>
        <w:pStyle w:val="Nadpis4"/>
        <w:spacing w:before="101"/>
        <w:ind w:left="780" w:firstLine="0"/>
      </w:pPr>
      <w:r>
        <w:rPr>
          <w:u w:val="thick"/>
        </w:rPr>
        <w:lastRenderedPageBreak/>
        <w:t>Příloha</w:t>
      </w:r>
      <w:r>
        <w:rPr>
          <w:spacing w:val="-7"/>
          <w:u w:val="thick"/>
        </w:rPr>
        <w:t xml:space="preserve"> </w:t>
      </w:r>
      <w:r>
        <w:rPr>
          <w:u w:val="thick"/>
        </w:rPr>
        <w:t>č.</w:t>
      </w:r>
      <w:r>
        <w:rPr>
          <w:spacing w:val="-5"/>
          <w:u w:val="thick"/>
        </w:rPr>
        <w:t xml:space="preserve"> </w:t>
      </w:r>
      <w:r>
        <w:rPr>
          <w:u w:val="thick"/>
        </w:rPr>
        <w:t>4_1_TV</w:t>
      </w:r>
      <w:r>
        <w:rPr>
          <w:spacing w:val="-4"/>
          <w:u w:val="thick"/>
        </w:rPr>
        <w:t xml:space="preserve"> </w:t>
      </w:r>
      <w:r>
        <w:rPr>
          <w:u w:val="thick"/>
        </w:rPr>
        <w:t>profese</w:t>
      </w:r>
      <w:r>
        <w:rPr>
          <w:spacing w:val="-5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skupinova</w:t>
      </w:r>
      <w:r>
        <w:rPr>
          <w:spacing w:val="-4"/>
          <w:u w:val="thick"/>
        </w:rPr>
        <w:t xml:space="preserve"> </w:t>
      </w:r>
      <w:r>
        <w:rPr>
          <w:spacing w:val="-2"/>
          <w:u w:val="thick"/>
        </w:rPr>
        <w:t>práce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  <w:ind w:left="780"/>
      </w:pPr>
      <w:r>
        <w:t>Materiál</w:t>
      </w:r>
      <w:r>
        <w:rPr>
          <w:spacing w:val="-6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práci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skupinách,</w:t>
      </w:r>
      <w:r>
        <w:rPr>
          <w:spacing w:val="-6"/>
        </w:rPr>
        <w:t xml:space="preserve"> </w:t>
      </w:r>
      <w:r>
        <w:t>inspirace</w:t>
      </w:r>
      <w:r>
        <w:rPr>
          <w:spacing w:val="-4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diskuzi</w:t>
      </w:r>
      <w:r>
        <w:rPr>
          <w:spacing w:val="-6"/>
        </w:rPr>
        <w:t xml:space="preserve"> </w:t>
      </w:r>
      <w:r>
        <w:t>(vytisknout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rozstříhat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skupinách</w:t>
      </w:r>
      <w:r>
        <w:rPr>
          <w:spacing w:val="-6"/>
        </w:rPr>
        <w:t xml:space="preserve"> </w:t>
      </w:r>
      <w:r>
        <w:t>pak</w:t>
      </w:r>
      <w:r>
        <w:rPr>
          <w:spacing w:val="-5"/>
        </w:rPr>
        <w:t xml:space="preserve"> </w:t>
      </w:r>
      <w:r>
        <w:t>přiřazovat</w:t>
      </w:r>
      <w:r>
        <w:rPr>
          <w:spacing w:val="-6"/>
        </w:rPr>
        <w:t xml:space="preserve"> </w:t>
      </w:r>
      <w:r>
        <w:t>k</w:t>
      </w:r>
      <w:r>
        <w:rPr>
          <w:spacing w:val="-6"/>
        </w:rPr>
        <w:t xml:space="preserve"> </w:t>
      </w:r>
      <w:r>
        <w:rPr>
          <w:spacing w:val="-2"/>
        </w:rPr>
        <w:t>sobě):</w:t>
      </w:r>
    </w:p>
    <w:p w:rsidR="009769E0" w:rsidRDefault="004E3965">
      <w:pPr>
        <w:pStyle w:val="Zkladntext"/>
        <w:spacing w:before="2"/>
        <w:rPr>
          <w:b/>
          <w:sz w:val="14"/>
        </w:rPr>
      </w:pPr>
      <w:r>
        <w:pict>
          <v:shape id="docshape624" o:spid="_x0000_s1575" style="position:absolute;margin-left:76.05pt;margin-top:10.35pt;width:2pt;height:.1pt;z-index:-15495680;mso-wrap-distance-left:0;mso-wrap-distance-right:0;mso-position-horizontal-relative:page" coordorigin="1521,207" coordsize="40,0" path="m1521,207r39,e" filled="f" strokecolor="#c6c6c6" strokeweight="1pt">
            <v:path arrowok="t"/>
            <w10:wrap type="topAndBottom" anchorx="page"/>
          </v:shape>
        </w:pict>
      </w:r>
      <w:r>
        <w:pict>
          <v:group id="docshapegroup625" o:spid="_x0000_s1572" style="position:absolute;margin-left:161.35pt;margin-top:9.85pt;width:390.9pt;height:1pt;z-index:-15495168;mso-wrap-distance-left:0;mso-wrap-distance-right:0;mso-position-horizontal-relative:page" coordorigin="3227,197" coordsize="7818,20">
            <v:line id="_x0000_s1574" style="position:absolute" from="3227,207" to="10966,207" strokecolor="#c6c6c6" strokeweight="1pt">
              <v:stroke dashstyle="dash"/>
            </v:line>
            <v:line id="_x0000_s1573" style="position:absolute" from="11005,207" to="11045,207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11"/>
        <w:rPr>
          <w:b/>
          <w:sz w:val="13"/>
        </w:rPr>
      </w:pPr>
    </w:p>
    <w:p w:rsidR="009769E0" w:rsidRDefault="004E3965">
      <w:pPr>
        <w:pStyle w:val="Zkladntext"/>
        <w:spacing w:before="64" w:line="235" w:lineRule="auto"/>
        <w:ind w:left="2538" w:right="361"/>
      </w:pPr>
      <w:r>
        <w:pict>
          <v:group id="docshapegroup626" o:spid="_x0000_s1565" style="position:absolute;left:0;text-align:left;margin-left:82pt;margin-top:-9.5pt;width:75.45pt;height:53.65pt;z-index:15971840;mso-position-horizontal-relative:page" coordorigin="1640,-190" coordsize="1509,1073">
            <v:line id="_x0000_s1571" style="position:absolute" from="1640,-180" to="3029,-180" strokecolor="#c6c6c6" strokeweight="1pt">
              <v:stroke dashstyle="dash"/>
            </v:line>
            <v:line id="_x0000_s1570" style="position:absolute" from="3068,-180" to="3108,-180" strokecolor="#c6c6c6" strokeweight="1pt"/>
            <v:line id="_x0000_s1569" style="position:absolute" from="3108,-180" to="3148,-180" strokecolor="#c6c6c6" strokeweight="1pt"/>
            <v:line id="_x0000_s1568" style="position:absolute" from="3108,883" to="3108,-95" strokecolor="#c6c6c6" strokeweight="1pt">
              <v:stroke dashstyle="dash"/>
            </v:line>
            <v:line id="_x0000_s1567" style="position:absolute" from="3108,-137" to="3108,-180" strokecolor="#c6c6c6" strokeweight="1pt"/>
            <v:shape id="docshape627" o:spid="_x0000_s1566" type="#_x0000_t202" style="position:absolute;left:1639;top:-190;width:1509;height:1073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1"/>
                      <w:rPr>
                        <w:sz w:val="20"/>
                      </w:rPr>
                    </w:pPr>
                  </w:p>
                  <w:p w:rsidR="009769E0" w:rsidRDefault="004E3965">
                    <w:pPr>
                      <w:ind w:left="24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Střihač/ka</w:t>
                    </w:r>
                  </w:p>
                </w:txbxContent>
              </v:textbox>
            </v:shape>
            <w10:wrap anchorx="page"/>
          </v:group>
        </w:pict>
      </w:r>
      <w:r>
        <w:t>stříhat příspěvek na klasické analogové střižně, anebo na střižně digitální (tj. na počítači). Princip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však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obou</w:t>
      </w:r>
      <w:r>
        <w:rPr>
          <w:spacing w:val="-4"/>
        </w:rPr>
        <w:t xml:space="preserve"> </w:t>
      </w:r>
      <w:r>
        <w:t>obdobný:</w:t>
      </w:r>
      <w:r>
        <w:rPr>
          <w:spacing w:val="-3"/>
        </w:rPr>
        <w:t xml:space="preserve"> </w:t>
      </w:r>
      <w:r>
        <w:t>poskládat</w:t>
      </w:r>
      <w:r>
        <w:rPr>
          <w:spacing w:val="-3"/>
        </w:rPr>
        <w:t xml:space="preserve"> </w:t>
      </w:r>
      <w:r>
        <w:t>(sestříhat)</w:t>
      </w:r>
      <w:r>
        <w:rPr>
          <w:spacing w:val="-3"/>
        </w:rPr>
        <w:t xml:space="preserve"> </w:t>
      </w:r>
      <w:r>
        <w:t>zvuky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obrázky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sebe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sebou</w:t>
      </w:r>
      <w:r>
        <w:rPr>
          <w:spacing w:val="-4"/>
        </w:rPr>
        <w:t xml:space="preserve"> </w:t>
      </w:r>
      <w:r>
        <w:t>tak, jak mají v reportáži následovat.</w:t>
      </w:r>
    </w:p>
    <w:p w:rsidR="009769E0" w:rsidRDefault="004E3965">
      <w:pPr>
        <w:pStyle w:val="Zkladntext"/>
        <w:spacing w:before="11"/>
        <w:rPr>
          <w:sz w:val="15"/>
        </w:rPr>
      </w:pPr>
      <w:r>
        <w:pict>
          <v:shape id="docshape628" o:spid="_x0000_s1564" style="position:absolute;margin-left:76.05pt;margin-top:11.45pt;width:2pt;height:.1pt;z-index:-15494656;mso-wrap-distance-left:0;mso-wrap-distance-right:0;mso-position-horizontal-relative:page" coordorigin="1521,229" coordsize="40,0" path="m1521,229r39,e" filled="f" strokecolor="#c6c6c6" strokeweight="1pt">
            <v:path arrowok="t"/>
            <w10:wrap type="topAndBottom" anchorx="page"/>
          </v:shape>
        </w:pict>
      </w:r>
      <w:r>
        <w:pict>
          <v:group id="docshapegroup629" o:spid="_x0000_s1561" style="position:absolute;margin-left:161.35pt;margin-top:10.95pt;width:390.9pt;height:1pt;z-index:-15494144;mso-wrap-distance-left:0;mso-wrap-distance-right:0;mso-position-horizontal-relative:page" coordorigin="3227,219" coordsize="7818,20">
            <v:line id="_x0000_s1563" style="position:absolute" from="3227,229" to="10966,229" strokecolor="#c6c6c6" strokeweight="1pt">
              <v:stroke dashstyle="dash"/>
            </v:line>
            <v:line id="_x0000_s1562" style="position:absolute" from="11005,229" to="11045,229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11"/>
        <w:rPr>
          <w:sz w:val="13"/>
        </w:rPr>
      </w:pPr>
    </w:p>
    <w:p w:rsidR="009769E0" w:rsidRDefault="004E3965">
      <w:pPr>
        <w:pStyle w:val="Zkladntext"/>
        <w:spacing w:before="64" w:line="235" w:lineRule="auto"/>
        <w:ind w:left="2538" w:right="699"/>
      </w:pPr>
      <w:r>
        <w:pict>
          <v:group id="docshapegroup630" o:spid="_x0000_s1553" style="position:absolute;left:0;text-align:left;margin-left:82pt;margin-top:-11.1pt;width:75.45pt;height:55.3pt;z-index:15972352;mso-position-horizontal-relative:page" coordorigin="1640,-222" coordsize="1509,1106">
            <v:line id="_x0000_s1560" style="position:absolute" from="3108,-180" to="3108,-222" strokecolor="#c6c6c6" strokeweight="1pt"/>
            <v:line id="_x0000_s1559" style="position:absolute" from="1640,-180" to="3029,-180" strokecolor="#c6c6c6" strokeweight="1pt">
              <v:stroke dashstyle="dash"/>
            </v:line>
            <v:line id="_x0000_s1558" style="position:absolute" from="3068,-180" to="3108,-180" strokecolor="#c6c6c6" strokeweight="1pt"/>
            <v:line id="_x0000_s1557" style="position:absolute" from="3108,-180" to="3148,-180" strokecolor="#c6c6c6" strokeweight="1pt"/>
            <v:line id="_x0000_s1556" style="position:absolute" from="3108,883" to="3108,-95" strokecolor="#c6c6c6" strokeweight="1pt">
              <v:stroke dashstyle="dash"/>
            </v:line>
            <v:line id="_x0000_s1555" style="position:absolute" from="3108,-137" to="3108,-180" strokecolor="#c6c6c6" strokeweight="1pt"/>
            <v:shape id="docshape631" o:spid="_x0000_s1554" type="#_x0000_t202" style="position:absolute;left:1639;top:-223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4E3965">
                    <w:pPr>
                      <w:spacing w:before="162" w:line="235" w:lineRule="auto"/>
                      <w:ind w:left="399" w:right="438" w:hanging="5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 xml:space="preserve">Vedoucí </w:t>
                    </w:r>
                    <w:r>
                      <w:rPr>
                        <w:b/>
                        <w:spacing w:val="-2"/>
                        <w:sz w:val="20"/>
                      </w:rPr>
                      <w:t>vydání</w:t>
                    </w:r>
                  </w:p>
                </w:txbxContent>
              </v:textbox>
            </v:shape>
            <w10:wrap anchorx="page"/>
          </v:group>
        </w:pict>
      </w:r>
      <w:r>
        <w:t>je především jakýmsi sítem, přes které jdou do vysílání všechny příspěvky. Odpovídá za zpravodajskou</w:t>
      </w:r>
      <w:r>
        <w:rPr>
          <w:spacing w:val="-8"/>
        </w:rPr>
        <w:t xml:space="preserve"> </w:t>
      </w:r>
      <w:r>
        <w:t>relaci.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jistý</w:t>
      </w:r>
      <w:r>
        <w:rPr>
          <w:spacing w:val="-7"/>
        </w:rPr>
        <w:t xml:space="preserve"> </w:t>
      </w:r>
      <w:r>
        <w:t>druh</w:t>
      </w:r>
      <w:r>
        <w:rPr>
          <w:spacing w:val="-8"/>
        </w:rPr>
        <w:t xml:space="preserve"> </w:t>
      </w:r>
      <w:r>
        <w:t>kontroly,</w:t>
      </w:r>
      <w:r>
        <w:rPr>
          <w:spacing w:val="-7"/>
        </w:rPr>
        <w:t xml:space="preserve"> </w:t>
      </w:r>
      <w:r>
        <w:t>ale</w:t>
      </w:r>
      <w:r>
        <w:rPr>
          <w:spacing w:val="-8"/>
        </w:rPr>
        <w:t xml:space="preserve"> </w:t>
      </w:r>
      <w:r>
        <w:t>vedoucí</w:t>
      </w:r>
      <w:r>
        <w:rPr>
          <w:spacing w:val="-7"/>
        </w:rPr>
        <w:t xml:space="preserve"> </w:t>
      </w:r>
      <w:r>
        <w:t>vydání</w:t>
      </w:r>
      <w:r>
        <w:rPr>
          <w:spacing w:val="-8"/>
        </w:rPr>
        <w:t xml:space="preserve"> </w:t>
      </w:r>
      <w:r>
        <w:t>zodpovídá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 xml:space="preserve">případné </w:t>
      </w:r>
      <w:r>
        <w:rPr>
          <w:spacing w:val="-2"/>
        </w:rPr>
        <w:t>chyby</w:t>
      </w:r>
    </w:p>
    <w:p w:rsidR="009769E0" w:rsidRDefault="004E3965">
      <w:pPr>
        <w:pStyle w:val="Zkladntext"/>
        <w:spacing w:before="11"/>
        <w:rPr>
          <w:sz w:val="15"/>
        </w:rPr>
      </w:pPr>
      <w:r>
        <w:pict>
          <v:shape id="docshape632" o:spid="_x0000_s1552" style="position:absolute;margin-left:76.05pt;margin-top:11.45pt;width:2pt;height:.1pt;z-index:-15493632;mso-wrap-distance-left:0;mso-wrap-distance-right:0;mso-position-horizontal-relative:page" coordorigin="1521,229" coordsize="40,0" path="m1521,229r39,e" filled="f" strokecolor="#c6c6c6" strokeweight="1pt">
            <v:path arrowok="t"/>
            <w10:wrap type="topAndBottom" anchorx="page"/>
          </v:shape>
        </w:pict>
      </w:r>
      <w:r>
        <w:pict>
          <v:group id="docshapegroup633" o:spid="_x0000_s1549" style="position:absolute;margin-left:161.35pt;margin-top:10.95pt;width:390.9pt;height:1pt;z-index:-15493120;mso-wrap-distance-left:0;mso-wrap-distance-right:0;mso-position-horizontal-relative:page" coordorigin="3227,219" coordsize="7818,20">
            <v:line id="_x0000_s1551" style="position:absolute" from="3227,229" to="10966,229" strokecolor="#c6c6c6" strokeweight="1pt">
              <v:stroke dashstyle="dash"/>
            </v:line>
            <v:line id="_x0000_s1550" style="position:absolute" from="11005,229" to="11045,229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11"/>
        <w:rPr>
          <w:sz w:val="13"/>
        </w:rPr>
      </w:pPr>
    </w:p>
    <w:p w:rsidR="009769E0" w:rsidRDefault="004E3965">
      <w:pPr>
        <w:pStyle w:val="Zkladntext"/>
        <w:spacing w:before="64" w:line="235" w:lineRule="auto"/>
        <w:ind w:left="2538" w:right="694"/>
        <w:jc w:val="both"/>
      </w:pPr>
      <w:r>
        <w:pict>
          <v:group id="docshapegroup634" o:spid="_x0000_s1541" style="position:absolute;left:0;text-align:left;margin-left:82pt;margin-top:-11.1pt;width:75.45pt;height:55.3pt;z-index:15972864;mso-position-horizontal-relative:page" coordorigin="1640,-222" coordsize="1509,1106">
            <v:line id="_x0000_s1548" style="position:absolute" from="3108,-180" to="3108,-222" strokecolor="#c6c6c6" strokeweight="1pt"/>
            <v:line id="_x0000_s1547" style="position:absolute" from="1640,-180" to="3029,-180" strokecolor="#c6c6c6" strokeweight="1pt">
              <v:stroke dashstyle="dash"/>
            </v:line>
            <v:line id="_x0000_s1546" style="position:absolute" from="3068,-180" to="3108,-180" strokecolor="#c6c6c6" strokeweight="1pt"/>
            <v:line id="_x0000_s1545" style="position:absolute" from="3108,-180" to="3148,-180" strokecolor="#c6c6c6" strokeweight="1pt"/>
            <v:line id="_x0000_s1544" style="position:absolute" from="3108,883" to="3108,-95" strokecolor="#c6c6c6" strokeweight="1pt">
              <v:stroke dashstyle="dash"/>
            </v:line>
            <v:line id="_x0000_s1543" style="position:absolute" from="3108,-137" to="3108,-180" strokecolor="#c6c6c6" strokeweight="1pt"/>
            <v:shape id="docshape635" o:spid="_x0000_s1542" type="#_x0000_t202" style="position:absolute;left:1639;top:-223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9"/>
                    </w:pPr>
                  </w:p>
                  <w:p w:rsidR="009769E0" w:rsidRDefault="004E3965">
                    <w:pPr>
                      <w:ind w:left="2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Produkční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636" o:spid="_x0000_s1533" style="position:absolute;left:0;text-align:left;margin-left:82pt;margin-top:48.4pt;width:75.45pt;height:55.3pt;z-index:15973376;mso-position-horizontal-relative:page" coordorigin="1640,968" coordsize="1509,1106">
            <v:line id="_x0000_s1540" style="position:absolute" from="3108,1011" to="3108,968" strokecolor="#c6c6c6" strokeweight="1pt"/>
            <v:line id="_x0000_s1539" style="position:absolute" from="1640,1011" to="3029,1011" strokecolor="#c6c6c6" strokeweight="1pt">
              <v:stroke dashstyle="dash"/>
            </v:line>
            <v:line id="_x0000_s1538" style="position:absolute" from="3068,1011" to="3108,1011" strokecolor="#c6c6c6" strokeweight="1pt"/>
            <v:line id="_x0000_s1537" style="position:absolute" from="3108,1011" to="3148,1011" strokecolor="#c6c6c6" strokeweight="1pt"/>
            <v:line id="_x0000_s1536" style="position:absolute" from="3108,2074" to="3108,1096" strokecolor="#c6c6c6" strokeweight="1pt">
              <v:stroke dashstyle="dash"/>
            </v:line>
            <v:line id="_x0000_s1535" style="position:absolute" from="3108,1053" to="3108,1011" strokecolor="#c6c6c6" strokeweight="1pt"/>
            <v:shape id="docshape637" o:spid="_x0000_s1534" type="#_x0000_t202" style="position:absolute;left:1639;top:968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4E3965">
                    <w:pPr>
                      <w:spacing w:before="162" w:line="235" w:lineRule="auto"/>
                      <w:ind w:left="142" w:right="300" w:firstLine="16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Reportér</w:t>
                    </w:r>
                    <w:r>
                      <w:rPr>
                        <w:b/>
                        <w:spacing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či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reportérka</w:t>
                    </w:r>
                  </w:p>
                </w:txbxContent>
              </v:textbox>
            </v:shape>
            <w10:wrap anchorx="page"/>
          </v:group>
        </w:pict>
      </w:r>
      <w:r>
        <w:t>zastává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newsroomu</w:t>
      </w:r>
      <w:r>
        <w:rPr>
          <w:spacing w:val="-9"/>
        </w:rPr>
        <w:t xml:space="preserve"> </w:t>
      </w:r>
      <w:r>
        <w:t>několik</w:t>
      </w:r>
      <w:r>
        <w:rPr>
          <w:spacing w:val="-9"/>
        </w:rPr>
        <w:t xml:space="preserve"> </w:t>
      </w:r>
      <w:r>
        <w:t>rolí,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podporou</w:t>
      </w:r>
      <w:r>
        <w:rPr>
          <w:spacing w:val="-9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zprávaře,</w:t>
      </w:r>
      <w:r>
        <w:rPr>
          <w:spacing w:val="-8"/>
        </w:rPr>
        <w:t xml:space="preserve"> </w:t>
      </w:r>
      <w:r>
        <w:t>kterým</w:t>
      </w:r>
      <w:r>
        <w:rPr>
          <w:spacing w:val="-8"/>
        </w:rPr>
        <w:t xml:space="preserve"> </w:t>
      </w:r>
      <w:r>
        <w:t>pomáhá</w:t>
      </w:r>
      <w:r>
        <w:rPr>
          <w:spacing w:val="-9"/>
        </w:rPr>
        <w:t xml:space="preserve"> </w:t>
      </w:r>
      <w:r>
        <w:t>získat</w:t>
      </w:r>
      <w:r>
        <w:rPr>
          <w:spacing w:val="-8"/>
        </w:rPr>
        <w:t xml:space="preserve"> </w:t>
      </w:r>
      <w:r>
        <w:t>cenné informace,</w:t>
      </w:r>
      <w:r>
        <w:rPr>
          <w:spacing w:val="-6"/>
        </w:rPr>
        <w:t xml:space="preserve"> </w:t>
      </w:r>
      <w:r>
        <w:t>například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podobě</w:t>
      </w:r>
      <w:r>
        <w:rPr>
          <w:spacing w:val="-6"/>
        </w:rPr>
        <w:t xml:space="preserve"> </w:t>
      </w:r>
      <w:r>
        <w:t>telefonického</w:t>
      </w:r>
      <w:r>
        <w:rPr>
          <w:spacing w:val="-5"/>
        </w:rPr>
        <w:t xml:space="preserve"> </w:t>
      </w:r>
      <w:r>
        <w:t>spojení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ministrem/vysokým</w:t>
      </w:r>
      <w:r>
        <w:rPr>
          <w:spacing w:val="-6"/>
        </w:rPr>
        <w:t xml:space="preserve"> </w:t>
      </w:r>
      <w:r>
        <w:t>manažerem</w:t>
      </w:r>
      <w:r>
        <w:rPr>
          <w:spacing w:val="-5"/>
        </w:rPr>
        <w:t xml:space="preserve"> </w:t>
      </w:r>
      <w:r>
        <w:t>či jinou vlivnou osobou. Dále je „spojkou“ mezi moderátorem, technikem a editorem.</w:t>
      </w:r>
    </w:p>
    <w:p w:rsidR="009769E0" w:rsidRDefault="004E3965">
      <w:pPr>
        <w:pStyle w:val="Zkladntext"/>
        <w:spacing w:before="11"/>
        <w:rPr>
          <w:sz w:val="15"/>
        </w:rPr>
      </w:pPr>
      <w:r>
        <w:pict>
          <v:shape id="docshape638" o:spid="_x0000_s1532" style="position:absolute;margin-left:76.05pt;margin-top:11.45pt;width:2pt;height:.1pt;z-index:-15492608;mso-wrap-distance-left:0;mso-wrap-distance-right:0;mso-position-horizontal-relative:page" coordorigin="1521,229" coordsize="40,0" path="m1521,229r39,e" filled="f" strokecolor="#c6c6c6" strokeweight="1pt">
            <v:path arrowok="t"/>
            <w10:wrap type="topAndBottom" anchorx="page"/>
          </v:shape>
        </w:pict>
      </w:r>
      <w:r>
        <w:pict>
          <v:group id="docshapegroup639" o:spid="_x0000_s1529" style="position:absolute;margin-left:161.35pt;margin-top:10.95pt;width:390.9pt;height:1pt;z-index:-15492096;mso-wrap-distance-left:0;mso-wrap-distance-right:0;mso-position-horizontal-relative:page" coordorigin="3227,219" coordsize="7818,20">
            <v:line id="_x0000_s1531" style="position:absolute" from="3227,229" to="10966,229" strokecolor="#c6c6c6" strokeweight="1pt">
              <v:stroke dashstyle="dash"/>
            </v:line>
            <v:line id="_x0000_s1530" style="position:absolute" from="11005,229" to="11045,229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spacing w:before="114" w:line="235" w:lineRule="auto"/>
        <w:ind w:left="2538"/>
      </w:pPr>
      <w:r>
        <w:rPr>
          <w:spacing w:val="-4"/>
        </w:rPr>
        <w:t>pohybuje</w:t>
      </w:r>
      <w:r>
        <w:rPr>
          <w:spacing w:val="-5"/>
        </w:rPr>
        <w:t xml:space="preserve"> </w:t>
      </w:r>
      <w:r>
        <w:rPr>
          <w:spacing w:val="-4"/>
        </w:rPr>
        <w:t>se</w:t>
      </w:r>
      <w:r>
        <w:rPr>
          <w:spacing w:val="-7"/>
        </w:rPr>
        <w:t xml:space="preserve"> </w:t>
      </w:r>
      <w:r>
        <w:rPr>
          <w:spacing w:val="-4"/>
        </w:rPr>
        <w:t>na</w:t>
      </w:r>
      <w:r>
        <w:rPr>
          <w:spacing w:val="-7"/>
        </w:rPr>
        <w:t xml:space="preserve"> </w:t>
      </w:r>
      <w:r>
        <w:rPr>
          <w:spacing w:val="-4"/>
        </w:rPr>
        <w:t>hranici</w:t>
      </w:r>
      <w:r>
        <w:rPr>
          <w:spacing w:val="-7"/>
        </w:rPr>
        <w:t xml:space="preserve"> </w:t>
      </w:r>
      <w:r>
        <w:rPr>
          <w:spacing w:val="-4"/>
        </w:rPr>
        <w:t>zpravodajství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publicistiky:</w:t>
      </w:r>
      <w:r>
        <w:rPr>
          <w:spacing w:val="-7"/>
        </w:rPr>
        <w:t xml:space="preserve"> </w:t>
      </w:r>
      <w:r>
        <w:rPr>
          <w:spacing w:val="-4"/>
        </w:rPr>
        <w:t>pracuje</w:t>
      </w:r>
      <w:r>
        <w:rPr>
          <w:spacing w:val="-7"/>
        </w:rPr>
        <w:t xml:space="preserve"> </w:t>
      </w:r>
      <w:r>
        <w:rPr>
          <w:spacing w:val="-4"/>
        </w:rPr>
        <w:t>v</w:t>
      </w:r>
      <w:r>
        <w:rPr>
          <w:spacing w:val="-5"/>
        </w:rPr>
        <w:t xml:space="preserve"> </w:t>
      </w:r>
      <w:r>
        <w:rPr>
          <w:spacing w:val="-4"/>
        </w:rPr>
        <w:t>terénu</w:t>
      </w:r>
      <w:r>
        <w:rPr>
          <w:spacing w:val="-7"/>
        </w:rPr>
        <w:t xml:space="preserve"> </w:t>
      </w:r>
      <w:r>
        <w:rPr>
          <w:spacing w:val="-4"/>
        </w:rPr>
        <w:t>–</w:t>
      </w:r>
      <w:r>
        <w:rPr>
          <w:spacing w:val="-7"/>
        </w:rPr>
        <w:t xml:space="preserve"> </w:t>
      </w:r>
      <w:r>
        <w:rPr>
          <w:spacing w:val="-4"/>
        </w:rPr>
        <w:t>musí</w:t>
      </w:r>
      <w:r>
        <w:rPr>
          <w:spacing w:val="-5"/>
        </w:rPr>
        <w:t xml:space="preserve"> </w:t>
      </w:r>
      <w:r>
        <w:rPr>
          <w:spacing w:val="-4"/>
        </w:rPr>
        <w:t>získané</w:t>
      </w:r>
      <w:r>
        <w:rPr>
          <w:spacing w:val="-7"/>
        </w:rPr>
        <w:t xml:space="preserve"> </w:t>
      </w:r>
      <w:r>
        <w:rPr>
          <w:spacing w:val="-4"/>
        </w:rPr>
        <w:t>informace</w:t>
      </w:r>
      <w:r>
        <w:rPr>
          <w:spacing w:val="-7"/>
        </w:rPr>
        <w:t xml:space="preserve"> </w:t>
      </w:r>
      <w:r>
        <w:rPr>
          <w:spacing w:val="-4"/>
        </w:rPr>
        <w:t xml:space="preserve">zpra- </w:t>
      </w:r>
      <w:r>
        <w:rPr>
          <w:spacing w:val="-6"/>
        </w:rPr>
        <w:t>covat a připravit si tzv. synopsi. Promyslí si, co z</w:t>
      </w:r>
      <w:r>
        <w:rPr>
          <w:spacing w:val="40"/>
        </w:rPr>
        <w:t xml:space="preserve"> </w:t>
      </w:r>
      <w:r>
        <w:rPr>
          <w:spacing w:val="-6"/>
        </w:rPr>
        <w:t>natočeného mat</w:t>
      </w:r>
      <w:r>
        <w:rPr>
          <w:spacing w:val="-6"/>
        </w:rPr>
        <w:t>eriálu v reportáži použije a jaké další</w:t>
      </w:r>
      <w:r>
        <w:t xml:space="preserve"> </w:t>
      </w:r>
      <w:r>
        <w:rPr>
          <w:spacing w:val="-6"/>
        </w:rPr>
        <w:t>informace</w:t>
      </w:r>
      <w:r>
        <w:rPr>
          <w:spacing w:val="-7"/>
        </w:rPr>
        <w:t xml:space="preserve"> </w:t>
      </w:r>
      <w:r>
        <w:rPr>
          <w:spacing w:val="-6"/>
        </w:rPr>
        <w:t>bude</w:t>
      </w:r>
      <w:r>
        <w:rPr>
          <w:spacing w:val="-7"/>
        </w:rPr>
        <w:t xml:space="preserve"> </w:t>
      </w:r>
      <w:r>
        <w:rPr>
          <w:spacing w:val="-6"/>
        </w:rPr>
        <w:t>pro</w:t>
      </w:r>
      <w:r>
        <w:rPr>
          <w:spacing w:val="-7"/>
        </w:rPr>
        <w:t xml:space="preserve"> </w:t>
      </w:r>
      <w:r>
        <w:rPr>
          <w:spacing w:val="-6"/>
        </w:rPr>
        <w:t>vyváženost a</w:t>
      </w:r>
      <w:r>
        <w:rPr>
          <w:spacing w:val="-7"/>
        </w:rPr>
        <w:t xml:space="preserve"> </w:t>
      </w:r>
      <w:r>
        <w:rPr>
          <w:spacing w:val="-6"/>
        </w:rPr>
        <w:t>objektivitu</w:t>
      </w:r>
      <w:r>
        <w:rPr>
          <w:spacing w:val="-7"/>
        </w:rPr>
        <w:t xml:space="preserve"> </w:t>
      </w:r>
      <w:r>
        <w:rPr>
          <w:spacing w:val="-6"/>
        </w:rPr>
        <w:t>zprávy potřebovat (např.</w:t>
      </w:r>
      <w:r>
        <w:rPr>
          <w:spacing w:val="-7"/>
        </w:rPr>
        <w:t xml:space="preserve"> </w:t>
      </w:r>
      <w:r>
        <w:rPr>
          <w:spacing w:val="-6"/>
        </w:rPr>
        <w:t>archívní materiály,</w:t>
      </w:r>
      <w:r>
        <w:rPr>
          <w:spacing w:val="-7"/>
        </w:rPr>
        <w:t xml:space="preserve"> </w:t>
      </w:r>
      <w:r>
        <w:rPr>
          <w:spacing w:val="-6"/>
        </w:rPr>
        <w:t>zprávy ČTK,</w:t>
      </w:r>
      <w:r>
        <w:t xml:space="preserve"> reakce</w:t>
      </w:r>
      <w:r>
        <w:rPr>
          <w:spacing w:val="-12"/>
        </w:rPr>
        <w:t xml:space="preserve"> </w:t>
      </w:r>
      <w:r>
        <w:t>odborníků...).</w:t>
      </w:r>
    </w:p>
    <w:p w:rsidR="009769E0" w:rsidRDefault="004E3965">
      <w:pPr>
        <w:pStyle w:val="Zkladntext"/>
        <w:spacing w:before="2"/>
        <w:rPr>
          <w:sz w:val="6"/>
        </w:rPr>
      </w:pPr>
      <w:r>
        <w:pict>
          <v:shape id="docshape640" o:spid="_x0000_s1528" style="position:absolute;margin-left:76.05pt;margin-top:5.5pt;width:2pt;height:.1pt;z-index:-15491584;mso-wrap-distance-left:0;mso-wrap-distance-right:0;mso-position-horizontal-relative:page" coordorigin="1521,110" coordsize="40,0" path="m1521,110r39,e" filled="f" strokecolor="#c6c6c6" strokeweight="1pt">
            <v:path arrowok="t"/>
            <w10:wrap type="topAndBottom" anchorx="page"/>
          </v:shape>
        </w:pict>
      </w:r>
      <w:r>
        <w:pict>
          <v:group id="docshapegroup641" o:spid="_x0000_s1525" style="position:absolute;margin-left:161.35pt;margin-top:5pt;width:390.9pt;height:1pt;z-index:-15491072;mso-wrap-distance-left:0;mso-wrap-distance-right:0;mso-position-horizontal-relative:page" coordorigin="3227,100" coordsize="7818,20">
            <v:line id="_x0000_s1527" style="position:absolute" from="3227,110" to="10966,110" strokecolor="#c6c6c6" strokeweight="1pt">
              <v:stroke dashstyle="dash"/>
            </v:line>
            <v:line id="_x0000_s1526" style="position:absolute" from="11005,110" to="11045,110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11"/>
        <w:rPr>
          <w:sz w:val="13"/>
        </w:rPr>
      </w:pPr>
    </w:p>
    <w:p w:rsidR="009769E0" w:rsidRDefault="004E3965">
      <w:pPr>
        <w:pStyle w:val="Zkladntext"/>
        <w:spacing w:before="60" w:line="242" w:lineRule="exact"/>
        <w:ind w:left="2538"/>
      </w:pPr>
      <w:r>
        <w:pict>
          <v:group id="docshapegroup642" o:spid="_x0000_s1517" style="position:absolute;left:0;text-align:left;margin-left:82pt;margin-top:-11.15pt;width:75.45pt;height:55.3pt;z-index:15973888;mso-position-horizontal-relative:page" coordorigin="1640,-223" coordsize="1509,1106">
            <v:line id="_x0000_s1524" style="position:absolute" from="3108,-180" to="3108,-223" strokecolor="#c6c6c6" strokeweight="1pt"/>
            <v:line id="_x0000_s1523" style="position:absolute" from="1640,-180" to="3029,-180" strokecolor="#c6c6c6" strokeweight="1pt">
              <v:stroke dashstyle="dash"/>
            </v:line>
            <v:line id="_x0000_s1522" style="position:absolute" from="3068,-180" to="3108,-180" strokecolor="#c6c6c6" strokeweight="1pt"/>
            <v:line id="_x0000_s1521" style="position:absolute" from="3108,-180" to="3148,-180" strokecolor="#c6c6c6" strokeweight="1pt"/>
            <v:line id="_x0000_s1520" style="position:absolute" from="3108,883" to="3108,-95" strokecolor="#c6c6c6" strokeweight="1pt">
              <v:stroke dashstyle="dash"/>
            </v:line>
            <v:line id="_x0000_s1519" style="position:absolute" from="3108,-138" to="3108,-180" strokecolor="#c6c6c6" strokeweight="1pt"/>
            <v:shape id="docshape643" o:spid="_x0000_s1518" type="#_x0000_t202" style="position:absolute;left:1639;top:-223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4E3965">
                    <w:pPr>
                      <w:spacing w:before="162" w:line="235" w:lineRule="auto"/>
                      <w:ind w:left="551" w:hanging="56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Sportovní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redak- </w:t>
                    </w:r>
                    <w:r>
                      <w:rPr>
                        <w:b/>
                        <w:spacing w:val="-4"/>
                        <w:sz w:val="20"/>
                      </w:rPr>
                      <w:t>tor</w:t>
                    </w:r>
                  </w:p>
                </w:txbxContent>
              </v:textbox>
            </v:shape>
            <w10:wrap anchorx="page"/>
          </v:group>
        </w:pict>
      </w:r>
      <w:r>
        <w:t>v</w:t>
      </w:r>
      <w:r>
        <w:rPr>
          <w:spacing w:val="-7"/>
        </w:rPr>
        <w:t xml:space="preserve"> </w:t>
      </w:r>
      <w:r>
        <w:t>newsroomu</w:t>
      </w:r>
      <w:r>
        <w:rPr>
          <w:spacing w:val="-6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denním</w:t>
      </w:r>
      <w:r>
        <w:rPr>
          <w:spacing w:val="-5"/>
        </w:rPr>
        <w:t xml:space="preserve"> </w:t>
      </w:r>
      <w:r>
        <w:t>vysílání</w:t>
      </w:r>
      <w:r>
        <w:rPr>
          <w:spacing w:val="-6"/>
        </w:rPr>
        <w:t xml:space="preserve"> </w:t>
      </w:r>
      <w:r>
        <w:t>sportovní</w:t>
      </w:r>
      <w:r>
        <w:rPr>
          <w:spacing w:val="-5"/>
        </w:rPr>
        <w:t xml:space="preserve"> </w:t>
      </w:r>
      <w:r>
        <w:t>redaktoři,</w:t>
      </w:r>
      <w:r>
        <w:rPr>
          <w:spacing w:val="-5"/>
        </w:rPr>
        <w:t xml:space="preserve"> </w:t>
      </w:r>
      <w:r>
        <w:t>kteří</w:t>
      </w:r>
      <w:r>
        <w:rPr>
          <w:spacing w:val="-5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dále</w:t>
      </w:r>
      <w:r>
        <w:rPr>
          <w:spacing w:val="-6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2"/>
        </w:rPr>
        <w:t>kontaktu</w:t>
      </w:r>
    </w:p>
    <w:p w:rsidR="009769E0" w:rsidRDefault="004E3965">
      <w:pPr>
        <w:pStyle w:val="Zkladntext"/>
        <w:spacing w:before="2" w:line="235" w:lineRule="auto"/>
        <w:ind w:left="2538" w:right="568"/>
      </w:pPr>
      <w:r>
        <w:t>s</w:t>
      </w:r>
      <w:r>
        <w:rPr>
          <w:spacing w:val="-8"/>
        </w:rPr>
        <w:t xml:space="preserve"> </w:t>
      </w:r>
      <w:r>
        <w:t>regionálními</w:t>
      </w:r>
      <w:r>
        <w:rPr>
          <w:spacing w:val="-7"/>
        </w:rPr>
        <w:t xml:space="preserve"> </w:t>
      </w:r>
      <w:r>
        <w:t>redaktory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externími</w:t>
      </w:r>
      <w:r>
        <w:rPr>
          <w:spacing w:val="-7"/>
        </w:rPr>
        <w:t xml:space="preserve"> </w:t>
      </w:r>
      <w:r>
        <w:t>spolupracovníky.</w:t>
      </w:r>
      <w:r>
        <w:rPr>
          <w:spacing w:val="-8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větších</w:t>
      </w:r>
      <w:r>
        <w:rPr>
          <w:spacing w:val="-7"/>
        </w:rPr>
        <w:t xml:space="preserve"> </w:t>
      </w:r>
      <w:r>
        <w:t>sportovních</w:t>
      </w:r>
      <w:r>
        <w:rPr>
          <w:spacing w:val="-7"/>
        </w:rPr>
        <w:t xml:space="preserve"> </w:t>
      </w:r>
      <w:r>
        <w:t>událostech</w:t>
      </w:r>
      <w:r>
        <w:rPr>
          <w:spacing w:val="-7"/>
        </w:rPr>
        <w:t xml:space="preserve"> </w:t>
      </w:r>
      <w:r>
        <w:t>je pak tým posílen.</w:t>
      </w:r>
    </w:p>
    <w:p w:rsidR="009769E0" w:rsidRDefault="004E3965">
      <w:pPr>
        <w:pStyle w:val="Zkladntext"/>
        <w:spacing w:before="11"/>
        <w:rPr>
          <w:sz w:val="15"/>
        </w:rPr>
      </w:pPr>
      <w:r>
        <w:pict>
          <v:shape id="docshape644" o:spid="_x0000_s1516" style="position:absolute;margin-left:76.05pt;margin-top:11.4pt;width:2pt;height:.1pt;z-index:-15490560;mso-wrap-distance-left:0;mso-wrap-distance-right:0;mso-position-horizontal-relative:page" coordorigin="1521,228" coordsize="40,0" path="m1521,228r39,e" filled="f" strokecolor="#c6c6c6" strokeweight="1pt">
            <v:path arrowok="t"/>
            <w10:wrap type="topAndBottom" anchorx="page"/>
          </v:shape>
        </w:pict>
      </w:r>
      <w:r>
        <w:pict>
          <v:group id="docshapegroup645" o:spid="_x0000_s1513" style="position:absolute;margin-left:161.35pt;margin-top:10.9pt;width:390.9pt;height:1pt;z-index:-15490048;mso-wrap-distance-left:0;mso-wrap-distance-right:0;mso-position-horizontal-relative:page" coordorigin="3227,218" coordsize="7818,20">
            <v:line id="_x0000_s1515" style="position:absolute" from="3227,228" to="10966,228" strokecolor="#c6c6c6" strokeweight="1pt">
              <v:stroke dashstyle="dash"/>
            </v:line>
            <v:line id="_x0000_s1514" style="position:absolute" from="11005,228" to="11045,228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9"/>
        <w:rPr>
          <w:sz w:val="23"/>
        </w:rPr>
      </w:pPr>
    </w:p>
    <w:p w:rsidR="009769E0" w:rsidRDefault="004E3965">
      <w:pPr>
        <w:pStyle w:val="Zkladntext"/>
        <w:spacing w:before="64" w:line="235" w:lineRule="auto"/>
        <w:ind w:left="2538" w:right="568"/>
      </w:pPr>
      <w:r>
        <w:pict>
          <v:group id="docshapegroup646" o:spid="_x0000_s1505" style="position:absolute;left:0;text-align:left;margin-left:82pt;margin-top:-17.1pt;width:75.45pt;height:55.3pt;z-index:15974400;mso-position-horizontal-relative:page" coordorigin="1640,-342" coordsize="1509,1106">
            <v:line id="_x0000_s1512" style="position:absolute" from="3108,-300" to="3108,-342" strokecolor="#c6c6c6" strokeweight="1pt"/>
            <v:line id="_x0000_s1511" style="position:absolute" from="1640,-300" to="3029,-300" strokecolor="#c6c6c6" strokeweight="1pt">
              <v:stroke dashstyle="dash"/>
            </v:line>
            <v:line id="_x0000_s1510" style="position:absolute" from="3068,-300" to="3108,-300" strokecolor="#c6c6c6" strokeweight="1pt"/>
            <v:line id="_x0000_s1509" style="position:absolute" from="3108,-300" to="3148,-300" strokecolor="#c6c6c6" strokeweight="1pt"/>
            <v:line id="_x0000_s1508" style="position:absolute" from="3108,763" to="3108,-215" strokecolor="#c6c6c6" strokeweight="1pt">
              <v:stroke dashstyle="dash"/>
            </v:line>
            <v:line id="_x0000_s1507" style="position:absolute" from="3108,-257" to="3108,-300" strokecolor="#c6c6c6" strokeweight="1pt"/>
            <v:shape id="docshape647" o:spid="_x0000_s1506" type="#_x0000_t202" style="position:absolute;left:1639;top:-343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9"/>
                    </w:pPr>
                  </w:p>
                  <w:p w:rsidR="009769E0" w:rsidRDefault="004E3965">
                    <w:pPr>
                      <w:spacing w:before="1"/>
                      <w:ind w:left="22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Newsroom</w:t>
                    </w:r>
                  </w:p>
                </w:txbxContent>
              </v:textbox>
            </v:shape>
            <w10:wrap anchorx="page"/>
          </v:group>
        </w:pict>
      </w:r>
      <w:r>
        <w:t>centrum</w:t>
      </w:r>
      <w:r>
        <w:rPr>
          <w:spacing w:val="-7"/>
        </w:rPr>
        <w:t xml:space="preserve"> </w:t>
      </w:r>
      <w:r>
        <w:t>dění,</w:t>
      </w:r>
      <w:r>
        <w:rPr>
          <w:spacing w:val="-8"/>
        </w:rPr>
        <w:t xml:space="preserve"> </w:t>
      </w:r>
      <w:r>
        <w:t>místo</w:t>
      </w:r>
      <w:r>
        <w:rPr>
          <w:spacing w:val="-8"/>
        </w:rPr>
        <w:t xml:space="preserve"> </w:t>
      </w:r>
      <w:r>
        <w:t>příprav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redakce,</w:t>
      </w:r>
      <w:r>
        <w:rPr>
          <w:spacing w:val="-7"/>
        </w:rPr>
        <w:t xml:space="preserve"> </w:t>
      </w:r>
      <w:r>
        <w:t>místo</w:t>
      </w:r>
      <w:r>
        <w:rPr>
          <w:spacing w:val="-8"/>
        </w:rPr>
        <w:t xml:space="preserve"> </w:t>
      </w:r>
      <w:r>
        <w:t>zpravodajství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dnes</w:t>
      </w:r>
      <w:r>
        <w:rPr>
          <w:spacing w:val="-8"/>
        </w:rPr>
        <w:t xml:space="preserve"> </w:t>
      </w:r>
      <w:r>
        <w:t>vybavena</w:t>
      </w:r>
      <w:r>
        <w:rPr>
          <w:spacing w:val="-7"/>
        </w:rPr>
        <w:t xml:space="preserve"> </w:t>
      </w:r>
      <w:r>
        <w:t>technikou</w:t>
      </w:r>
      <w:r>
        <w:rPr>
          <w:spacing w:val="-8"/>
        </w:rPr>
        <w:t xml:space="preserve"> </w:t>
      </w:r>
      <w:r>
        <w:t>jako PC, tablety, mikrofony, kamery, mixážní pulty, přenosovou technikou, ale také hodinami</w:t>
      </w:r>
    </w:p>
    <w:p w:rsidR="009769E0" w:rsidRDefault="004E3965">
      <w:pPr>
        <w:pStyle w:val="Zkladntext"/>
        <w:spacing w:before="9"/>
        <w:rPr>
          <w:sz w:val="25"/>
        </w:rPr>
      </w:pPr>
      <w:r>
        <w:pict>
          <v:shape id="docshape648" o:spid="_x0000_s1504" style="position:absolute;margin-left:76.05pt;margin-top:17.4pt;width:2pt;height:.1pt;z-index:-15489536;mso-wrap-distance-left:0;mso-wrap-distance-right:0;mso-position-horizontal-relative:page" coordorigin="1521,348" coordsize="40,0" path="m1521,348r39,e" filled="f" strokecolor="#c6c6c6" strokeweight="1pt">
            <v:path arrowok="t"/>
            <w10:wrap type="topAndBottom" anchorx="page"/>
          </v:shape>
        </w:pict>
      </w:r>
      <w:r>
        <w:pict>
          <v:group id="docshapegroup649" o:spid="_x0000_s1501" style="position:absolute;margin-left:161.35pt;margin-top:16.9pt;width:390.9pt;height:1pt;z-index:-15489024;mso-wrap-distance-left:0;mso-wrap-distance-right:0;mso-position-horizontal-relative:page" coordorigin="3227,338" coordsize="7818,20">
            <v:line id="_x0000_s1503" style="position:absolute" from="3227,348" to="10966,348" strokecolor="#c6c6c6" strokeweight="1pt">
              <v:stroke dashstyle="dash"/>
            </v:line>
            <v:line id="_x0000_s1502" style="position:absolute" from="11005,348" to="11045,348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11"/>
        <w:rPr>
          <w:sz w:val="13"/>
        </w:rPr>
      </w:pPr>
    </w:p>
    <w:p w:rsidR="009769E0" w:rsidRDefault="004E3965">
      <w:pPr>
        <w:pStyle w:val="Zkladntext"/>
        <w:spacing w:before="64" w:line="235" w:lineRule="auto"/>
        <w:ind w:left="2538" w:right="699"/>
      </w:pPr>
      <w:r>
        <w:pict>
          <v:group id="docshapegroup650" o:spid="_x0000_s1493" style="position:absolute;left:0;text-align:left;margin-left:82pt;margin-top:-11.1pt;width:75.45pt;height:55.3pt;z-index:15974912;mso-position-horizontal-relative:page" coordorigin="1640,-222" coordsize="1509,1106">
            <v:line id="_x0000_s1500" style="position:absolute" from="3108,-180" to="3108,-222" strokecolor="#c6c6c6" strokeweight="1pt"/>
            <v:line id="_x0000_s1499" style="position:absolute" from="1640,-180" to="3029,-180" strokecolor="#c6c6c6" strokeweight="1pt">
              <v:stroke dashstyle="dash"/>
            </v:line>
            <v:line id="_x0000_s1498" style="position:absolute" from="3068,-180" to="3108,-180" strokecolor="#c6c6c6" strokeweight="1pt"/>
            <v:line id="_x0000_s1497" style="position:absolute" from="3108,-180" to="3148,-180" strokecolor="#c6c6c6" strokeweight="1pt"/>
            <v:line id="_x0000_s1496" style="position:absolute" from="3108,883" to="3108,-95" strokecolor="#c6c6c6" strokeweight="1pt">
              <v:stroke dashstyle="dash"/>
            </v:line>
            <v:line id="_x0000_s1495" style="position:absolute" from="3108,-137" to="3108,-180" strokecolor="#c6c6c6" strokeweight="1pt"/>
            <v:shape id="docshape651" o:spid="_x0000_s1494" type="#_x0000_t202" style="position:absolute;left:1639;top:-223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4E3965">
                    <w:pPr>
                      <w:spacing w:before="162" w:line="235" w:lineRule="auto"/>
                      <w:ind w:left="452" w:right="311" w:hanging="29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Redaktor/ka zpráv</w:t>
                    </w:r>
                  </w:p>
                </w:txbxContent>
              </v:textbox>
            </v:shape>
            <w10:wrap anchorx="page"/>
          </v:group>
        </w:pict>
      </w:r>
      <w:r>
        <w:t>musí mít dávku výmluvnosti, asertivity i drzosti, aby se k informaci co nejrychleji dostal. Zprávu</w:t>
      </w:r>
      <w:r>
        <w:rPr>
          <w:spacing w:val="-5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připravit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co</w:t>
      </w:r>
      <w:r>
        <w:rPr>
          <w:spacing w:val="-6"/>
        </w:rPr>
        <w:t xml:space="preserve"> </w:t>
      </w:r>
      <w:r>
        <w:t>nejkratší</w:t>
      </w:r>
      <w:r>
        <w:rPr>
          <w:spacing w:val="-5"/>
        </w:rPr>
        <w:t xml:space="preserve"> </w:t>
      </w:r>
      <w:r>
        <w:t>době,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dalších</w:t>
      </w:r>
      <w:r>
        <w:rPr>
          <w:spacing w:val="-6"/>
        </w:rPr>
        <w:t xml:space="preserve"> </w:t>
      </w:r>
      <w:r>
        <w:t>vstupů</w:t>
      </w:r>
      <w:r>
        <w:rPr>
          <w:spacing w:val="-5"/>
        </w:rPr>
        <w:t xml:space="preserve"> </w:t>
      </w:r>
      <w:r>
        <w:t>pak</w:t>
      </w:r>
      <w:r>
        <w:rPr>
          <w:spacing w:val="-6"/>
        </w:rPr>
        <w:t xml:space="preserve"> </w:t>
      </w:r>
      <w:r>
        <w:t>zjišťují</w:t>
      </w:r>
      <w:r>
        <w:rPr>
          <w:spacing w:val="-5"/>
        </w:rPr>
        <w:t xml:space="preserve"> </w:t>
      </w:r>
      <w:r>
        <w:t>další</w:t>
      </w:r>
      <w:r>
        <w:rPr>
          <w:spacing w:val="-6"/>
        </w:rPr>
        <w:t xml:space="preserve"> </w:t>
      </w:r>
      <w:r>
        <w:t>podrobnosti, jsou ve spojení s regionálními redaktory. Lidově také zprávař/ka.</w:t>
      </w:r>
    </w:p>
    <w:p w:rsidR="009769E0" w:rsidRDefault="004E3965">
      <w:pPr>
        <w:pStyle w:val="Zkladntext"/>
        <w:spacing w:before="11"/>
        <w:rPr>
          <w:sz w:val="15"/>
        </w:rPr>
      </w:pPr>
      <w:r>
        <w:pict>
          <v:shape id="docshape652" o:spid="_x0000_s1492" style="position:absolute;margin-left:76.05pt;margin-top:11.45pt;width:2pt;height:.1pt;z-index:-15488512;mso-wrap-distance-left:0;mso-wrap-distance-right:0;mso-position-horizontal-relative:page" coordorigin="1521,229" coordsize="40,0" path="m1521,229r39,e" filled="f" strokecolor="#c6c6c6" strokeweight="1pt">
            <v:path arrowok="t"/>
            <w10:wrap type="topAndBottom" anchorx="page"/>
          </v:shape>
        </w:pict>
      </w:r>
      <w:r>
        <w:pict>
          <v:group id="docshapegroup653" o:spid="_x0000_s1489" style="position:absolute;margin-left:161.35pt;margin-top:10.95pt;width:390.9pt;height:1pt;z-index:-15488000;mso-wrap-distance-left:0;mso-wrap-distance-right:0;mso-position-horizontal-relative:page" coordorigin="3227,219" coordsize="7818,20">
            <v:line id="_x0000_s1491" style="position:absolute" from="3227,229" to="10966,229" strokecolor="#c6c6c6" strokeweight="1pt">
              <v:stroke dashstyle="dash"/>
            </v:line>
            <v:line id="_x0000_s1490" style="position:absolute" from="11005,229" to="11045,229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9"/>
        <w:rPr>
          <w:sz w:val="23"/>
        </w:rPr>
      </w:pPr>
    </w:p>
    <w:p w:rsidR="009769E0" w:rsidRDefault="004E3965">
      <w:pPr>
        <w:pStyle w:val="Zkladntext"/>
        <w:spacing w:before="64" w:line="235" w:lineRule="auto"/>
        <w:ind w:left="2538" w:right="699"/>
      </w:pPr>
      <w:r>
        <w:pict>
          <v:group id="docshapegroup654" o:spid="_x0000_s1481" style="position:absolute;left:0;text-align:left;margin-left:82pt;margin-top:-17.15pt;width:75.45pt;height:55.3pt;z-index:15975424;mso-position-horizontal-relative:page" coordorigin="1640,-343" coordsize="1509,1106">
            <v:line id="_x0000_s1488" style="position:absolute" from="3108,-300" to="3108,-343" strokecolor="#c6c6c6" strokeweight="1pt"/>
            <v:line id="_x0000_s1487" style="position:absolute" from="1640,-300" to="3029,-300" strokecolor="#c6c6c6" strokeweight="1pt">
              <v:stroke dashstyle="dash"/>
            </v:line>
            <v:line id="_x0000_s1486" style="position:absolute" from="3068,-300" to="3108,-300" strokecolor="#c6c6c6" strokeweight="1pt"/>
            <v:line id="_x0000_s1485" style="position:absolute" from="3108,-300" to="3148,-300" strokecolor="#c6c6c6" strokeweight="1pt"/>
            <v:line id="_x0000_s1484" style="position:absolute" from="3108,763" to="3108,-215" strokecolor="#c6c6c6" strokeweight="1pt">
              <v:stroke dashstyle="dash"/>
            </v:line>
            <v:line id="_x0000_s1483" style="position:absolute" from="3108,-257" to="3108,-300" strokecolor="#c6c6c6" strokeweight="1pt"/>
            <v:shape id="docshape655" o:spid="_x0000_s1482" type="#_x0000_t202" style="position:absolute;left:1639;top:-343;width:1509;height:1106" filled="f" stroked="f">
              <v:textbox inset="0,0,0,0">
                <w:txbxContent>
                  <w:p w:rsidR="009769E0" w:rsidRDefault="009769E0">
                    <w:pPr>
                      <w:spacing w:before="5"/>
                      <w:rPr>
                        <w:sz w:val="23"/>
                      </w:rPr>
                    </w:pPr>
                  </w:p>
                  <w:p w:rsidR="009769E0" w:rsidRDefault="004E3965">
                    <w:pPr>
                      <w:spacing w:line="235" w:lineRule="auto"/>
                      <w:ind w:left="309" w:right="467" w:firstLine="52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Technik přenosu, zvukař</w:t>
                    </w:r>
                  </w:p>
                </w:txbxContent>
              </v:textbox>
            </v:shape>
            <w10:wrap anchorx="page"/>
          </v:group>
        </w:pict>
      </w:r>
      <w:r>
        <w:t>pracuje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redakci/technickém</w:t>
      </w:r>
      <w:r>
        <w:rPr>
          <w:spacing w:val="-6"/>
        </w:rPr>
        <w:t xml:space="preserve"> </w:t>
      </w:r>
      <w:r>
        <w:t>studiu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terénu</w:t>
      </w:r>
      <w:r>
        <w:rPr>
          <w:spacing w:val="-6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mixpultem,</w:t>
      </w:r>
      <w:r>
        <w:rPr>
          <w:spacing w:val="-6"/>
        </w:rPr>
        <w:t xml:space="preserve"> </w:t>
      </w:r>
      <w:r>
        <w:t>technický</w:t>
      </w:r>
      <w:r>
        <w:rPr>
          <w:spacing w:val="-6"/>
        </w:rPr>
        <w:t xml:space="preserve"> </w:t>
      </w:r>
      <w:r>
        <w:t>pracovník</w:t>
      </w:r>
      <w:r>
        <w:rPr>
          <w:spacing w:val="-6"/>
        </w:rPr>
        <w:t xml:space="preserve"> </w:t>
      </w:r>
      <w:r>
        <w:t>– spolupracuje s editorem, redaktory i reportéry</w:t>
      </w:r>
    </w:p>
    <w:p w:rsidR="009769E0" w:rsidRDefault="004E3965">
      <w:pPr>
        <w:pStyle w:val="Zkladntext"/>
        <w:spacing w:before="9"/>
        <w:rPr>
          <w:sz w:val="25"/>
        </w:rPr>
      </w:pPr>
      <w:r>
        <w:pict>
          <v:shape id="docshape656" o:spid="_x0000_s1480" style="position:absolute;margin-left:76.05pt;margin-top:17.4pt;width:2pt;height:.1pt;z-index:-15487488;mso-wrap-distance-left:0;mso-wrap-distance-right:0;mso-position-horizontal-relative:page" coordorigin="1521,348" coordsize="40,0" path="m1521,348r39,e" filled="f" strokecolor="#c6c6c6" strokeweight="1pt">
            <v:path arrowok="t"/>
            <w10:wrap type="topAndBottom" anchorx="page"/>
          </v:shape>
        </w:pict>
      </w:r>
      <w:r>
        <w:pict>
          <v:group id="docshapegroup657" o:spid="_x0000_s1477" style="position:absolute;margin-left:161.35pt;margin-top:16.9pt;width:390.9pt;height:1pt;z-index:-15486976;mso-wrap-distance-left:0;mso-wrap-distance-right:0;mso-position-horizontal-relative:page" coordorigin="3227,338" coordsize="7818,20">
            <v:line id="_x0000_s1479" style="position:absolute" from="3227,348" to="10966,348" strokecolor="#c6c6c6" strokeweight="1pt">
              <v:stroke dashstyle="dash"/>
            </v:line>
            <v:line id="_x0000_s1478" style="position:absolute" from="11005,348" to="11045,348" strokecolor="#c6c6c6" strokeweight="1pt"/>
            <w10:wrap type="topAndBottom" anchorx="page"/>
          </v:group>
        </w:pict>
      </w:r>
    </w:p>
    <w:p w:rsidR="009769E0" w:rsidRDefault="009769E0">
      <w:pPr>
        <w:pStyle w:val="Zkladntext"/>
        <w:spacing w:before="11"/>
        <w:rPr>
          <w:sz w:val="13"/>
        </w:rPr>
      </w:pPr>
    </w:p>
    <w:p w:rsidR="009769E0" w:rsidRDefault="004E3965">
      <w:pPr>
        <w:pStyle w:val="Zkladntext"/>
        <w:spacing w:before="64" w:line="235" w:lineRule="auto"/>
        <w:ind w:left="2538"/>
      </w:pPr>
      <w:r>
        <w:pict>
          <v:group id="docshapegroup658" o:spid="_x0000_s1469" style="position:absolute;left:0;text-align:left;margin-left:82pt;margin-top:-11.15pt;width:75.45pt;height:55.3pt;z-index:15975936;mso-position-horizontal-relative:page" coordorigin="1640,-223" coordsize="1509,1106">
            <v:line id="_x0000_s1476" style="position:absolute" from="3108,-180" to="3108,-223" strokecolor="#c6c6c6" strokeweight="1pt"/>
            <v:line id="_x0000_s1475" style="position:absolute" from="1640,-180" to="3029,-180" strokecolor="#c6c6c6" strokeweight="1pt">
              <v:stroke dashstyle="dash"/>
            </v:line>
            <v:line id="_x0000_s1474" style="position:absolute" from="3068,-180" to="3108,-180" strokecolor="#c6c6c6" strokeweight="1pt"/>
            <v:line id="_x0000_s1473" style="position:absolute" from="3108,-180" to="3148,-180" strokecolor="#c6c6c6" strokeweight="1pt"/>
            <v:line id="_x0000_s1472" style="position:absolute" from="3108,883" to="3108,-95" strokecolor="#c6c6c6" strokeweight="1pt">
              <v:stroke dashstyle="dash"/>
            </v:line>
            <v:line id="_x0000_s1471" style="position:absolute" from="3108,-138" to="3108,-180" strokecolor="#c6c6c6" strokeweight="1pt"/>
            <v:shape id="docshape659" o:spid="_x0000_s1470" type="#_x0000_t202" style="position:absolute;left:1639;top:-223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10"/>
                    </w:pPr>
                  </w:p>
                  <w:p w:rsidR="009769E0" w:rsidRDefault="004E3965">
                    <w:pPr>
                      <w:ind w:left="4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Šéfredaktor/ka</w:t>
                    </w:r>
                  </w:p>
                </w:txbxContent>
              </v:textbox>
            </v:shape>
            <w10:wrap anchorx="page"/>
          </v:group>
        </w:pict>
      </w:r>
      <w:r>
        <w:t>vedoucí</w:t>
      </w:r>
      <w:r>
        <w:rPr>
          <w:spacing w:val="-8"/>
        </w:rPr>
        <w:t xml:space="preserve"> </w:t>
      </w:r>
      <w:r>
        <w:t>pracovník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hlavní</w:t>
      </w:r>
      <w:r>
        <w:rPr>
          <w:spacing w:val="-8"/>
        </w:rPr>
        <w:t xml:space="preserve"> </w:t>
      </w:r>
      <w:r>
        <w:t>redaktor,</w:t>
      </w:r>
      <w:r>
        <w:rPr>
          <w:spacing w:val="-8"/>
        </w:rPr>
        <w:t xml:space="preserve"> </w:t>
      </w:r>
      <w:r>
        <w:t>vede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koordinuje</w:t>
      </w:r>
      <w:r>
        <w:rPr>
          <w:spacing w:val="-9"/>
        </w:rPr>
        <w:t xml:space="preserve"> </w:t>
      </w:r>
      <w:r>
        <w:t>tým,</w:t>
      </w:r>
      <w:r>
        <w:rPr>
          <w:spacing w:val="-8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zodpovědný</w:t>
      </w:r>
      <w:r>
        <w:rPr>
          <w:spacing w:val="-8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týmovou</w:t>
      </w:r>
      <w:r>
        <w:rPr>
          <w:spacing w:val="-9"/>
        </w:rPr>
        <w:t xml:space="preserve"> </w:t>
      </w:r>
      <w:r>
        <w:t>práci redakce masmédií. Řídí redakční tým, schvaluje zprávy či příspěvky</w:t>
      </w:r>
    </w:p>
    <w:p w:rsidR="009769E0" w:rsidRDefault="004E3965">
      <w:pPr>
        <w:pStyle w:val="Zkladntext"/>
        <w:spacing w:line="242" w:lineRule="exact"/>
        <w:ind w:left="2538"/>
      </w:pPr>
      <w:r>
        <w:t>k</w:t>
      </w:r>
      <w:r>
        <w:rPr>
          <w:spacing w:val="-4"/>
        </w:rPr>
        <w:t xml:space="preserve"> </w:t>
      </w:r>
      <w:r>
        <w:t>publikaci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realizuje</w:t>
      </w:r>
      <w:r>
        <w:rPr>
          <w:spacing w:val="-5"/>
        </w:rPr>
        <w:t xml:space="preserve"> </w:t>
      </w:r>
      <w:r>
        <w:t>různé</w:t>
      </w:r>
      <w:r>
        <w:rPr>
          <w:spacing w:val="-3"/>
        </w:rPr>
        <w:t xml:space="preserve"> </w:t>
      </w:r>
      <w:r>
        <w:t>nápady</w:t>
      </w:r>
      <w:r>
        <w:rPr>
          <w:spacing w:val="-4"/>
        </w:rPr>
        <w:t xml:space="preserve"> </w:t>
      </w:r>
      <w:r>
        <w:rPr>
          <w:spacing w:val="-2"/>
        </w:rPr>
        <w:t>redaktorů.</w:t>
      </w:r>
    </w:p>
    <w:p w:rsidR="009769E0" w:rsidRDefault="004E3965">
      <w:pPr>
        <w:pStyle w:val="Zkladntext"/>
        <w:spacing w:before="9"/>
        <w:rPr>
          <w:sz w:val="15"/>
        </w:rPr>
      </w:pPr>
      <w:r>
        <w:pict>
          <v:shape id="docshape660" o:spid="_x0000_s1468" style="position:absolute;margin-left:76.05pt;margin-top:11.35pt;width:2pt;height:.1pt;z-index:-15486464;mso-wrap-distance-left:0;mso-wrap-distance-right:0;mso-position-horizontal-relative:page" coordorigin="1521,227" coordsize="40,0" path="m1521,227r39,e" filled="f" strokecolor="#c6c6c6" strokeweight="1pt">
            <v:path arrowok="t"/>
            <w10:wrap type="topAndBottom" anchorx="page"/>
          </v:shape>
        </w:pict>
      </w:r>
      <w:r>
        <w:pict>
          <v:group id="docshapegroup661" o:spid="_x0000_s1465" style="position:absolute;margin-left:161.35pt;margin-top:10.85pt;width:390.9pt;height:1pt;z-index:-15485952;mso-wrap-distance-left:0;mso-wrap-distance-right:0;mso-position-horizontal-relative:page" coordorigin="3227,217" coordsize="7818,20">
            <v:line id="_x0000_s1467" style="position:absolute" from="3227,227" to="10966,227" strokecolor="#c6c6c6" strokeweight="1pt">
              <v:stroke dashstyle="dash"/>
            </v:line>
            <v:line id="_x0000_s1466" style="position:absolute" from="11005,227" to="11045,227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spacing w:before="114" w:line="235" w:lineRule="auto"/>
        <w:ind w:left="2538" w:right="568"/>
      </w:pPr>
      <w:r>
        <w:t>točí (podle technických možností) na klasickou betacamovou kameru anebo na kameru digitální,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sedmdesátiminutovou</w:t>
      </w:r>
      <w:r>
        <w:rPr>
          <w:spacing w:val="-6"/>
        </w:rPr>
        <w:t xml:space="preserve"> </w:t>
      </w:r>
      <w:r>
        <w:t>reportáž</w:t>
      </w:r>
      <w:r>
        <w:rPr>
          <w:spacing w:val="-6"/>
        </w:rPr>
        <w:t xml:space="preserve"> </w:t>
      </w:r>
      <w:r>
        <w:t>alespoň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minut</w:t>
      </w:r>
      <w:r>
        <w:rPr>
          <w:spacing w:val="-5"/>
        </w:rPr>
        <w:t xml:space="preserve"> </w:t>
      </w:r>
      <w:r>
        <w:t>materiálu,</w:t>
      </w:r>
      <w:r>
        <w:rPr>
          <w:spacing w:val="-5"/>
        </w:rPr>
        <w:t xml:space="preserve"> </w:t>
      </w:r>
      <w:r>
        <w:t>nutná</w:t>
      </w:r>
      <w:r>
        <w:rPr>
          <w:spacing w:val="-6"/>
        </w:rPr>
        <w:t xml:space="preserve"> </w:t>
      </w:r>
      <w:r>
        <w:t>pevná</w:t>
      </w:r>
      <w:r>
        <w:rPr>
          <w:spacing w:val="-5"/>
        </w:rPr>
        <w:t xml:space="preserve"> </w:t>
      </w:r>
      <w:r>
        <w:t xml:space="preserve">ruka a dobré oko, pomalu pohybovat kamerou: celkový </w:t>
      </w:r>
      <w:r>
        <w:t>záběr, detail</w:t>
      </w:r>
    </w:p>
    <w:p w:rsidR="009769E0" w:rsidRDefault="004E3965">
      <w:pPr>
        <w:pStyle w:val="Zkladntext"/>
        <w:spacing w:line="243" w:lineRule="exact"/>
        <w:ind w:left="2538"/>
      </w:pPr>
      <w:r>
        <w:pict>
          <v:group id="docshapegroup662" o:spid="_x0000_s1457" style="position:absolute;left:0;text-align:left;margin-left:82pt;margin-top:-44.2pt;width:75.45pt;height:55.3pt;z-index:15976448;mso-position-horizontal-relative:page" coordorigin="1640,-884" coordsize="1509,1106">
            <v:line id="_x0000_s1464" style="position:absolute" from="3108,-842" to="3108,-884" strokecolor="#c6c6c6" strokeweight="1pt"/>
            <v:line id="_x0000_s1463" style="position:absolute" from="1640,-842" to="3029,-842" strokecolor="#c6c6c6" strokeweight="1pt">
              <v:stroke dashstyle="dash"/>
            </v:line>
            <v:line id="_x0000_s1462" style="position:absolute" from="3068,-842" to="3108,-842" strokecolor="#c6c6c6" strokeweight="1pt"/>
            <v:line id="_x0000_s1461" style="position:absolute" from="3108,-842" to="3148,-842" strokecolor="#c6c6c6" strokeweight="1pt"/>
            <v:line id="_x0000_s1460" style="position:absolute" from="3108,221" to="3108,-757" strokecolor="#c6c6c6" strokeweight="1pt">
              <v:stroke dashstyle="dash"/>
            </v:line>
            <v:line id="_x0000_s1459" style="position:absolute" from="3108,-799" to="3108,-842" strokecolor="#c6c6c6" strokeweight="1pt"/>
            <v:shape id="docshape663" o:spid="_x0000_s1458" type="#_x0000_t202" style="position:absolute;left:1639;top:-885;width:1509;height:1106" filled="f" stroked="f">
              <v:textbox inset="0,0,0,0">
                <w:txbxContent>
                  <w:p w:rsidR="009769E0" w:rsidRDefault="009769E0">
                    <w:pPr>
                      <w:rPr>
                        <w:sz w:val="20"/>
                      </w:rPr>
                    </w:pPr>
                  </w:p>
                  <w:p w:rsidR="009769E0" w:rsidRDefault="009769E0">
                    <w:pPr>
                      <w:spacing w:before="10"/>
                    </w:pPr>
                  </w:p>
                  <w:p w:rsidR="009769E0" w:rsidRDefault="004E3965">
                    <w:pPr>
                      <w:ind w:left="17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Kameraman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664" o:spid="_x0000_s1452" style="position:absolute;left:0;text-align:left;margin-left:82pt;margin-top:15.3pt;width:75.45pt;height:2.65pt;z-index:15976960;mso-position-horizontal-relative:page" coordorigin="1640,306" coordsize="1509,53">
            <v:line id="_x0000_s1456" style="position:absolute" from="3108,349" to="3108,306" strokecolor="#c6c6c6" strokeweight="1pt"/>
            <v:line id="_x0000_s1455" style="position:absolute" from="1640,349" to="3029,349" strokecolor="#c6c6c6" strokeweight="1pt">
              <v:stroke dashstyle="dash"/>
            </v:line>
            <v:line id="_x0000_s1454" style="position:absolute" from="3068,349" to="3108,349" strokecolor="#c6c6c6" strokeweight="1pt"/>
            <v:line id="_x0000_s1453" style="position:absolute" from="3108,349" to="3148,349" strokecolor="#c6c6c6" strokeweight="1pt"/>
            <w10:wrap anchorx="page"/>
          </v:group>
        </w:pict>
      </w:r>
      <w:r>
        <w:pict>
          <v:group id="docshapegroup665" o:spid="_x0000_s1449" style="position:absolute;left:0;text-align:left;margin-left:161.35pt;margin-top:16.95pt;width:390.9pt;height:1pt;z-index:15977472;mso-position-horizontal-relative:page" coordorigin="3227,339" coordsize="7818,20">
            <v:line id="_x0000_s1451" style="position:absolute" from="3227,349" to="10966,349" strokecolor="#c6c6c6" strokeweight="1pt">
              <v:stroke dashstyle="dash"/>
            </v:line>
            <v:line id="_x0000_s1450" style="position:absolute" from="11005,349" to="11045,349" strokecolor="#c6c6c6" strokeweight="1pt"/>
            <w10:wrap anchorx="page"/>
          </v:group>
        </w:pic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polodetail</w:t>
      </w:r>
    </w:p>
    <w:p w:rsidR="009769E0" w:rsidRDefault="009769E0">
      <w:pPr>
        <w:spacing w:line="243" w:lineRule="exact"/>
        <w:sectPr w:rsidR="009769E0">
          <w:pgSz w:w="11910" w:h="16840"/>
          <w:pgMar w:top="1140" w:right="700" w:bottom="2620" w:left="740" w:header="411" w:footer="1953" w:gutter="0"/>
          <w:cols w:space="708"/>
        </w:sectPr>
      </w:pPr>
    </w:p>
    <w:p w:rsidR="009769E0" w:rsidRDefault="004E3965">
      <w:pPr>
        <w:pStyle w:val="Nadpis4"/>
        <w:spacing w:before="101"/>
        <w:ind w:left="780" w:firstLine="0"/>
      </w:pPr>
      <w:r>
        <w:rPr>
          <w:spacing w:val="-2"/>
          <w:u w:val="thick"/>
        </w:rPr>
        <w:lastRenderedPageBreak/>
        <w:t>5_1NOVAMEDIAtest</w:t>
      </w:r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tema</w:t>
      </w:r>
      <w:r>
        <w:rPr>
          <w:spacing w:val="2"/>
          <w:u w:val="thick"/>
        </w:rPr>
        <w:t xml:space="preserve"> </w:t>
      </w:r>
      <w:r>
        <w:rPr>
          <w:spacing w:val="-4"/>
          <w:u w:val="thick"/>
        </w:rPr>
        <w:t>dnes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  <w:ind w:left="780"/>
      </w:pPr>
      <w:r>
        <w:t>Test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dnešní</w:t>
      </w:r>
      <w:r>
        <w:rPr>
          <w:spacing w:val="-7"/>
        </w:rPr>
        <w:t xml:space="preserve"> </w:t>
      </w:r>
      <w:r>
        <w:rPr>
          <w:spacing w:val="-4"/>
        </w:rPr>
        <w:t>téma</w:t>
      </w:r>
    </w:p>
    <w:p w:rsidR="009769E0" w:rsidRDefault="004E3965">
      <w:pPr>
        <w:pStyle w:val="Zkladntext"/>
        <w:spacing w:before="2"/>
        <w:rPr>
          <w:b/>
          <w:sz w:val="14"/>
        </w:rPr>
      </w:pPr>
      <w:r>
        <w:pict>
          <v:shape id="docshape668" o:spid="_x0000_s1448" type="#_x0000_t202" style="position:absolute;margin-left:76.05pt;margin-top:9.85pt;width:475.75pt;height:28.35pt;z-index:-15479296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Čemu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televizním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slangu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říká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infotainment?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10"/>
        <w:rPr>
          <w:b/>
          <w:sz w:val="8"/>
        </w:rPr>
      </w:pPr>
    </w:p>
    <w:p w:rsidR="009769E0" w:rsidRDefault="004E3965">
      <w:pPr>
        <w:pStyle w:val="Zkladntext"/>
        <w:tabs>
          <w:tab w:val="left" w:pos="9808"/>
        </w:tabs>
        <w:spacing w:before="60"/>
        <w:ind w:left="860"/>
      </w:pPr>
      <w:r>
        <w:t>Propojení</w:t>
      </w:r>
      <w:r>
        <w:rPr>
          <w:spacing w:val="-7"/>
        </w:rPr>
        <w:t xml:space="preserve"> </w:t>
      </w:r>
      <w:r>
        <w:t>informace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zábavou,</w:t>
      </w:r>
      <w:r>
        <w:rPr>
          <w:spacing w:val="-7"/>
        </w:rPr>
        <w:t xml:space="preserve"> </w:t>
      </w:r>
      <w:r>
        <w:t>cílem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rPr>
          <w:spacing w:val="-2"/>
        </w:rPr>
        <w:t>šokovat</w:t>
      </w:r>
      <w:r>
        <w:tab/>
      </w:r>
      <w:r>
        <w:rPr>
          <w:spacing w:val="-10"/>
        </w:rPr>
        <w:t>B</w:t>
      </w:r>
    </w:p>
    <w:p w:rsidR="009769E0" w:rsidRDefault="004E3965">
      <w:pPr>
        <w:pStyle w:val="Zkladntext"/>
        <w:spacing w:before="11"/>
        <w:rPr>
          <w:sz w:val="9"/>
        </w:rPr>
      </w:pPr>
      <w:r>
        <w:pict>
          <v:group id="docshapegroup669" o:spid="_x0000_s1445" style="position:absolute;margin-left:76.05pt;margin-top:7.25pt;width:475.75pt;height:1pt;z-index:-15478784;mso-wrap-distance-left:0;mso-wrap-distance-right:0;mso-position-horizontal-relative:page" coordorigin="1521,145" coordsize="9515,20">
            <v:line id="_x0000_s1447" style="position:absolute" from="1521,155" to="10468,155" strokecolor="#c6c6c6" strokeweight="1pt"/>
            <v:line id="_x0000_s1446" style="position:absolute" from="10468,155" to="11035,155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08"/>
        </w:tabs>
        <w:spacing w:before="158"/>
        <w:ind w:left="860"/>
      </w:pPr>
      <w:r>
        <w:t>Úložiště</w:t>
      </w:r>
      <w:r>
        <w:rPr>
          <w:spacing w:val="-11"/>
        </w:rPr>
        <w:t xml:space="preserve"> </w:t>
      </w:r>
      <w:r>
        <w:rPr>
          <w:spacing w:val="-2"/>
        </w:rPr>
        <w:t>informací</w:t>
      </w:r>
      <w:r>
        <w:tab/>
      </w:r>
      <w:r>
        <w:rPr>
          <w:spacing w:val="-10"/>
        </w:rPr>
        <w:t>S</w:t>
      </w:r>
    </w:p>
    <w:p w:rsidR="009769E0" w:rsidRDefault="004E3965">
      <w:pPr>
        <w:pStyle w:val="Zkladntext"/>
        <w:spacing w:before="10"/>
        <w:rPr>
          <w:sz w:val="9"/>
        </w:rPr>
      </w:pPr>
      <w:r>
        <w:pict>
          <v:group id="docshapegroup670" o:spid="_x0000_s1442" style="position:absolute;margin-left:76.05pt;margin-top:7.25pt;width:475.75pt;height:1pt;z-index:-15478272;mso-wrap-distance-left:0;mso-wrap-distance-right:0;mso-position-horizontal-relative:page" coordorigin="1521,145" coordsize="9515,20">
            <v:line id="_x0000_s1444" style="position:absolute" from="1521,155" to="10468,155" strokecolor="#c6c6c6" strokeweight="1pt"/>
            <v:line id="_x0000_s1443" style="position:absolute" from="10468,155" to="11035,155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08"/>
        </w:tabs>
        <w:spacing w:before="158"/>
        <w:ind w:left="860"/>
      </w:pPr>
      <w:r>
        <w:t>Moment</w:t>
      </w:r>
      <w:r>
        <w:rPr>
          <w:spacing w:val="-3"/>
        </w:rPr>
        <w:t xml:space="preserve"> </w:t>
      </w:r>
      <w:r>
        <w:t>přenosu</w:t>
      </w:r>
      <w:r>
        <w:rPr>
          <w:spacing w:val="-3"/>
        </w:rPr>
        <w:t xml:space="preserve"> </w:t>
      </w:r>
      <w:r>
        <w:rPr>
          <w:spacing w:val="-2"/>
        </w:rPr>
        <w:t>informace</w:t>
      </w:r>
      <w:r>
        <w:tab/>
      </w:r>
      <w:r>
        <w:rPr>
          <w:spacing w:val="-10"/>
        </w:rPr>
        <w:t>A</w:t>
      </w:r>
    </w:p>
    <w:p w:rsidR="009769E0" w:rsidRDefault="004E3965">
      <w:pPr>
        <w:pStyle w:val="Zkladntext"/>
        <w:spacing w:before="8"/>
        <w:rPr>
          <w:sz w:val="10"/>
        </w:rPr>
      </w:pPr>
      <w:r>
        <w:pict>
          <v:shape id="docshape671" o:spid="_x0000_s1441" type="#_x0000_t202" style="position:absolute;margin-left:76.05pt;margin-top:7.75pt;width:475.75pt;height:28.35pt;z-index:-15477760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zpravodajství?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11"/>
        <w:rPr>
          <w:sz w:val="8"/>
        </w:rPr>
      </w:pPr>
    </w:p>
    <w:p w:rsidR="009769E0" w:rsidRDefault="004E3965">
      <w:pPr>
        <w:pStyle w:val="Zkladntext"/>
        <w:tabs>
          <w:tab w:val="left" w:pos="9808"/>
        </w:tabs>
        <w:spacing w:before="59"/>
        <w:ind w:left="860"/>
      </w:pPr>
      <w:r>
        <w:t>Novinový</w:t>
      </w:r>
      <w:r>
        <w:rPr>
          <w:spacing w:val="-3"/>
        </w:rPr>
        <w:t xml:space="preserve"> </w:t>
      </w:r>
      <w:r>
        <w:t>článek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psané</w:t>
      </w:r>
      <w:r>
        <w:rPr>
          <w:spacing w:val="-3"/>
        </w:rPr>
        <w:t xml:space="preserve"> </w:t>
      </w:r>
      <w:r>
        <w:t>podobě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alespoň</w:t>
      </w:r>
      <w:r>
        <w:rPr>
          <w:spacing w:val="-3"/>
        </w:rPr>
        <w:t xml:space="preserve"> </w:t>
      </w:r>
      <w:r>
        <w:t>jednou</w:t>
      </w:r>
      <w:r>
        <w:rPr>
          <w:spacing w:val="-2"/>
        </w:rPr>
        <w:t xml:space="preserve"> fotografií</w:t>
      </w:r>
      <w:r>
        <w:tab/>
      </w:r>
      <w:r>
        <w:rPr>
          <w:spacing w:val="-10"/>
        </w:rPr>
        <w:t>P</w:t>
      </w:r>
    </w:p>
    <w:p w:rsidR="009769E0" w:rsidRDefault="004E3965">
      <w:pPr>
        <w:pStyle w:val="Zkladntext"/>
        <w:spacing w:before="11"/>
        <w:rPr>
          <w:sz w:val="9"/>
        </w:rPr>
      </w:pPr>
      <w:r>
        <w:pict>
          <v:group id="docshapegroup672" o:spid="_x0000_s1438" style="position:absolute;margin-left:76.05pt;margin-top:7.25pt;width:475.75pt;height:1pt;z-index:-15477248;mso-wrap-distance-left:0;mso-wrap-distance-right:0;mso-position-horizontal-relative:page" coordorigin="1521,145" coordsize="9515,20">
            <v:line id="_x0000_s1440" style="position:absolute" from="1521,155" to="10468,155" strokecolor="#c6c6c6" strokeweight="1pt"/>
            <v:line id="_x0000_s1439" style="position:absolute" from="10468,155" to="11035,155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08"/>
        </w:tabs>
        <w:spacing w:before="158"/>
        <w:ind w:left="860"/>
      </w:pPr>
      <w:r>
        <w:t>Základní</w:t>
      </w:r>
      <w:r>
        <w:rPr>
          <w:spacing w:val="-8"/>
        </w:rPr>
        <w:t xml:space="preserve"> </w:t>
      </w:r>
      <w:r>
        <w:t>novinářská</w:t>
      </w:r>
      <w:r>
        <w:rPr>
          <w:spacing w:val="-7"/>
        </w:rPr>
        <w:t xml:space="preserve"> </w:t>
      </w:r>
      <w:r>
        <w:t>činnost,</w:t>
      </w:r>
      <w:r>
        <w:rPr>
          <w:spacing w:val="-6"/>
        </w:rPr>
        <w:t xml:space="preserve"> </w:t>
      </w:r>
      <w:r>
        <w:t>objektivní</w:t>
      </w:r>
      <w:r>
        <w:rPr>
          <w:spacing w:val="-8"/>
        </w:rPr>
        <w:t xml:space="preserve"> </w:t>
      </w:r>
      <w:r>
        <w:t>přenos</w:t>
      </w:r>
      <w:r>
        <w:rPr>
          <w:spacing w:val="-6"/>
        </w:rPr>
        <w:t xml:space="preserve"> </w:t>
      </w:r>
      <w:r>
        <w:rPr>
          <w:spacing w:val="-2"/>
        </w:rPr>
        <w:t>informací</w:t>
      </w:r>
      <w:r>
        <w:tab/>
      </w:r>
      <w:r>
        <w:rPr>
          <w:spacing w:val="-10"/>
        </w:rPr>
        <w:t>L</w:t>
      </w:r>
    </w:p>
    <w:p w:rsidR="009769E0" w:rsidRDefault="004E3965">
      <w:pPr>
        <w:pStyle w:val="Zkladntext"/>
        <w:spacing w:before="10"/>
        <w:rPr>
          <w:sz w:val="9"/>
        </w:rPr>
      </w:pPr>
      <w:r>
        <w:pict>
          <v:group id="docshapegroup673" o:spid="_x0000_s1435" style="position:absolute;margin-left:76.05pt;margin-top:7.25pt;width:475.75pt;height:1pt;z-index:-15476736;mso-wrap-distance-left:0;mso-wrap-distance-right:0;mso-position-horizontal-relative:page" coordorigin="1521,145" coordsize="9515,20">
            <v:line id="_x0000_s1437" style="position:absolute" from="1521,155" to="10468,155" strokecolor="#c6c6c6" strokeweight="1pt"/>
            <v:line id="_x0000_s1436" style="position:absolute" from="10468,155" to="11035,155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08"/>
        </w:tabs>
        <w:spacing w:before="158"/>
        <w:ind w:left="860"/>
      </w:pPr>
      <w:r>
        <w:t>Obchodování</w:t>
      </w:r>
      <w:r>
        <w:rPr>
          <w:spacing w:val="-10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informacemi</w:t>
      </w:r>
      <w:r>
        <w:rPr>
          <w:spacing w:val="-8"/>
        </w:rPr>
        <w:t xml:space="preserve"> </w:t>
      </w:r>
      <w:r>
        <w:t>mezi</w:t>
      </w:r>
      <w:r>
        <w:rPr>
          <w:spacing w:val="-7"/>
        </w:rPr>
        <w:t xml:space="preserve"> </w:t>
      </w:r>
      <w:r>
        <w:rPr>
          <w:spacing w:val="-2"/>
        </w:rPr>
        <w:t>deníky</w:t>
      </w:r>
      <w:r>
        <w:tab/>
      </w:r>
      <w:r>
        <w:rPr>
          <w:spacing w:val="-10"/>
        </w:rPr>
        <w:t>E</w:t>
      </w:r>
    </w:p>
    <w:p w:rsidR="009769E0" w:rsidRDefault="004E3965">
      <w:pPr>
        <w:pStyle w:val="Zkladntext"/>
        <w:spacing w:before="8"/>
        <w:rPr>
          <w:sz w:val="10"/>
        </w:rPr>
      </w:pPr>
      <w:r>
        <w:pict>
          <v:shape id="docshape674" o:spid="_x0000_s1434" type="#_x0000_t202" style="position:absolute;margin-left:76.05pt;margin-top:7.75pt;width:475.75pt;height:28.35pt;z-index:-1547622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podstatou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publicistiky?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11"/>
        <w:rPr>
          <w:sz w:val="8"/>
        </w:rPr>
      </w:pPr>
    </w:p>
    <w:p w:rsidR="009769E0" w:rsidRDefault="004E3965">
      <w:pPr>
        <w:pStyle w:val="Zkladntext"/>
        <w:tabs>
          <w:tab w:val="left" w:pos="9808"/>
        </w:tabs>
        <w:spacing w:before="60"/>
        <w:ind w:left="860"/>
      </w:pPr>
      <w:r>
        <w:t>Publikovat</w:t>
      </w:r>
      <w:r>
        <w:rPr>
          <w:spacing w:val="-5"/>
        </w:rPr>
        <w:t xml:space="preserve"> </w:t>
      </w:r>
      <w:r>
        <w:t>co</w:t>
      </w:r>
      <w:r>
        <w:rPr>
          <w:spacing w:val="-6"/>
        </w:rPr>
        <w:t xml:space="preserve"> </w:t>
      </w:r>
      <w:r>
        <w:t>nejvíce</w:t>
      </w:r>
      <w:r>
        <w:rPr>
          <w:spacing w:val="-5"/>
        </w:rPr>
        <w:t xml:space="preserve"> </w:t>
      </w:r>
      <w:r>
        <w:t>článků,</w:t>
      </w:r>
      <w:r>
        <w:rPr>
          <w:spacing w:val="-5"/>
        </w:rPr>
        <w:t xml:space="preserve"> </w:t>
      </w:r>
      <w:r>
        <w:t>textů</w:t>
      </w:r>
      <w:r>
        <w:rPr>
          <w:spacing w:val="-5"/>
        </w:rPr>
        <w:t xml:space="preserve"> </w:t>
      </w:r>
      <w:r>
        <w:t>či</w:t>
      </w:r>
      <w:r>
        <w:rPr>
          <w:spacing w:val="-4"/>
        </w:rPr>
        <w:t xml:space="preserve"> </w:t>
      </w:r>
      <w:r>
        <w:rPr>
          <w:spacing w:val="-2"/>
        </w:rPr>
        <w:t>videí</w:t>
      </w:r>
      <w:r>
        <w:tab/>
      </w:r>
      <w:r>
        <w:rPr>
          <w:spacing w:val="-10"/>
        </w:rPr>
        <w:t>U</w:t>
      </w:r>
    </w:p>
    <w:p w:rsidR="009769E0" w:rsidRDefault="004E3965">
      <w:pPr>
        <w:pStyle w:val="Zkladntext"/>
        <w:spacing w:before="10"/>
        <w:rPr>
          <w:sz w:val="9"/>
        </w:rPr>
      </w:pPr>
      <w:r>
        <w:pict>
          <v:group id="docshapegroup675" o:spid="_x0000_s1431" style="position:absolute;margin-left:76.05pt;margin-top:7.2pt;width:475.75pt;height:1pt;z-index:-15475712;mso-wrap-distance-left:0;mso-wrap-distance-right:0;mso-position-horizontal-relative:page" coordorigin="1521,144" coordsize="9515,20">
            <v:line id="_x0000_s1433" style="position:absolute" from="1521,154" to="10468,154" strokecolor="#c6c6c6" strokeweight="1pt"/>
            <v:line id="_x0000_s1432" style="position:absolute" from="10468,154" to="11035,154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08"/>
        </w:tabs>
        <w:spacing w:before="158"/>
        <w:ind w:left="860"/>
      </w:pPr>
      <w:r>
        <w:t>Přinášet</w:t>
      </w:r>
      <w:r>
        <w:rPr>
          <w:spacing w:val="-6"/>
        </w:rPr>
        <w:t xml:space="preserve"> </w:t>
      </w:r>
      <w:r>
        <w:t>kromě</w:t>
      </w:r>
      <w:r>
        <w:rPr>
          <w:spacing w:val="-6"/>
        </w:rPr>
        <w:t xml:space="preserve"> </w:t>
      </w:r>
      <w:r>
        <w:t>informace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vlastní</w:t>
      </w:r>
      <w:r>
        <w:rPr>
          <w:spacing w:val="-5"/>
        </w:rPr>
        <w:t xml:space="preserve"> </w:t>
      </w:r>
      <w:r>
        <w:t>názor</w:t>
      </w:r>
      <w:r>
        <w:rPr>
          <w:spacing w:val="-6"/>
        </w:rPr>
        <w:t xml:space="preserve"> </w:t>
      </w:r>
      <w:r>
        <w:rPr>
          <w:spacing w:val="-2"/>
        </w:rPr>
        <w:t>novináře</w:t>
      </w:r>
      <w:r>
        <w:tab/>
      </w:r>
      <w:r>
        <w:rPr>
          <w:spacing w:val="-10"/>
        </w:rPr>
        <w:t>O</w:t>
      </w:r>
    </w:p>
    <w:p w:rsidR="009769E0" w:rsidRDefault="004E3965">
      <w:pPr>
        <w:pStyle w:val="Zkladntext"/>
        <w:spacing w:before="10"/>
        <w:rPr>
          <w:sz w:val="9"/>
        </w:rPr>
      </w:pPr>
      <w:r>
        <w:pict>
          <v:group id="docshapegroup676" o:spid="_x0000_s1428" style="position:absolute;margin-left:76.05pt;margin-top:7.25pt;width:475.75pt;height:1pt;z-index:-15475200;mso-wrap-distance-left:0;mso-wrap-distance-right:0;mso-position-horizontal-relative:page" coordorigin="1521,145" coordsize="9515,20">
            <v:line id="_x0000_s1430" style="position:absolute" from="1521,155" to="10468,155" strokecolor="#c6c6c6" strokeweight="1pt"/>
            <v:line id="_x0000_s1429" style="position:absolute" from="10468,155" to="11035,155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08"/>
        </w:tabs>
        <w:spacing w:before="159"/>
        <w:ind w:left="860"/>
      </w:pPr>
      <w:r>
        <w:t>Pobavit</w:t>
      </w:r>
      <w:r>
        <w:rPr>
          <w:spacing w:val="-9"/>
        </w:rPr>
        <w:t xml:space="preserve"> </w:t>
      </w:r>
      <w:r>
        <w:t>příjemce</w:t>
      </w:r>
      <w:r>
        <w:rPr>
          <w:spacing w:val="-9"/>
        </w:rPr>
        <w:t xml:space="preserve"> </w:t>
      </w:r>
      <w:r>
        <w:rPr>
          <w:spacing w:val="-2"/>
        </w:rPr>
        <w:t>informací</w:t>
      </w:r>
      <w:r>
        <w:tab/>
      </w:r>
      <w:r>
        <w:rPr>
          <w:spacing w:val="-10"/>
        </w:rPr>
        <w:t>D</w:t>
      </w:r>
    </w:p>
    <w:p w:rsidR="009769E0" w:rsidRDefault="004E3965">
      <w:pPr>
        <w:pStyle w:val="Zkladntext"/>
        <w:spacing w:before="7"/>
        <w:rPr>
          <w:sz w:val="10"/>
        </w:rPr>
      </w:pPr>
      <w:r>
        <w:pict>
          <v:shape id="docshape677" o:spid="_x0000_s1427" type="#_x0000_t202" style="position:absolute;margin-left:76.05pt;margin-top:7.7pt;width:475.75pt;height:28.35pt;z-index:-1547468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9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fakenews?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11"/>
        <w:rPr>
          <w:sz w:val="8"/>
        </w:rPr>
      </w:pPr>
    </w:p>
    <w:p w:rsidR="009769E0" w:rsidRDefault="004E3965">
      <w:pPr>
        <w:pStyle w:val="Zkladntext"/>
        <w:tabs>
          <w:tab w:val="left" w:pos="9808"/>
        </w:tabs>
        <w:spacing w:before="60"/>
        <w:ind w:left="860"/>
      </w:pPr>
      <w:r>
        <w:t>Lživá</w:t>
      </w:r>
      <w:r>
        <w:rPr>
          <w:spacing w:val="-7"/>
        </w:rPr>
        <w:t xml:space="preserve"> </w:t>
      </w:r>
      <w:r>
        <w:rPr>
          <w:spacing w:val="-2"/>
        </w:rPr>
        <w:t>zpráva</w:t>
      </w:r>
      <w:r>
        <w:tab/>
      </w:r>
      <w:r>
        <w:rPr>
          <w:spacing w:val="-10"/>
        </w:rPr>
        <w:t>G</w:t>
      </w:r>
    </w:p>
    <w:p w:rsidR="009769E0" w:rsidRDefault="004E3965">
      <w:pPr>
        <w:pStyle w:val="Zkladntext"/>
        <w:spacing w:before="10"/>
        <w:rPr>
          <w:sz w:val="9"/>
        </w:rPr>
      </w:pPr>
      <w:r>
        <w:pict>
          <v:group id="docshapegroup678" o:spid="_x0000_s1424" style="position:absolute;margin-left:76.05pt;margin-top:7.2pt;width:475.75pt;height:1pt;z-index:-15474176;mso-wrap-distance-left:0;mso-wrap-distance-right:0;mso-position-horizontal-relative:page" coordorigin="1521,144" coordsize="9515,20">
            <v:line id="_x0000_s1426" style="position:absolute" from="1521,154" to="10468,154" strokecolor="#c6c6c6" strokeweight="1pt"/>
            <v:line id="_x0000_s1425" style="position:absolute" from="10468,154" to="11035,154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08"/>
        </w:tabs>
        <w:spacing w:before="159"/>
        <w:ind w:left="860"/>
      </w:pPr>
      <w:r>
        <w:rPr>
          <w:spacing w:val="-2"/>
        </w:rPr>
        <w:t>Novinka</w:t>
      </w:r>
      <w:r>
        <w:tab/>
      </w:r>
      <w:r>
        <w:rPr>
          <w:spacing w:val="-10"/>
        </w:rPr>
        <w:t>Y</w:t>
      </w:r>
    </w:p>
    <w:p w:rsidR="009769E0" w:rsidRDefault="004E3965">
      <w:pPr>
        <w:pStyle w:val="Zkladntext"/>
        <w:spacing w:before="9"/>
        <w:rPr>
          <w:sz w:val="9"/>
        </w:rPr>
      </w:pPr>
      <w:r>
        <w:pict>
          <v:group id="docshapegroup679" o:spid="_x0000_s1421" style="position:absolute;margin-left:76.05pt;margin-top:7.2pt;width:475.75pt;height:1pt;z-index:-15473664;mso-wrap-distance-left:0;mso-wrap-distance-right:0;mso-position-horizontal-relative:page" coordorigin="1521,144" coordsize="9515,20">
            <v:line id="_x0000_s1423" style="position:absolute" from="1521,154" to="10468,154" strokecolor="#c6c6c6" strokeweight="1pt"/>
            <v:line id="_x0000_s1422" style="position:absolute" from="10468,154" to="11035,154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08"/>
        </w:tabs>
        <w:spacing w:before="159"/>
        <w:ind w:left="860"/>
      </w:pPr>
      <w:r>
        <w:t>Krátký</w:t>
      </w:r>
      <w:r>
        <w:rPr>
          <w:spacing w:val="-7"/>
        </w:rPr>
        <w:t xml:space="preserve"> </w:t>
      </w:r>
      <w:r>
        <w:t>novinový</w:t>
      </w:r>
      <w:r>
        <w:rPr>
          <w:spacing w:val="-6"/>
        </w:rPr>
        <w:t xml:space="preserve"> </w:t>
      </w:r>
      <w:r>
        <w:rPr>
          <w:spacing w:val="-2"/>
        </w:rPr>
        <w:t>článek</w:t>
      </w:r>
      <w:r>
        <w:tab/>
      </w:r>
      <w:r>
        <w:rPr>
          <w:spacing w:val="-10"/>
        </w:rPr>
        <w:t>N</w:t>
      </w:r>
    </w:p>
    <w:p w:rsidR="009769E0" w:rsidRDefault="004E3965">
      <w:pPr>
        <w:pStyle w:val="Zkladntext"/>
        <w:spacing w:before="9"/>
        <w:rPr>
          <w:sz w:val="9"/>
        </w:rPr>
      </w:pPr>
      <w:r>
        <w:pict>
          <v:group id="docshapegroup680" o:spid="_x0000_s1418" style="position:absolute;margin-left:76.05pt;margin-top:7.15pt;width:475.75pt;height:1pt;z-index:-15473152;mso-wrap-distance-left:0;mso-wrap-distance-right:0;mso-position-horizontal-relative:page" coordorigin="1521,143" coordsize="9515,20">
            <v:line id="_x0000_s1420" style="position:absolute" from="1521,153" to="10468,153" strokecolor="#c6c6c6" strokeweight="1pt"/>
            <v:line id="_x0000_s1419" style="position:absolute" from="10468,153" to="11035,153" strokecolor="#c6c6c6" strokeweight="1pt"/>
            <w10:wrap type="topAndBottom" anchorx="page"/>
          </v:group>
        </w:pict>
      </w:r>
    </w:p>
    <w:p w:rsidR="009769E0" w:rsidRDefault="009769E0">
      <w:pPr>
        <w:rPr>
          <w:sz w:val="9"/>
        </w:rPr>
        <w:sectPr w:rsidR="009769E0">
          <w:headerReference w:type="default" r:id="rId105"/>
          <w:footerReference w:type="default" r:id="rId106"/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Nadpis4"/>
        <w:spacing w:before="101"/>
        <w:ind w:left="780" w:firstLine="0"/>
      </w:pPr>
      <w:r>
        <w:rPr>
          <w:spacing w:val="-2"/>
          <w:u w:val="thick"/>
        </w:rPr>
        <w:lastRenderedPageBreak/>
        <w:t>6_1PR_krizovka</w:t>
      </w:r>
    </w:p>
    <w:p w:rsidR="009769E0" w:rsidRDefault="009769E0">
      <w:pPr>
        <w:pStyle w:val="Zkladntext"/>
        <w:spacing w:before="1"/>
        <w:rPr>
          <w:b/>
          <w:sz w:val="27"/>
        </w:rPr>
      </w:pPr>
    </w:p>
    <w:p w:rsidR="009769E0" w:rsidRDefault="004E3965">
      <w:pPr>
        <w:pStyle w:val="Nadpis6"/>
        <w:ind w:left="780"/>
      </w:pPr>
      <w:r>
        <w:t>Pracovní</w:t>
      </w:r>
      <w:r>
        <w:rPr>
          <w:spacing w:val="-9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Křížovka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Jeden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nástrojů</w:t>
      </w:r>
      <w:r>
        <w:rPr>
          <w:spacing w:val="-5"/>
        </w:rPr>
        <w:t xml:space="preserve"> PR:</w: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spacing w:before="5"/>
        <w:rPr>
          <w:b/>
          <w:sz w:val="18"/>
        </w:rPr>
      </w:pPr>
    </w:p>
    <w:p w:rsidR="009769E0" w:rsidRDefault="004E3965">
      <w:pPr>
        <w:pStyle w:val="Zkladntext"/>
        <w:spacing w:before="59"/>
        <w:ind w:left="762"/>
      </w:pPr>
      <w:r>
        <w:pict>
          <v:group id="docshapegroup681" o:spid="_x0000_s1313" style="position:absolute;left:0;text-align:left;margin-left:93.05pt;margin-top:-5.35pt;width:284.5pt;height:171.1pt;z-index:15984640;mso-position-horizontal-relative:page" coordorigin="1861,-107" coordsize="5690,3422">
            <v:shape id="docshape682" o:spid="_x0000_s1417" style="position:absolute;left:4138;top:-97;width:567;height:3402" coordorigin="4139,-96" coordsize="567,3402" o:spt="100" adj="0,,0" path="m4706,2171r-567,l4139,3305r567,l4706,2171xm4706,1037r-567,l4139,2171r567,l4706,1037xm4706,-96r-567,l4139,1037r567,l4706,-96xe" fillcolor="#ffed00" stroked="f">
              <v:stroke joinstyle="round"/>
              <v:formulas/>
              <v:path arrowok="t" o:connecttype="segments"/>
            </v:shape>
            <v:line id="_x0000_s1416" style="position:absolute" from="1861,-97" to="2438,-97" strokeweight="1pt"/>
            <v:line id="_x0000_s1415" style="position:absolute" from="1871,460" to="1871,-86" strokeweight="1pt"/>
            <v:line id="_x0000_s1414" style="position:absolute" from="2438,-97" to="3005,-97" strokeweight="1pt"/>
            <v:line id="_x0000_s1413" style="position:absolute" from="2438,460" to="2438,-86" strokeweight="1pt"/>
            <v:line id="_x0000_s1412" style="position:absolute" from="3005,-97" to="3572,-97" strokeweight="1pt"/>
            <v:line id="_x0000_s1411" style="position:absolute" from="3005,460" to="3005,-86" strokeweight="1pt"/>
            <v:line id="_x0000_s1410" style="position:absolute" from="3572,-97" to="4139,-97" strokeweight="1pt"/>
            <v:line id="_x0000_s1409" style="position:absolute" from="3572,460" to="3572,-86" strokeweight="1pt"/>
            <v:rect id="docshape683" o:spid="_x0000_s1408" style="position:absolute;left:4138;top:-107;width:567;height:20" fillcolor="black" stroked="f"/>
            <v:line id="_x0000_s1407" style="position:absolute" from="4139,460" to="4139,-86" strokeweight="1pt"/>
            <v:line id="_x0000_s1406" style="position:absolute" from="4706,-97" to="5272,-97" strokeweight="1pt"/>
            <v:line id="_x0000_s1405" style="position:absolute" from="4706,460" to="4706,-86" strokeweight="1pt"/>
            <v:line id="_x0000_s1404" style="position:absolute" from="5272,-97" to="5849,-97" strokeweight="1pt"/>
            <v:line id="_x0000_s1403" style="position:absolute" from="5272,460" to="5272,-86" strokeweight="1pt"/>
            <v:line id="_x0000_s1402" style="position:absolute" from="5839,460" to="5839,-86" strokeweight="1pt"/>
            <v:line id="_x0000_s1401" style="position:absolute" from="1861,470" to="2438,470" strokeweight="1pt"/>
            <v:line id="_x0000_s1400" style="position:absolute" from="1871,1027" to="1871,480" strokeweight="1pt"/>
            <v:line id="_x0000_s1399" style="position:absolute" from="2438,470" to="3005,470" strokeweight="1pt"/>
            <v:line id="_x0000_s1398" style="position:absolute" from="2438,1027" to="2438,480" strokeweight="1pt"/>
            <v:line id="_x0000_s1397" style="position:absolute" from="3005,470" to="3572,470" strokeweight="1pt"/>
            <v:line id="_x0000_s1396" style="position:absolute" from="3005,1027" to="3005,480" strokeweight="1pt"/>
            <v:line id="_x0000_s1395" style="position:absolute" from="3572,470" to="4139,470" strokeweight="1pt"/>
            <v:line id="_x0000_s1394" style="position:absolute" from="3572,1027" to="3572,480" strokeweight="1pt"/>
            <v:rect id="docshape684" o:spid="_x0000_s1393" style="position:absolute;left:4138;top:460;width:567;height:20" fillcolor="black" stroked="f"/>
            <v:line id="_x0000_s1392" style="position:absolute" from="4139,1027" to="4139,480" strokeweight="1pt"/>
            <v:line id="_x0000_s1391" style="position:absolute" from="4706,470" to="5272,470" strokeweight="1pt"/>
            <v:line id="_x0000_s1390" style="position:absolute" from="4706,1027" to="4706,480" strokeweight="1pt"/>
            <v:line id="_x0000_s1389" style="position:absolute" from="5272,470" to="5849,470" strokeweight="1pt"/>
            <v:line id="_x0000_s1388" style="position:absolute" from="5272,1027" to="5272,480" strokeweight="1pt"/>
            <v:line id="_x0000_s1387" style="position:absolute" from="5839,1027" to="5839,480" strokeweight="1pt"/>
            <v:line id="_x0000_s1386" style="position:absolute" from="1861,1037" to="2438,1037" strokeweight="1pt"/>
            <v:line id="_x0000_s1385" style="position:absolute" from="2438,1037" to="3005,1037" strokeweight="1pt"/>
            <v:line id="_x0000_s1384" style="position:absolute" from="3005,1037" to="3572,1037" strokeweight="1pt"/>
            <v:line id="_x0000_s1383" style="position:absolute" from="3005,1594" to="3005,1047" strokeweight="1pt"/>
            <v:line id="_x0000_s1382" style="position:absolute" from="3572,1037" to="4139,1037" strokeweight="1pt"/>
            <v:line id="_x0000_s1381" style="position:absolute" from="3572,1594" to="3572,1047" strokeweight="1pt"/>
            <v:rect id="docshape685" o:spid="_x0000_s1380" style="position:absolute;left:4138;top:1027;width:567;height:20" fillcolor="black" stroked="f"/>
            <v:line id="_x0000_s1379" style="position:absolute" from="4139,1594" to="4139,1047" strokeweight="1pt"/>
            <v:line id="_x0000_s1378" style="position:absolute" from="4706,1037" to="5272,1037" strokeweight="1pt"/>
            <v:line id="_x0000_s1377" style="position:absolute" from="4706,1594" to="4706,1047" strokeweight="1pt"/>
            <v:line id="_x0000_s1376" style="position:absolute" from="5272,1037" to="5849,1037" strokeweight="1pt"/>
            <v:line id="_x0000_s1375" style="position:absolute" from="5272,1594" to="5272,1047" strokeweight="1pt"/>
            <v:line id="_x0000_s1374" style="position:absolute" from="1861,1604" to="2438,1604" strokeweight="1pt"/>
            <v:line id="_x0000_s1373" style="position:absolute" from="1871,2161" to="1871,1614" strokeweight="1pt"/>
            <v:line id="_x0000_s1372" style="position:absolute" from="2438,1604" to="3005,1604" strokeweight="1pt"/>
            <v:line id="_x0000_s1371" style="position:absolute" from="2438,2161" to="2438,1614" strokeweight="1pt"/>
            <v:line id="_x0000_s1370" style="position:absolute" from="3005,1604" to="3572,1604" strokeweight="1pt"/>
            <v:line id="_x0000_s1369" style="position:absolute" from="3005,2161" to="3005,1614" strokeweight="1pt"/>
            <v:line id="_x0000_s1368" style="position:absolute" from="3572,1604" to="4139,1604" strokeweight="1pt"/>
            <v:line id="_x0000_s1367" style="position:absolute" from="3572,2161" to="3572,1614" strokeweight="1pt"/>
            <v:rect id="docshape686" o:spid="_x0000_s1366" style="position:absolute;left:4138;top:1594;width:567;height:20" fillcolor="black" stroked="f"/>
            <v:line id="_x0000_s1365" style="position:absolute" from="4139,2161" to="4139,1614" strokeweight="1pt"/>
            <v:line id="_x0000_s1364" style="position:absolute" from="4706,1604" to="5272,1604" strokeweight="1pt"/>
            <v:line id="_x0000_s1363" style="position:absolute" from="4706,2161" to="4706,1614" strokeweight="1pt"/>
            <v:line id="_x0000_s1362" style="position:absolute" from="5272,1604" to="5839,1604" strokeweight="1pt"/>
            <v:line id="_x0000_s1361" style="position:absolute" from="5272,2161" to="5272,1614" strokeweight="1pt"/>
            <v:line id="_x0000_s1360" style="position:absolute" from="5839,1604" to="6416,1604" strokeweight="1pt"/>
            <v:line id="_x0000_s1359" style="position:absolute" from="5839,2161" to="5839,1614" strokeweight="1pt"/>
            <v:line id="_x0000_s1358" style="position:absolute" from="6406,2161" to="6406,1614" strokeweight="1pt"/>
            <v:line id="_x0000_s1357" style="position:absolute" from="1861,2171" to="2438,2171" strokeweight="1pt"/>
            <v:line id="_x0000_s1356" style="position:absolute" from="2438,2171" to="3005,2171" strokeweight="1pt"/>
            <v:line id="_x0000_s1355" style="position:absolute" from="2438,2728" to="2438,2181" strokeweight="1pt"/>
            <v:line id="_x0000_s1354" style="position:absolute" from="3005,2171" to="3572,2171" strokeweight="1pt"/>
            <v:line id="_x0000_s1353" style="position:absolute" from="3005,2728" to="3005,2181" strokeweight="1pt"/>
            <v:line id="_x0000_s1352" style="position:absolute" from="3572,2171" to="4139,2171" strokeweight="1pt"/>
            <v:line id="_x0000_s1351" style="position:absolute" from="3572,2728" to="3572,2181" strokeweight="1pt"/>
            <v:rect id="docshape687" o:spid="_x0000_s1350" style="position:absolute;left:4138;top:2161;width:567;height:20" fillcolor="black" stroked="f"/>
            <v:line id="_x0000_s1349" style="position:absolute" from="4139,2728" to="4139,2181" strokeweight="1pt"/>
            <v:line id="_x0000_s1348" style="position:absolute" from="4706,2171" to="5272,2171" strokeweight="1pt"/>
            <v:line id="_x0000_s1347" style="position:absolute" from="4706,2728" to="4706,2181" strokeweight="1pt"/>
            <v:line id="_x0000_s1346" style="position:absolute" from="5272,2171" to="5839,2171" strokeweight="1pt"/>
            <v:line id="_x0000_s1345" style="position:absolute" from="5272,2728" to="5272,2181" strokeweight="1pt"/>
            <v:line id="_x0000_s1344" style="position:absolute" from="5839,2171" to="6416,2171" strokeweight="1pt"/>
            <v:line id="_x0000_s1343" style="position:absolute" from="5839,2728" to="5839,2181" strokeweight="1pt"/>
            <v:line id="_x0000_s1342" style="position:absolute" from="2428,2738" to="3005,2738" strokeweight="1pt"/>
            <v:line id="_x0000_s1341" style="position:absolute" from="3005,2738" to="3572,2738" strokeweight="1pt"/>
            <v:line id="_x0000_s1340" style="position:absolute" from="3005,3295" to="3005,2748" strokeweight="1pt"/>
            <v:line id="_x0000_s1339" style="position:absolute" from="3572,2738" to="4139,2738" strokeweight="1pt"/>
            <v:line id="_x0000_s1338" style="position:absolute" from="3572,3295" to="3572,2748" strokeweight="1pt"/>
            <v:rect id="docshape688" o:spid="_x0000_s1337" style="position:absolute;left:4138;top:2728;width:567;height:20" fillcolor="black" stroked="f"/>
            <v:line id="_x0000_s1336" style="position:absolute" from="4139,3295" to="4139,2748" strokeweight="1pt"/>
            <v:line id="_x0000_s1335" style="position:absolute" from="4706,2738" to="5272,2738" strokeweight="1pt"/>
            <v:line id="_x0000_s1334" style="position:absolute" from="4706,3295" to="4706,2748" strokeweight="1pt"/>
            <v:line id="_x0000_s1333" style="position:absolute" from="5272,2738" to="5839,2738" strokeweight="1pt"/>
            <v:line id="_x0000_s1332" style="position:absolute" from="5272,3295" to="5272,2748" strokeweight="1pt"/>
            <v:line id="_x0000_s1331" style="position:absolute" from="5839,2738" to="6406,2738" strokeweight="1pt"/>
            <v:line id="_x0000_s1330" style="position:absolute" from="5839,3295" to="5839,2748" strokeweight="1pt"/>
            <v:line id="_x0000_s1329" style="position:absolute" from="6406,2738" to="6973,2738" strokeweight="1pt"/>
            <v:line id="_x0000_s1328" style="position:absolute" from="6406,3295" to="6406,2748" strokeweight="1pt"/>
            <v:line id="_x0000_s1327" style="position:absolute" from="6973,2738" to="7550,2738" strokeweight="1pt"/>
            <v:line id="_x0000_s1326" style="position:absolute" from="6973,3295" to="6973,2748" strokeweight="1pt"/>
            <v:line id="_x0000_s1325" style="position:absolute" from="7540,3295" to="7540,2748" strokeweight="1pt"/>
            <v:line id="_x0000_s1324" style="position:absolute" from="2995,3305" to="3572,3305" strokeweight="1pt"/>
            <v:line id="_x0000_s1323" style="position:absolute" from="3572,3305" to="4139,3305" strokeweight="1pt"/>
            <v:rect id="docshape689" o:spid="_x0000_s1322" style="position:absolute;left:4138;top:3295;width:567;height:20" fillcolor="black" stroked="f"/>
            <v:line id="_x0000_s1321" style="position:absolute" from="4706,3305" to="5272,3305" strokeweight="1pt"/>
            <v:line id="_x0000_s1320" style="position:absolute" from="5272,3305" to="5839,3305" strokeweight="1pt"/>
            <v:line id="_x0000_s1319" style="position:absolute" from="5839,3305" to="6406,3305" strokeweight="1pt"/>
            <v:line id="_x0000_s1318" style="position:absolute" from="6406,3305" to="6973,3305" strokeweight="1pt"/>
            <v:line id="_x0000_s1317" style="position:absolute" from="6973,3305" to="7550,3305" strokeweight="1pt"/>
            <v:shape id="docshape690" o:spid="_x0000_s1316" type="#_x0000_t202" style="position:absolute;left:2645;top:1261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3.</w:t>
                    </w:r>
                  </w:p>
                </w:txbxContent>
              </v:textbox>
            </v:shape>
            <v:shape id="docshape691" o:spid="_x0000_s1315" type="#_x0000_t202" style="position:absolute;left:2097;top:2367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5.</w:t>
                    </w:r>
                  </w:p>
                </w:txbxContent>
              </v:textbox>
            </v:shape>
            <v:shape id="docshape692" o:spid="_x0000_s1314" type="#_x0000_t202" style="position:absolute;left:2654;top:2962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6.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5"/>
        </w:rPr>
        <w:t>1.</w:t>
      </w:r>
    </w:p>
    <w:p w:rsidR="009769E0" w:rsidRDefault="009769E0">
      <w:pPr>
        <w:pStyle w:val="Zkladntext"/>
        <w:spacing w:before="9"/>
        <w:rPr>
          <w:sz w:val="28"/>
        </w:rPr>
      </w:pPr>
    </w:p>
    <w:p w:rsidR="009769E0" w:rsidRDefault="004E3965">
      <w:pPr>
        <w:pStyle w:val="Zkladntext"/>
        <w:spacing w:before="1"/>
        <w:ind w:left="771"/>
      </w:pPr>
      <w:r>
        <w:rPr>
          <w:spacing w:val="-5"/>
        </w:rPr>
        <w:t>2.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  <w:rPr>
          <w:sz w:val="28"/>
        </w:rPr>
      </w:pPr>
    </w:p>
    <w:p w:rsidR="009769E0" w:rsidRDefault="004E3965">
      <w:pPr>
        <w:pStyle w:val="Zkladntext"/>
        <w:spacing w:before="59"/>
        <w:ind w:left="790"/>
      </w:pPr>
      <w:r>
        <w:rPr>
          <w:spacing w:val="-5"/>
        </w:rPr>
        <w:t>4.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3"/>
        <w:rPr>
          <w:sz w:val="25"/>
        </w:rPr>
      </w:pPr>
    </w:p>
    <w:p w:rsidR="009769E0" w:rsidRDefault="004E3965">
      <w:pPr>
        <w:pStyle w:val="Odstavecseseznamem"/>
        <w:numPr>
          <w:ilvl w:val="0"/>
          <w:numId w:val="11"/>
        </w:numPr>
        <w:tabs>
          <w:tab w:val="left" w:pos="1121"/>
        </w:tabs>
        <w:spacing w:before="60"/>
        <w:rPr>
          <w:sz w:val="20"/>
        </w:rPr>
      </w:pPr>
      <w:r>
        <w:rPr>
          <w:sz w:val="20"/>
        </w:rPr>
        <w:t>barevná</w:t>
      </w:r>
      <w:r>
        <w:rPr>
          <w:spacing w:val="-7"/>
          <w:sz w:val="20"/>
        </w:rPr>
        <w:t xml:space="preserve"> </w:t>
      </w:r>
      <w:r>
        <w:rPr>
          <w:sz w:val="20"/>
        </w:rPr>
        <w:t>tiskovina,</w:t>
      </w:r>
      <w:r>
        <w:rPr>
          <w:spacing w:val="-7"/>
          <w:sz w:val="20"/>
        </w:rPr>
        <w:t xml:space="preserve"> </w:t>
      </w:r>
      <w:r>
        <w:rPr>
          <w:sz w:val="20"/>
        </w:rPr>
        <w:t>měsíčník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nejčastěji</w:t>
      </w:r>
    </w:p>
    <w:p w:rsidR="009769E0" w:rsidRDefault="004E3965">
      <w:pPr>
        <w:pStyle w:val="Odstavecseseznamem"/>
        <w:numPr>
          <w:ilvl w:val="0"/>
          <w:numId w:val="11"/>
        </w:numPr>
        <w:tabs>
          <w:tab w:val="left" w:pos="1121"/>
        </w:tabs>
        <w:rPr>
          <w:sz w:val="20"/>
        </w:rPr>
      </w:pPr>
      <w:r>
        <w:rPr>
          <w:sz w:val="20"/>
        </w:rPr>
        <w:t>nadpis</w:t>
      </w:r>
      <w:r>
        <w:rPr>
          <w:spacing w:val="-5"/>
          <w:sz w:val="20"/>
        </w:rPr>
        <w:t xml:space="preserve"> </w:t>
      </w:r>
      <w:r>
        <w:rPr>
          <w:sz w:val="20"/>
        </w:rPr>
        <w:t>článku</w:t>
      </w:r>
      <w:r>
        <w:rPr>
          <w:spacing w:val="-5"/>
          <w:sz w:val="20"/>
        </w:rPr>
        <w:t xml:space="preserve"> </w:t>
      </w:r>
      <w:r>
        <w:rPr>
          <w:sz w:val="20"/>
        </w:rPr>
        <w:t>nebo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zprávy</w:t>
      </w:r>
    </w:p>
    <w:p w:rsidR="009769E0" w:rsidRDefault="004E3965">
      <w:pPr>
        <w:pStyle w:val="Odstavecseseznamem"/>
        <w:numPr>
          <w:ilvl w:val="0"/>
          <w:numId w:val="11"/>
        </w:numPr>
        <w:tabs>
          <w:tab w:val="left" w:pos="1121"/>
        </w:tabs>
        <w:rPr>
          <w:sz w:val="20"/>
        </w:rPr>
      </w:pPr>
      <w:r>
        <w:rPr>
          <w:spacing w:val="-2"/>
          <w:sz w:val="20"/>
        </w:rPr>
        <w:t>kachna,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nepravdivá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zpráva</w:t>
      </w:r>
    </w:p>
    <w:p w:rsidR="009769E0" w:rsidRDefault="004E3965">
      <w:pPr>
        <w:pStyle w:val="Odstavecseseznamem"/>
        <w:numPr>
          <w:ilvl w:val="0"/>
          <w:numId w:val="11"/>
        </w:numPr>
        <w:tabs>
          <w:tab w:val="left" w:pos="1121"/>
        </w:tabs>
        <w:spacing w:before="165"/>
        <w:rPr>
          <w:sz w:val="20"/>
        </w:rPr>
      </w:pPr>
      <w:r>
        <w:rPr>
          <w:sz w:val="20"/>
        </w:rPr>
        <w:t>novinář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redakce</w:t>
      </w:r>
    </w:p>
    <w:p w:rsidR="009769E0" w:rsidRDefault="004E3965">
      <w:pPr>
        <w:pStyle w:val="Odstavecseseznamem"/>
        <w:numPr>
          <w:ilvl w:val="0"/>
          <w:numId w:val="11"/>
        </w:numPr>
        <w:tabs>
          <w:tab w:val="left" w:pos="1121"/>
        </w:tabs>
        <w:rPr>
          <w:sz w:val="20"/>
        </w:rPr>
      </w:pPr>
      <w:r>
        <w:rPr>
          <w:sz w:val="20"/>
        </w:rPr>
        <w:t>článek,</w:t>
      </w:r>
      <w:r>
        <w:rPr>
          <w:spacing w:val="-9"/>
          <w:sz w:val="20"/>
        </w:rPr>
        <w:t xml:space="preserve"> </w:t>
      </w:r>
      <w:r>
        <w:rPr>
          <w:sz w:val="20"/>
        </w:rPr>
        <w:t>text</w:t>
      </w:r>
      <w:r>
        <w:rPr>
          <w:spacing w:val="-8"/>
          <w:sz w:val="20"/>
        </w:rPr>
        <w:t xml:space="preserve"> </w:t>
      </w:r>
      <w:r>
        <w:rPr>
          <w:sz w:val="20"/>
        </w:rPr>
        <w:t>zpravodajství,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informace</w:t>
      </w:r>
    </w:p>
    <w:p w:rsidR="009769E0" w:rsidRDefault="004E3965">
      <w:pPr>
        <w:pStyle w:val="Odstavecseseznamem"/>
        <w:numPr>
          <w:ilvl w:val="0"/>
          <w:numId w:val="11"/>
        </w:numPr>
        <w:tabs>
          <w:tab w:val="left" w:pos="1166"/>
          <w:tab w:val="left" w:pos="1167"/>
        </w:tabs>
        <w:ind w:left="1166" w:hanging="387"/>
        <w:rPr>
          <w:sz w:val="20"/>
        </w:rPr>
      </w:pPr>
      <w:r>
        <w:rPr>
          <w:sz w:val="20"/>
        </w:rPr>
        <w:t>síť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sítí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Nadpis1"/>
        <w:numPr>
          <w:ilvl w:val="0"/>
          <w:numId w:val="26"/>
        </w:numPr>
        <w:tabs>
          <w:tab w:val="left" w:pos="780"/>
          <w:tab w:val="left" w:pos="781"/>
        </w:tabs>
        <w:spacing w:before="99" w:line="225" w:lineRule="auto"/>
        <w:ind w:left="787" w:right="2176" w:hanging="687"/>
      </w:pPr>
      <w:bookmarkStart w:id="41" w:name="_TOC_250003"/>
      <w:r>
        <w:rPr>
          <w:spacing w:val="9"/>
        </w:rPr>
        <w:lastRenderedPageBreak/>
        <w:t xml:space="preserve">PŘÍLOHA </w:t>
      </w:r>
      <w:r>
        <w:t xml:space="preserve">Č. 2 – </w:t>
      </w:r>
      <w:r>
        <w:rPr>
          <w:spacing w:val="10"/>
        </w:rPr>
        <w:t xml:space="preserve">SOUBOR </w:t>
      </w:r>
      <w:r>
        <w:t xml:space="preserve">METODICKÝCH MATERIÁLŮ – </w:t>
      </w:r>
      <w:r>
        <w:rPr>
          <w:spacing w:val="9"/>
        </w:rPr>
        <w:t xml:space="preserve">ŘEŠENÍ PRACOVNÍCH </w:t>
      </w:r>
      <w:bookmarkEnd w:id="41"/>
      <w:r>
        <w:rPr>
          <w:spacing w:val="11"/>
        </w:rPr>
        <w:t>LISTŮ</w:t>
      </w:r>
    </w:p>
    <w:p w:rsidR="009769E0" w:rsidRDefault="004E3965">
      <w:pPr>
        <w:pStyle w:val="Zkladntext"/>
        <w:spacing w:before="197"/>
        <w:ind w:left="780"/>
      </w:pPr>
      <w:r>
        <w:rPr>
          <w:spacing w:val="-2"/>
        </w:rPr>
        <w:t>Řešení:</w:t>
      </w:r>
    </w:p>
    <w:p w:rsidR="009769E0" w:rsidRDefault="009769E0">
      <w:pPr>
        <w:pStyle w:val="Zkladntext"/>
      </w:pPr>
    </w:p>
    <w:p w:rsidR="009769E0" w:rsidRDefault="009769E0">
      <w:pPr>
        <w:pStyle w:val="Zkladntext"/>
        <w:rPr>
          <w:sz w:val="10"/>
        </w:rPr>
      </w:pPr>
    </w:p>
    <w:tbl>
      <w:tblPr>
        <w:tblStyle w:val="TableNormal"/>
        <w:tblW w:w="0" w:type="auto"/>
        <w:tblInd w:w="11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769E0">
        <w:trPr>
          <w:trHeight w:val="546"/>
        </w:trPr>
        <w:tc>
          <w:tcPr>
            <w:tcW w:w="567" w:type="dxa"/>
          </w:tcPr>
          <w:p w:rsidR="009769E0" w:rsidRDefault="004E3965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7" w:type="dxa"/>
            <w:shd w:val="clear" w:color="auto" w:fill="FFED00"/>
          </w:tcPr>
          <w:p w:rsidR="009769E0" w:rsidRDefault="004E3965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t>O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769E0">
        <w:trPr>
          <w:trHeight w:val="546"/>
        </w:trPr>
        <w:tc>
          <w:tcPr>
            <w:tcW w:w="567" w:type="dxa"/>
            <w:tcBorders>
              <w:left w:val="nil"/>
              <w:bottom w:val="nil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567" w:type="dxa"/>
            <w:shd w:val="clear" w:color="auto" w:fill="FFED00"/>
          </w:tcPr>
          <w:p w:rsidR="009769E0" w:rsidRDefault="004E3965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T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R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T</w:t>
            </w:r>
          </w:p>
        </w:tc>
      </w:tr>
      <w:tr w:rsidR="009769E0">
        <w:trPr>
          <w:trHeight w:val="546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ED00"/>
          </w:tcPr>
          <w:p w:rsidR="009769E0" w:rsidRDefault="004E3965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50"/>
              <w:rPr>
                <w:sz w:val="20"/>
              </w:rPr>
            </w:pPr>
            <w:r>
              <w:rPr>
                <w:sz w:val="20"/>
              </w:rPr>
              <w:t>J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T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t>O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</w:tr>
      <w:tr w:rsidR="009769E0">
        <w:trPr>
          <w:trHeight w:val="546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7" w:type="dxa"/>
            <w:shd w:val="clear" w:color="auto" w:fill="FFED00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O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1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1134" w:type="dxa"/>
            <w:gridSpan w:val="2"/>
            <w:tcBorders>
              <w:right w:val="nil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769E0">
        <w:trPr>
          <w:trHeight w:val="546"/>
        </w:trPr>
        <w:tc>
          <w:tcPr>
            <w:tcW w:w="1134" w:type="dxa"/>
            <w:gridSpan w:val="2"/>
            <w:tcBorders>
              <w:top w:val="nil"/>
              <w:left w:val="nil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FFED00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R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O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Z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</w:tr>
      <w:tr w:rsidR="009769E0">
        <w:trPr>
          <w:trHeight w:val="546"/>
        </w:trPr>
        <w:tc>
          <w:tcPr>
            <w:tcW w:w="567" w:type="dxa"/>
          </w:tcPr>
          <w:p w:rsidR="009769E0" w:rsidRDefault="004E3965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O</w:t>
            </w:r>
          </w:p>
        </w:tc>
        <w:tc>
          <w:tcPr>
            <w:tcW w:w="567" w:type="dxa"/>
            <w:shd w:val="clear" w:color="auto" w:fill="FFED00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T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Á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Ř</w:t>
            </w:r>
          </w:p>
        </w:tc>
        <w:tc>
          <w:tcPr>
            <w:tcW w:w="567" w:type="dxa"/>
            <w:vMerge w:val="restart"/>
            <w:tcBorders>
              <w:bottom w:val="nil"/>
              <w:right w:val="nil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769E0">
        <w:trPr>
          <w:trHeight w:val="546"/>
        </w:trPr>
        <w:tc>
          <w:tcPr>
            <w:tcW w:w="567" w:type="dxa"/>
            <w:tcBorders>
              <w:left w:val="nil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Č</w:t>
            </w:r>
          </w:p>
        </w:tc>
        <w:tc>
          <w:tcPr>
            <w:tcW w:w="567" w:type="dxa"/>
            <w:shd w:val="clear" w:color="auto" w:fill="FFED00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t>O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</w:tcPr>
          <w:p w:rsidR="009769E0" w:rsidRDefault="009769E0">
            <w:pPr>
              <w:rPr>
                <w:sz w:val="2"/>
                <w:szCs w:val="2"/>
              </w:rPr>
            </w:pPr>
          </w:p>
        </w:tc>
      </w:tr>
      <w:tr w:rsidR="009769E0">
        <w:trPr>
          <w:trHeight w:val="546"/>
        </w:trPr>
        <w:tc>
          <w:tcPr>
            <w:tcW w:w="567" w:type="dxa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R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567" w:type="dxa"/>
            <w:shd w:val="clear" w:color="auto" w:fill="FFED00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1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Z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nil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769E0">
        <w:trPr>
          <w:trHeight w:val="546"/>
        </w:trPr>
        <w:tc>
          <w:tcPr>
            <w:tcW w:w="567" w:type="dxa"/>
            <w:tcBorders>
              <w:left w:val="nil"/>
              <w:bottom w:val="nil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R</w:t>
            </w:r>
          </w:p>
        </w:tc>
        <w:tc>
          <w:tcPr>
            <w:tcW w:w="567" w:type="dxa"/>
            <w:shd w:val="clear" w:color="auto" w:fill="FFED00"/>
          </w:tcPr>
          <w:p w:rsidR="009769E0" w:rsidRDefault="004E3965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567" w:type="dxa"/>
          </w:tcPr>
          <w:p w:rsidR="009769E0" w:rsidRDefault="004E3965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9769E0" w:rsidRDefault="009769E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:rsidR="009769E0" w:rsidRDefault="009769E0">
      <w:pPr>
        <w:pStyle w:val="Zkladntext"/>
      </w:pPr>
    </w:p>
    <w:p w:rsidR="009769E0" w:rsidRDefault="009769E0">
      <w:pPr>
        <w:pStyle w:val="Zkladntext"/>
        <w:spacing w:before="9"/>
        <w:rPr>
          <w:sz w:val="25"/>
        </w:rPr>
      </w:pPr>
    </w:p>
    <w:p w:rsidR="009769E0" w:rsidRDefault="004E3965">
      <w:pPr>
        <w:pStyle w:val="Odstavecseseznamem"/>
        <w:numPr>
          <w:ilvl w:val="0"/>
          <w:numId w:val="10"/>
        </w:numPr>
        <w:tabs>
          <w:tab w:val="left" w:pos="1179"/>
          <w:tab w:val="left" w:pos="1180"/>
        </w:tabs>
        <w:spacing w:before="0"/>
        <w:ind w:hanging="401"/>
        <w:rPr>
          <w:sz w:val="20"/>
        </w:rPr>
      </w:pPr>
      <w:r>
        <w:rPr>
          <w:sz w:val="20"/>
        </w:rPr>
        <w:t>instituce</w:t>
      </w:r>
      <w:r>
        <w:rPr>
          <w:spacing w:val="-7"/>
          <w:sz w:val="20"/>
        </w:rPr>
        <w:t xml:space="preserve"> </w:t>
      </w:r>
      <w:r>
        <w:rPr>
          <w:sz w:val="20"/>
        </w:rPr>
        <w:t>sbírek</w:t>
      </w:r>
      <w:r>
        <w:rPr>
          <w:spacing w:val="-6"/>
          <w:sz w:val="20"/>
        </w:rPr>
        <w:t xml:space="preserve"> </w:t>
      </w:r>
      <w:r>
        <w:rPr>
          <w:sz w:val="20"/>
        </w:rPr>
        <w:t>knih,</w:t>
      </w:r>
      <w:r>
        <w:rPr>
          <w:spacing w:val="-7"/>
          <w:sz w:val="20"/>
        </w:rPr>
        <w:t xml:space="preserve"> </w:t>
      </w:r>
      <w:r>
        <w:rPr>
          <w:sz w:val="20"/>
        </w:rPr>
        <w:t>ale</w:t>
      </w:r>
      <w:r>
        <w:rPr>
          <w:spacing w:val="-6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dalších</w:t>
      </w:r>
      <w:r>
        <w:rPr>
          <w:spacing w:val="-7"/>
          <w:sz w:val="20"/>
        </w:rPr>
        <w:t xml:space="preserve"> </w:t>
      </w:r>
      <w:r>
        <w:rPr>
          <w:sz w:val="20"/>
        </w:rPr>
        <w:t>informačních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nosičů</w:t>
      </w:r>
    </w:p>
    <w:p w:rsidR="009769E0" w:rsidRDefault="004E3965">
      <w:pPr>
        <w:pStyle w:val="Odstavecseseznamem"/>
        <w:numPr>
          <w:ilvl w:val="0"/>
          <w:numId w:val="10"/>
        </w:numPr>
        <w:tabs>
          <w:tab w:val="left" w:pos="1179"/>
          <w:tab w:val="left" w:pos="1180"/>
        </w:tabs>
        <w:ind w:hanging="401"/>
        <w:rPr>
          <w:sz w:val="20"/>
        </w:rPr>
      </w:pPr>
      <w:r>
        <w:rPr>
          <w:sz w:val="20"/>
        </w:rPr>
        <w:t>síť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sítí</w:t>
      </w:r>
    </w:p>
    <w:p w:rsidR="009769E0" w:rsidRDefault="004E3965">
      <w:pPr>
        <w:pStyle w:val="Odstavecseseznamem"/>
        <w:numPr>
          <w:ilvl w:val="0"/>
          <w:numId w:val="10"/>
        </w:numPr>
        <w:tabs>
          <w:tab w:val="left" w:pos="1179"/>
          <w:tab w:val="left" w:pos="1180"/>
        </w:tabs>
        <w:ind w:hanging="401"/>
        <w:rPr>
          <w:sz w:val="20"/>
        </w:rPr>
      </w:pPr>
      <w:r>
        <w:rPr>
          <w:sz w:val="20"/>
        </w:rPr>
        <w:t>žurnalistický</w:t>
      </w:r>
      <w:r>
        <w:rPr>
          <w:spacing w:val="-12"/>
          <w:sz w:val="20"/>
        </w:rPr>
        <w:t xml:space="preserve"> </w:t>
      </w:r>
      <w:r>
        <w:rPr>
          <w:sz w:val="20"/>
        </w:rPr>
        <w:t>útvar,</w:t>
      </w:r>
      <w:r>
        <w:rPr>
          <w:spacing w:val="-11"/>
          <w:sz w:val="20"/>
        </w:rPr>
        <w:t xml:space="preserve"> </w:t>
      </w:r>
      <w:r>
        <w:rPr>
          <w:sz w:val="20"/>
        </w:rPr>
        <w:t>od</w:t>
      </w:r>
      <w:r>
        <w:rPr>
          <w:spacing w:val="-11"/>
          <w:sz w:val="20"/>
        </w:rPr>
        <w:t xml:space="preserve"> </w:t>
      </w:r>
      <w:r>
        <w:rPr>
          <w:sz w:val="20"/>
        </w:rPr>
        <w:t>Jana</w:t>
      </w:r>
      <w:r>
        <w:rPr>
          <w:spacing w:val="-10"/>
          <w:sz w:val="20"/>
        </w:rPr>
        <w:t xml:space="preserve"> </w:t>
      </w:r>
      <w:r>
        <w:rPr>
          <w:sz w:val="20"/>
        </w:rPr>
        <w:t>Nerudy,</w:t>
      </w:r>
      <w:r>
        <w:rPr>
          <w:spacing w:val="-11"/>
          <w:sz w:val="20"/>
        </w:rPr>
        <w:t xml:space="preserve"> </w:t>
      </w:r>
      <w:r>
        <w:rPr>
          <w:sz w:val="20"/>
        </w:rPr>
        <w:t>též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podčárník</w:t>
      </w:r>
    </w:p>
    <w:p w:rsidR="009769E0" w:rsidRDefault="004E3965">
      <w:pPr>
        <w:pStyle w:val="Odstavecseseznamem"/>
        <w:numPr>
          <w:ilvl w:val="0"/>
          <w:numId w:val="10"/>
        </w:numPr>
        <w:tabs>
          <w:tab w:val="left" w:pos="1179"/>
          <w:tab w:val="left" w:pos="1180"/>
        </w:tabs>
        <w:ind w:hanging="401"/>
        <w:rPr>
          <w:sz w:val="20"/>
        </w:rPr>
      </w:pPr>
      <w:r>
        <w:rPr>
          <w:sz w:val="20"/>
        </w:rPr>
        <w:t>papírové</w:t>
      </w:r>
      <w:r>
        <w:rPr>
          <w:spacing w:val="-9"/>
          <w:sz w:val="20"/>
        </w:rPr>
        <w:t xml:space="preserve"> </w:t>
      </w:r>
      <w:r>
        <w:rPr>
          <w:sz w:val="20"/>
        </w:rPr>
        <w:t>denní</w:t>
      </w:r>
      <w:r>
        <w:rPr>
          <w:spacing w:val="-9"/>
          <w:sz w:val="20"/>
        </w:rPr>
        <w:t xml:space="preserve"> </w:t>
      </w:r>
      <w:r>
        <w:rPr>
          <w:sz w:val="20"/>
        </w:rPr>
        <w:t>periodikum,</w:t>
      </w:r>
      <w:r>
        <w:rPr>
          <w:spacing w:val="-9"/>
          <w:sz w:val="20"/>
        </w:rPr>
        <w:t xml:space="preserve"> </w:t>
      </w:r>
      <w:r>
        <w:rPr>
          <w:sz w:val="20"/>
        </w:rPr>
        <w:t>nově</w:t>
      </w:r>
      <w:r>
        <w:rPr>
          <w:spacing w:val="-8"/>
          <w:sz w:val="20"/>
        </w:rPr>
        <w:t xml:space="preserve"> </w:t>
      </w:r>
      <w:r>
        <w:rPr>
          <w:sz w:val="20"/>
        </w:rPr>
        <w:t>platforma</w:t>
      </w:r>
      <w:r>
        <w:rPr>
          <w:spacing w:val="-9"/>
          <w:sz w:val="20"/>
        </w:rPr>
        <w:t xml:space="preserve"> </w:t>
      </w:r>
      <w:r>
        <w:rPr>
          <w:sz w:val="20"/>
        </w:rPr>
        <w:t>pro</w:t>
      </w:r>
      <w:r>
        <w:rPr>
          <w:spacing w:val="-10"/>
          <w:sz w:val="20"/>
        </w:rPr>
        <w:t xml:space="preserve"> </w:t>
      </w:r>
      <w:r>
        <w:rPr>
          <w:sz w:val="20"/>
        </w:rPr>
        <w:t>nové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informace</w:t>
      </w:r>
    </w:p>
    <w:p w:rsidR="009769E0" w:rsidRDefault="004E3965">
      <w:pPr>
        <w:pStyle w:val="Odstavecseseznamem"/>
        <w:numPr>
          <w:ilvl w:val="0"/>
          <w:numId w:val="10"/>
        </w:numPr>
        <w:tabs>
          <w:tab w:val="left" w:pos="1179"/>
          <w:tab w:val="left" w:pos="1180"/>
        </w:tabs>
        <w:spacing w:before="165"/>
        <w:ind w:hanging="401"/>
        <w:rPr>
          <w:sz w:val="20"/>
        </w:rPr>
      </w:pPr>
      <w:r>
        <w:rPr>
          <w:spacing w:val="-2"/>
          <w:sz w:val="20"/>
        </w:rPr>
        <w:t>rádio,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zvuková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žurnalistika</w:t>
      </w:r>
    </w:p>
    <w:p w:rsidR="009769E0" w:rsidRDefault="004E3965">
      <w:pPr>
        <w:pStyle w:val="Odstavecseseznamem"/>
        <w:numPr>
          <w:ilvl w:val="0"/>
          <w:numId w:val="10"/>
        </w:numPr>
        <w:tabs>
          <w:tab w:val="left" w:pos="1179"/>
          <w:tab w:val="left" w:pos="1180"/>
        </w:tabs>
        <w:ind w:hanging="401"/>
        <w:rPr>
          <w:sz w:val="20"/>
        </w:rPr>
      </w:pPr>
      <w:r>
        <w:rPr>
          <w:sz w:val="20"/>
        </w:rPr>
        <w:t>druh</w:t>
      </w:r>
      <w:r>
        <w:rPr>
          <w:spacing w:val="-6"/>
          <w:sz w:val="20"/>
        </w:rPr>
        <w:t xml:space="preserve"> </w:t>
      </w:r>
      <w:r>
        <w:rPr>
          <w:sz w:val="20"/>
        </w:rPr>
        <w:t>článku,</w:t>
      </w:r>
      <w:r>
        <w:rPr>
          <w:spacing w:val="-6"/>
          <w:sz w:val="20"/>
        </w:rPr>
        <w:t xml:space="preserve"> </w:t>
      </w:r>
      <w:r>
        <w:rPr>
          <w:sz w:val="20"/>
        </w:rPr>
        <w:t>který</w:t>
      </w:r>
      <w:r>
        <w:rPr>
          <w:spacing w:val="-6"/>
          <w:sz w:val="20"/>
        </w:rPr>
        <w:t xml:space="preserve"> </w:t>
      </w:r>
      <w:r>
        <w:rPr>
          <w:sz w:val="20"/>
        </w:rPr>
        <w:t>sděluje</w:t>
      </w:r>
      <w:r>
        <w:rPr>
          <w:spacing w:val="-6"/>
          <w:sz w:val="20"/>
        </w:rPr>
        <w:t xml:space="preserve"> </w:t>
      </w:r>
      <w:r>
        <w:rPr>
          <w:sz w:val="20"/>
        </w:rPr>
        <w:t>názor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autora/komentátora</w:t>
      </w:r>
    </w:p>
    <w:p w:rsidR="009769E0" w:rsidRDefault="004E3965">
      <w:pPr>
        <w:pStyle w:val="Odstavecseseznamem"/>
        <w:numPr>
          <w:ilvl w:val="0"/>
          <w:numId w:val="10"/>
        </w:numPr>
        <w:tabs>
          <w:tab w:val="left" w:pos="1179"/>
          <w:tab w:val="left" w:pos="1180"/>
        </w:tabs>
        <w:ind w:hanging="401"/>
        <w:rPr>
          <w:sz w:val="20"/>
        </w:rPr>
      </w:pPr>
      <w:r>
        <w:rPr>
          <w:sz w:val="20"/>
        </w:rPr>
        <w:t>barevné</w:t>
      </w:r>
      <w:r>
        <w:rPr>
          <w:spacing w:val="-10"/>
          <w:sz w:val="20"/>
        </w:rPr>
        <w:t xml:space="preserve"> </w:t>
      </w:r>
      <w:r>
        <w:rPr>
          <w:sz w:val="20"/>
        </w:rPr>
        <w:t>periodikum,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týdeník…</w:t>
      </w:r>
    </w:p>
    <w:p w:rsidR="009769E0" w:rsidRDefault="004E3965">
      <w:pPr>
        <w:pStyle w:val="Odstavecseseznamem"/>
        <w:numPr>
          <w:ilvl w:val="0"/>
          <w:numId w:val="10"/>
        </w:numPr>
        <w:tabs>
          <w:tab w:val="left" w:pos="1179"/>
          <w:tab w:val="left" w:pos="1180"/>
        </w:tabs>
        <w:ind w:hanging="401"/>
        <w:rPr>
          <w:sz w:val="20"/>
        </w:rPr>
      </w:pPr>
      <w:r>
        <w:rPr>
          <w:sz w:val="20"/>
        </w:rPr>
        <w:t>článek</w:t>
      </w:r>
      <w:r>
        <w:rPr>
          <w:spacing w:val="-6"/>
          <w:sz w:val="20"/>
        </w:rPr>
        <w:t xml:space="preserve"> </w:t>
      </w:r>
      <w:r>
        <w:rPr>
          <w:sz w:val="20"/>
        </w:rPr>
        <w:t>hodnotící</w:t>
      </w:r>
      <w:r>
        <w:rPr>
          <w:spacing w:val="-7"/>
          <w:sz w:val="20"/>
        </w:rPr>
        <w:t xml:space="preserve"> </w:t>
      </w:r>
      <w:r>
        <w:rPr>
          <w:sz w:val="20"/>
        </w:rPr>
        <w:t>film,</w:t>
      </w:r>
      <w:r>
        <w:rPr>
          <w:spacing w:val="-7"/>
          <w:sz w:val="20"/>
        </w:rPr>
        <w:t xml:space="preserve"> </w:t>
      </w:r>
      <w:r>
        <w:rPr>
          <w:sz w:val="20"/>
        </w:rPr>
        <w:t>knihu,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koncert…</w:t>
      </w:r>
    </w:p>
    <w:p w:rsidR="009769E0" w:rsidRDefault="004E3965">
      <w:pPr>
        <w:pStyle w:val="Odstavecseseznamem"/>
        <w:numPr>
          <w:ilvl w:val="0"/>
          <w:numId w:val="10"/>
        </w:numPr>
        <w:tabs>
          <w:tab w:val="left" w:pos="1179"/>
          <w:tab w:val="left" w:pos="1180"/>
        </w:tabs>
        <w:ind w:hanging="401"/>
        <w:rPr>
          <w:sz w:val="20"/>
        </w:rPr>
      </w:pPr>
      <w:r>
        <w:rPr>
          <w:sz w:val="20"/>
        </w:rPr>
        <w:t>místo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médiích,</w:t>
      </w:r>
      <w:r>
        <w:rPr>
          <w:spacing w:val="-3"/>
          <w:sz w:val="20"/>
        </w:rPr>
        <w:t xml:space="preserve"> </w:t>
      </w:r>
      <w:r>
        <w:rPr>
          <w:sz w:val="20"/>
        </w:rPr>
        <w:t>kde</w:t>
      </w:r>
      <w:r>
        <w:rPr>
          <w:spacing w:val="-5"/>
          <w:sz w:val="20"/>
        </w:rPr>
        <w:t xml:space="preserve"> </w:t>
      </w:r>
      <w:r>
        <w:rPr>
          <w:sz w:val="20"/>
        </w:rPr>
        <w:t>pracují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novináři/redaktoři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Nadpis4"/>
        <w:spacing w:before="101"/>
        <w:ind w:left="780" w:firstLine="0"/>
      </w:pPr>
      <w:r>
        <w:rPr>
          <w:u w:val="thick"/>
        </w:rPr>
        <w:lastRenderedPageBreak/>
        <w:t>Pracovní</w:t>
      </w:r>
      <w:r>
        <w:rPr>
          <w:spacing w:val="-5"/>
          <w:u w:val="thick"/>
        </w:rPr>
        <w:t xml:space="preserve"> </w:t>
      </w:r>
      <w:r>
        <w:rPr>
          <w:u w:val="thick"/>
        </w:rPr>
        <w:t>list</w:t>
      </w:r>
      <w:r>
        <w:rPr>
          <w:spacing w:val="-3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Média</w:t>
      </w:r>
      <w:r>
        <w:rPr>
          <w:spacing w:val="-4"/>
          <w:u w:val="thick"/>
        </w:rPr>
        <w:t xml:space="preserve"> </w:t>
      </w:r>
      <w:r>
        <w:rPr>
          <w:u w:val="thick"/>
        </w:rPr>
        <w:t>–</w:t>
      </w:r>
      <w:r>
        <w:rPr>
          <w:spacing w:val="-4"/>
          <w:u w:val="thick"/>
        </w:rPr>
        <w:t xml:space="preserve"> </w:t>
      </w:r>
      <w:r>
        <w:rPr>
          <w:spacing w:val="-2"/>
          <w:u w:val="thick"/>
        </w:rPr>
        <w:t>řešení</w:t>
      </w:r>
    </w:p>
    <w:p w:rsidR="009769E0" w:rsidRDefault="004E3965">
      <w:pPr>
        <w:pStyle w:val="Zkladntext"/>
        <w:spacing w:before="8"/>
        <w:rPr>
          <w:b/>
          <w:sz w:val="13"/>
        </w:rPr>
      </w:pPr>
      <w:r>
        <w:pict>
          <v:shape id="docshape693" o:spid="_x0000_s1312" type="#_x0000_t202" style="position:absolute;margin-left:76.05pt;margin-top:9.6pt;width:475.25pt;height:28.35pt;z-index:-1547212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Co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jsou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média?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9"/>
        <w:rPr>
          <w:b/>
          <w:sz w:val="7"/>
        </w:rPr>
      </w:pPr>
    </w:p>
    <w:p w:rsidR="009769E0" w:rsidRDefault="004E3965">
      <w:pPr>
        <w:pStyle w:val="Zkladntext"/>
        <w:spacing w:before="64" w:line="235" w:lineRule="auto"/>
        <w:ind w:left="860" w:right="3254"/>
      </w:pPr>
      <w:r>
        <w:t>prostředníci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mezi</w:t>
      </w:r>
      <w:r>
        <w:rPr>
          <w:spacing w:val="-6"/>
        </w:rPr>
        <w:t xml:space="preserve"> </w:t>
      </w:r>
      <w:r>
        <w:t>tím,</w:t>
      </w:r>
      <w:r>
        <w:rPr>
          <w:spacing w:val="-6"/>
        </w:rPr>
        <w:t xml:space="preserve"> </w:t>
      </w:r>
      <w:r>
        <w:t>co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někde</w:t>
      </w:r>
      <w:r>
        <w:rPr>
          <w:spacing w:val="-6"/>
        </w:rPr>
        <w:t xml:space="preserve"> </w:t>
      </w:r>
      <w:r>
        <w:t>děje,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těmi,</w:t>
      </w:r>
      <w:r>
        <w:rPr>
          <w:spacing w:val="-5"/>
        </w:rPr>
        <w:t xml:space="preserve"> </w:t>
      </w:r>
      <w:r>
        <w:t>kteří</w:t>
      </w:r>
      <w:r>
        <w:rPr>
          <w:spacing w:val="-5"/>
        </w:rPr>
        <w:t xml:space="preserve"> </w:t>
      </w:r>
      <w:r>
        <w:t>informace</w:t>
      </w:r>
      <w:r>
        <w:rPr>
          <w:spacing w:val="-6"/>
        </w:rPr>
        <w:t xml:space="preserve"> </w:t>
      </w:r>
      <w:r>
        <w:t>přijímají Patří sem: noviny, časopisy, televize atp., elektronická média,</w:t>
      </w:r>
    </w:p>
    <w:p w:rsidR="009769E0" w:rsidRDefault="004E3965">
      <w:pPr>
        <w:pStyle w:val="Zkladntext"/>
        <w:spacing w:line="242" w:lineRule="exact"/>
        <w:ind w:left="860"/>
      </w:pPr>
      <w:r>
        <w:t>Úkoly:</w:t>
      </w:r>
      <w:r>
        <w:rPr>
          <w:spacing w:val="-12"/>
        </w:rPr>
        <w:t xml:space="preserve"> </w:t>
      </w:r>
      <w:r>
        <w:t>informování,</w:t>
      </w:r>
      <w:r>
        <w:rPr>
          <w:spacing w:val="-9"/>
        </w:rPr>
        <w:t xml:space="preserve"> </w:t>
      </w:r>
      <w:r>
        <w:t>poučení,</w:t>
      </w:r>
      <w:r>
        <w:rPr>
          <w:spacing w:val="-10"/>
        </w:rPr>
        <w:t xml:space="preserve"> </w:t>
      </w:r>
      <w:r>
        <w:t>informace</w:t>
      </w:r>
      <w:r>
        <w:rPr>
          <w:spacing w:val="-9"/>
        </w:rPr>
        <w:t xml:space="preserve"> </w:t>
      </w:r>
      <w:r>
        <w:t>jako</w:t>
      </w:r>
      <w:r>
        <w:rPr>
          <w:spacing w:val="-10"/>
        </w:rPr>
        <w:t xml:space="preserve"> </w:t>
      </w:r>
      <w:r>
        <w:t>vědění,</w:t>
      </w:r>
      <w:r>
        <w:rPr>
          <w:spacing w:val="-8"/>
        </w:rPr>
        <w:t xml:space="preserve"> </w:t>
      </w:r>
      <w:r>
        <w:t>které</w:t>
      </w:r>
      <w:r>
        <w:rPr>
          <w:spacing w:val="-9"/>
        </w:rPr>
        <w:t xml:space="preserve"> </w:t>
      </w:r>
      <w:r>
        <w:t>lze</w:t>
      </w:r>
      <w:r>
        <w:rPr>
          <w:spacing w:val="-8"/>
        </w:rPr>
        <w:t xml:space="preserve"> </w:t>
      </w:r>
      <w:r>
        <w:rPr>
          <w:spacing w:val="-2"/>
        </w:rPr>
        <w:t>předávat</w:t>
      </w:r>
    </w:p>
    <w:p w:rsidR="009769E0" w:rsidRDefault="004E3965">
      <w:pPr>
        <w:pStyle w:val="Zkladntext"/>
        <w:spacing w:before="7"/>
        <w:rPr>
          <w:sz w:val="9"/>
        </w:rPr>
      </w:pPr>
      <w:r>
        <w:pict>
          <v:shape id="docshape694" o:spid="_x0000_s1311" type="#_x0000_t202" style="position:absolute;margin-left:76.05pt;margin-top:7.1pt;width:475.25pt;height:28.35pt;z-index:-15471616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Jak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média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dělíme:</w:t>
                  </w:r>
                  <w:r>
                    <w:rPr>
                      <w:color w:val="000000"/>
                      <w:spacing w:val="3"/>
                    </w:rPr>
                    <w:t xml:space="preserve"> </w:t>
                  </w:r>
                  <w:r>
                    <w:rPr>
                      <w:color w:val="000000"/>
                    </w:rPr>
                    <w:t>A)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slovy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5"/>
        <w:rPr>
          <w:sz w:val="7"/>
        </w:rPr>
      </w:pPr>
    </w:p>
    <w:p w:rsidR="009769E0" w:rsidRDefault="004E3965">
      <w:pPr>
        <w:pStyle w:val="Odstavecseseznamem"/>
        <w:numPr>
          <w:ilvl w:val="1"/>
          <w:numId w:val="10"/>
        </w:numPr>
        <w:tabs>
          <w:tab w:val="left" w:pos="1031"/>
        </w:tabs>
        <w:spacing w:before="59" w:line="242" w:lineRule="exact"/>
        <w:ind w:hanging="171"/>
        <w:rPr>
          <w:sz w:val="20"/>
        </w:rPr>
      </w:pPr>
      <w:r>
        <w:rPr>
          <w:sz w:val="20"/>
        </w:rPr>
        <w:t>Tištěná</w:t>
      </w:r>
      <w:r>
        <w:rPr>
          <w:spacing w:val="-8"/>
          <w:sz w:val="20"/>
        </w:rPr>
        <w:t xml:space="preserve"> </w:t>
      </w:r>
      <w:r>
        <w:rPr>
          <w:sz w:val="20"/>
        </w:rPr>
        <w:t>(psaná,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obrazová…)</w:t>
      </w:r>
    </w:p>
    <w:p w:rsidR="009769E0" w:rsidRDefault="004E3965">
      <w:pPr>
        <w:pStyle w:val="Odstavecseseznamem"/>
        <w:numPr>
          <w:ilvl w:val="1"/>
          <w:numId w:val="10"/>
        </w:numPr>
        <w:tabs>
          <w:tab w:val="left" w:pos="1031"/>
        </w:tabs>
        <w:spacing w:before="0" w:line="240" w:lineRule="exact"/>
        <w:ind w:hanging="171"/>
        <w:rPr>
          <w:sz w:val="20"/>
        </w:rPr>
      </w:pPr>
      <w:r>
        <w:rPr>
          <w:sz w:val="20"/>
        </w:rPr>
        <w:t>Elektronická,</w:t>
      </w:r>
      <w:r>
        <w:rPr>
          <w:spacing w:val="-11"/>
          <w:sz w:val="20"/>
        </w:rPr>
        <w:t xml:space="preserve"> </w:t>
      </w:r>
      <w:r>
        <w:rPr>
          <w:sz w:val="20"/>
        </w:rPr>
        <w:t>digitální</w:t>
      </w:r>
      <w:r>
        <w:rPr>
          <w:spacing w:val="-11"/>
          <w:sz w:val="20"/>
        </w:rPr>
        <w:t xml:space="preserve"> </w:t>
      </w:r>
      <w:r>
        <w:rPr>
          <w:sz w:val="20"/>
        </w:rPr>
        <w:t>(Nová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média)</w:t>
      </w:r>
    </w:p>
    <w:p w:rsidR="009769E0" w:rsidRDefault="004E3965">
      <w:pPr>
        <w:pStyle w:val="Odstavecseseznamem"/>
        <w:numPr>
          <w:ilvl w:val="1"/>
          <w:numId w:val="10"/>
        </w:numPr>
        <w:tabs>
          <w:tab w:val="left" w:pos="1031"/>
        </w:tabs>
        <w:spacing w:before="0" w:line="240" w:lineRule="exact"/>
        <w:ind w:hanging="171"/>
        <w:rPr>
          <w:sz w:val="20"/>
        </w:rPr>
      </w:pPr>
      <w:r>
        <w:rPr>
          <w:spacing w:val="-2"/>
          <w:sz w:val="20"/>
        </w:rPr>
        <w:t>Rozhlasová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(zvuková)</w:t>
      </w:r>
    </w:p>
    <w:p w:rsidR="009769E0" w:rsidRDefault="004E3965">
      <w:pPr>
        <w:pStyle w:val="Odstavecseseznamem"/>
        <w:numPr>
          <w:ilvl w:val="1"/>
          <w:numId w:val="10"/>
        </w:numPr>
        <w:tabs>
          <w:tab w:val="left" w:pos="1031"/>
        </w:tabs>
        <w:spacing w:before="0" w:line="242" w:lineRule="exact"/>
        <w:ind w:hanging="171"/>
        <w:rPr>
          <w:sz w:val="20"/>
        </w:rPr>
      </w:pPr>
      <w:r>
        <w:rPr>
          <w:spacing w:val="-2"/>
          <w:sz w:val="20"/>
        </w:rPr>
        <w:t>Televizní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(obrazová,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filmová…)</w:t>
      </w:r>
    </w:p>
    <w:p w:rsidR="009769E0" w:rsidRDefault="004E3965">
      <w:pPr>
        <w:pStyle w:val="Zkladntext"/>
        <w:spacing w:before="3"/>
        <w:rPr>
          <w:sz w:val="9"/>
        </w:rPr>
      </w:pPr>
      <w:r>
        <w:pict>
          <v:shape id="docshape695" o:spid="_x0000_s1310" type="#_x0000_t202" style="position:absolute;margin-left:76.05pt;margin-top:6.85pt;width:475.25pt;height:28.35pt;z-index:-1547110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7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B) </w:t>
                  </w:r>
                  <w:r>
                    <w:rPr>
                      <w:color w:val="000000"/>
                      <w:spacing w:val="-2"/>
                    </w:rPr>
                    <w:t>Obrázkem: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  <w:rPr>
          <w:sz w:val="19"/>
        </w:rPr>
      </w:pPr>
    </w:p>
    <w:p w:rsidR="009769E0" w:rsidRDefault="004E3965">
      <w:pPr>
        <w:pStyle w:val="Zkladntext"/>
        <w:ind w:left="860"/>
      </w:pPr>
      <w:r>
        <w:t>žáci</w:t>
      </w:r>
      <w:r>
        <w:rPr>
          <w:spacing w:val="-9"/>
        </w:rPr>
        <w:t xml:space="preserve"> </w:t>
      </w:r>
      <w:r>
        <w:t>sami</w:t>
      </w:r>
      <w:r>
        <w:rPr>
          <w:spacing w:val="-8"/>
        </w:rPr>
        <w:t xml:space="preserve"> </w:t>
      </w:r>
      <w:r>
        <w:t>kreslí</w:t>
      </w:r>
      <w:r>
        <w:rPr>
          <w:spacing w:val="-8"/>
        </w:rPr>
        <w:t xml:space="preserve"> </w:t>
      </w:r>
      <w:r>
        <w:t>Tv,</w:t>
      </w:r>
      <w:r>
        <w:rPr>
          <w:spacing w:val="-7"/>
        </w:rPr>
        <w:t xml:space="preserve"> </w:t>
      </w:r>
      <w:r>
        <w:t>rádio,</w:t>
      </w:r>
      <w:r>
        <w:rPr>
          <w:spacing w:val="-8"/>
        </w:rPr>
        <w:t xml:space="preserve"> </w:t>
      </w:r>
      <w:r>
        <w:t>PC,</w:t>
      </w:r>
      <w:r>
        <w:rPr>
          <w:spacing w:val="-7"/>
        </w:rPr>
        <w:t xml:space="preserve"> </w:t>
      </w:r>
      <w:r>
        <w:rPr>
          <w:spacing w:val="-2"/>
        </w:rPr>
        <w:t>telefon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4E3965">
      <w:pPr>
        <w:pStyle w:val="Zkladntext"/>
        <w:spacing w:before="11"/>
        <w:rPr>
          <w:sz w:val="15"/>
        </w:rPr>
      </w:pPr>
      <w:r>
        <w:pict>
          <v:shape id="docshape696" o:spid="_x0000_s1309" type="#_x0000_t202" style="position:absolute;margin-left:76.05pt;margin-top:10.9pt;width:475.25pt;height:28.35pt;z-index:-15470592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7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Jaké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jsou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základní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úkoly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médií?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10"/>
        <w:rPr>
          <w:sz w:val="7"/>
        </w:rPr>
      </w:pPr>
    </w:p>
    <w:p w:rsidR="009769E0" w:rsidRDefault="004E3965">
      <w:pPr>
        <w:pStyle w:val="Odstavecseseznamem"/>
        <w:numPr>
          <w:ilvl w:val="1"/>
          <w:numId w:val="10"/>
        </w:numPr>
        <w:tabs>
          <w:tab w:val="left" w:pos="1031"/>
        </w:tabs>
        <w:spacing w:before="60" w:line="242" w:lineRule="exact"/>
        <w:ind w:hanging="171"/>
        <w:rPr>
          <w:sz w:val="20"/>
        </w:rPr>
      </w:pPr>
      <w:r>
        <w:rPr>
          <w:sz w:val="20"/>
        </w:rPr>
        <w:t>Šířit</w:t>
      </w:r>
      <w:r>
        <w:rPr>
          <w:spacing w:val="-9"/>
          <w:sz w:val="20"/>
        </w:rPr>
        <w:t xml:space="preserve"> </w:t>
      </w:r>
      <w:r>
        <w:rPr>
          <w:sz w:val="20"/>
        </w:rPr>
        <w:t>informace,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poučovat</w:t>
      </w:r>
    </w:p>
    <w:p w:rsidR="009769E0" w:rsidRDefault="004E3965">
      <w:pPr>
        <w:pStyle w:val="Odstavecseseznamem"/>
        <w:numPr>
          <w:ilvl w:val="1"/>
          <w:numId w:val="10"/>
        </w:numPr>
        <w:tabs>
          <w:tab w:val="left" w:pos="1031"/>
        </w:tabs>
        <w:spacing w:before="0" w:line="242" w:lineRule="exact"/>
        <w:ind w:hanging="171"/>
        <w:rPr>
          <w:sz w:val="20"/>
        </w:rPr>
      </w:pPr>
      <w:r>
        <w:rPr>
          <w:sz w:val="20"/>
        </w:rPr>
        <w:t>Promlouvat</w:t>
      </w:r>
      <w:r>
        <w:rPr>
          <w:spacing w:val="-10"/>
          <w:sz w:val="20"/>
        </w:rPr>
        <w:t xml:space="preserve"> </w:t>
      </w:r>
      <w:r>
        <w:rPr>
          <w:sz w:val="20"/>
        </w:rPr>
        <w:t>k</w:t>
      </w:r>
      <w:r>
        <w:rPr>
          <w:spacing w:val="-8"/>
          <w:sz w:val="20"/>
        </w:rPr>
        <w:t xml:space="preserve"> </w:t>
      </w:r>
      <w:r>
        <w:rPr>
          <w:sz w:val="20"/>
        </w:rPr>
        <w:t>největšímu</w:t>
      </w:r>
      <w:r>
        <w:rPr>
          <w:spacing w:val="-8"/>
          <w:sz w:val="20"/>
        </w:rPr>
        <w:t xml:space="preserve"> </w:t>
      </w:r>
      <w:r>
        <w:rPr>
          <w:sz w:val="20"/>
        </w:rPr>
        <w:t>množství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lidí</w:t>
      </w:r>
    </w:p>
    <w:p w:rsidR="009769E0" w:rsidRDefault="004E3965">
      <w:pPr>
        <w:pStyle w:val="Zkladntext"/>
        <w:spacing w:before="2"/>
        <w:rPr>
          <w:sz w:val="29"/>
        </w:rPr>
      </w:pPr>
      <w:r>
        <w:pict>
          <v:shape id="docshape697" o:spid="_x0000_s1308" type="#_x0000_t202" style="position:absolute;margin-left:76.05pt;margin-top:19.05pt;width:475.25pt;height:28.35pt;z-index:-15470080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7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Na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čem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je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závislé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zpracování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prezentace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informací?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6"/>
        <w:rPr>
          <w:sz w:val="27"/>
        </w:rPr>
      </w:pPr>
    </w:p>
    <w:p w:rsidR="009769E0" w:rsidRDefault="004E3965">
      <w:pPr>
        <w:pStyle w:val="Odstavecseseznamem"/>
        <w:numPr>
          <w:ilvl w:val="1"/>
          <w:numId w:val="10"/>
        </w:numPr>
        <w:tabs>
          <w:tab w:val="left" w:pos="1031"/>
        </w:tabs>
        <w:spacing w:before="60"/>
        <w:ind w:hanging="171"/>
        <w:rPr>
          <w:sz w:val="20"/>
        </w:rPr>
      </w:pP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autorovi,</w:t>
      </w:r>
      <w:r>
        <w:rPr>
          <w:spacing w:val="-4"/>
          <w:sz w:val="20"/>
        </w:rPr>
        <w:t xml:space="preserve"> </w:t>
      </w:r>
      <w:r>
        <w:rPr>
          <w:sz w:val="20"/>
        </w:rPr>
        <w:t>který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měl</w:t>
      </w:r>
      <w:r>
        <w:rPr>
          <w:spacing w:val="-4"/>
          <w:sz w:val="20"/>
        </w:rPr>
        <w:t xml:space="preserve"> </w:t>
      </w:r>
      <w:r>
        <w:rPr>
          <w:sz w:val="20"/>
        </w:rPr>
        <w:t>být</w:t>
      </w:r>
      <w:r>
        <w:rPr>
          <w:spacing w:val="-4"/>
          <w:sz w:val="20"/>
        </w:rPr>
        <w:t xml:space="preserve"> </w:t>
      </w:r>
      <w:r>
        <w:rPr>
          <w:sz w:val="20"/>
        </w:rPr>
        <w:t>objektivní,</w:t>
      </w:r>
      <w:r>
        <w:rPr>
          <w:spacing w:val="-5"/>
          <w:sz w:val="20"/>
        </w:rPr>
        <w:t xml:space="preserve"> </w:t>
      </w:r>
      <w:r>
        <w:rPr>
          <w:sz w:val="20"/>
        </w:rPr>
        <w:t>měl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dbát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správnost,</w:t>
      </w:r>
      <w:r>
        <w:rPr>
          <w:spacing w:val="-5"/>
          <w:sz w:val="20"/>
        </w:rPr>
        <w:t xml:space="preserve"> </w:t>
      </w:r>
      <w:r>
        <w:rPr>
          <w:sz w:val="20"/>
        </w:rPr>
        <w:t>odbornost,</w:t>
      </w:r>
      <w:r>
        <w:rPr>
          <w:spacing w:val="-4"/>
          <w:sz w:val="20"/>
        </w:rPr>
        <w:t xml:space="preserve"> </w:t>
      </w:r>
      <w:r>
        <w:rPr>
          <w:sz w:val="20"/>
        </w:rPr>
        <w:t>aktuálnost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ucelenost</w:t>
      </w:r>
    </w:p>
    <w:p w:rsidR="009769E0" w:rsidRDefault="004E3965">
      <w:pPr>
        <w:pStyle w:val="Zkladntext"/>
        <w:spacing w:before="2"/>
        <w:rPr>
          <w:sz w:val="29"/>
        </w:rPr>
      </w:pPr>
      <w:r>
        <w:pict>
          <v:shape id="docshape698" o:spid="_x0000_s1307" type="#_x0000_t202" style="position:absolute;margin-left:76.05pt;margin-top:19.05pt;width:475.25pt;height:28.35pt;z-index:-1546956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pStyle w:val="Zkladntext"/>
                    <w:spacing w:before="168"/>
                    <w:ind w:left="7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Pokud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bys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měl(-a)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šanci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založit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vlastní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noviny,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časopis,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jak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vypadaly,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na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jakou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skupinu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lidí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ses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zaměřil(-</w:t>
                  </w:r>
                  <w:r>
                    <w:rPr>
                      <w:color w:val="000000"/>
                      <w:spacing w:val="-5"/>
                    </w:rPr>
                    <w:t>a)?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8"/>
        <w:rPr>
          <w:sz w:val="17"/>
        </w:rPr>
      </w:pPr>
    </w:p>
    <w:p w:rsidR="009769E0" w:rsidRDefault="004E3965">
      <w:pPr>
        <w:pStyle w:val="Odstavecseseznamem"/>
        <w:numPr>
          <w:ilvl w:val="1"/>
          <w:numId w:val="10"/>
        </w:numPr>
        <w:tabs>
          <w:tab w:val="left" w:pos="1031"/>
        </w:tabs>
        <w:spacing w:before="64" w:line="235" w:lineRule="auto"/>
        <w:ind w:right="3266"/>
        <w:rPr>
          <w:sz w:val="20"/>
        </w:rPr>
      </w:pPr>
      <w:r>
        <w:rPr>
          <w:sz w:val="20"/>
        </w:rPr>
        <w:t>Žáci</w:t>
      </w:r>
      <w:r>
        <w:rPr>
          <w:spacing w:val="-12"/>
          <w:sz w:val="20"/>
        </w:rPr>
        <w:t xml:space="preserve"> </w:t>
      </w:r>
      <w:r>
        <w:rPr>
          <w:sz w:val="20"/>
        </w:rPr>
        <w:t>prezentují</w:t>
      </w:r>
      <w:r>
        <w:rPr>
          <w:spacing w:val="-11"/>
          <w:sz w:val="20"/>
        </w:rPr>
        <w:t xml:space="preserve"> </w:t>
      </w:r>
      <w:r>
        <w:rPr>
          <w:sz w:val="20"/>
        </w:rPr>
        <w:t>svůj</w:t>
      </w:r>
      <w:r>
        <w:rPr>
          <w:spacing w:val="-11"/>
          <w:sz w:val="20"/>
        </w:rPr>
        <w:t xml:space="preserve"> </w:t>
      </w:r>
      <w:r>
        <w:rPr>
          <w:sz w:val="20"/>
        </w:rPr>
        <w:t>názor,</w:t>
      </w:r>
      <w:r>
        <w:rPr>
          <w:spacing w:val="-12"/>
          <w:sz w:val="20"/>
        </w:rPr>
        <w:t xml:space="preserve"> </w:t>
      </w:r>
      <w:r>
        <w:rPr>
          <w:sz w:val="20"/>
        </w:rPr>
        <w:t>přemýšlí</w:t>
      </w:r>
      <w:r>
        <w:rPr>
          <w:spacing w:val="-11"/>
          <w:sz w:val="20"/>
        </w:rPr>
        <w:t xml:space="preserve"> </w:t>
      </w:r>
      <w:r>
        <w:rPr>
          <w:sz w:val="20"/>
        </w:rPr>
        <w:t>nad</w:t>
      </w:r>
      <w:r>
        <w:rPr>
          <w:spacing w:val="-11"/>
          <w:sz w:val="20"/>
        </w:rPr>
        <w:t xml:space="preserve"> </w:t>
      </w:r>
      <w:r>
        <w:rPr>
          <w:sz w:val="20"/>
        </w:rPr>
        <w:t>svými</w:t>
      </w:r>
      <w:r>
        <w:rPr>
          <w:spacing w:val="-12"/>
          <w:sz w:val="20"/>
        </w:rPr>
        <w:t xml:space="preserve"> </w:t>
      </w:r>
      <w:r>
        <w:rPr>
          <w:sz w:val="20"/>
        </w:rPr>
        <w:t>zájmy,</w:t>
      </w:r>
      <w:r>
        <w:rPr>
          <w:spacing w:val="-11"/>
          <w:sz w:val="20"/>
        </w:rPr>
        <w:t xml:space="preserve"> </w:t>
      </w:r>
      <w:r>
        <w:rPr>
          <w:sz w:val="20"/>
        </w:rPr>
        <w:t>nad</w:t>
      </w:r>
      <w:r>
        <w:rPr>
          <w:spacing w:val="-11"/>
          <w:sz w:val="20"/>
        </w:rPr>
        <w:t xml:space="preserve"> </w:t>
      </w:r>
      <w:r>
        <w:rPr>
          <w:sz w:val="20"/>
        </w:rPr>
        <w:t>časopisy,</w:t>
      </w:r>
      <w:r>
        <w:rPr>
          <w:spacing w:val="-12"/>
          <w:sz w:val="20"/>
        </w:rPr>
        <w:t xml:space="preserve"> </w:t>
      </w:r>
      <w:r>
        <w:rPr>
          <w:sz w:val="20"/>
        </w:rPr>
        <w:t>novinami, které se jim dostávají do rukou.</w:t>
      </w:r>
    </w:p>
    <w:p w:rsidR="009769E0" w:rsidRDefault="004E3965">
      <w:pPr>
        <w:pStyle w:val="Zkladntext"/>
        <w:spacing w:before="6"/>
        <w:rPr>
          <w:sz w:val="19"/>
        </w:rPr>
      </w:pPr>
      <w:r>
        <w:pict>
          <v:shape id="docshape699" o:spid="_x0000_s1306" style="position:absolute;margin-left:76.05pt;margin-top:13.1pt;width:475.25pt;height:.1pt;z-index:-15469056;mso-wrap-distance-left:0;mso-wrap-distance-right:0;mso-position-horizontal-relative:page" coordorigin="1521,262" coordsize="9505,0" path="m1521,262r9504,e" filled="f" strokecolor="#c6c6c6" strokeweight="1pt">
            <v:path arrowok="t"/>
            <w10:wrap type="topAndBottom" anchorx="page"/>
          </v:shape>
        </w:pict>
      </w:r>
    </w:p>
    <w:p w:rsidR="009769E0" w:rsidRDefault="009769E0">
      <w:pPr>
        <w:rPr>
          <w:sz w:val="19"/>
        </w:r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Zkladntext"/>
        <w:spacing w:before="105"/>
        <w:ind w:left="780"/>
      </w:pPr>
      <w:r>
        <w:lastRenderedPageBreak/>
        <w:t>příklad</w:t>
      </w:r>
      <w:r>
        <w:rPr>
          <w:spacing w:val="-7"/>
        </w:rPr>
        <w:t xml:space="preserve"> </w:t>
      </w:r>
      <w:r>
        <w:rPr>
          <w:spacing w:val="-2"/>
        </w:rPr>
        <w:t>řešení</w:t>
      </w:r>
    </w:p>
    <w:p w:rsidR="009769E0" w:rsidRDefault="004E3965">
      <w:pPr>
        <w:pStyle w:val="Zkladntext"/>
        <w:spacing w:before="11"/>
        <w:rPr>
          <w:sz w:val="10"/>
        </w:rPr>
      </w:pPr>
      <w:r>
        <w:rPr>
          <w:noProof/>
          <w:lang w:eastAsia="cs-CZ"/>
        </w:rPr>
        <w:drawing>
          <wp:anchor distT="0" distB="0" distL="0" distR="0" simplePos="0" relativeHeight="508" behindDoc="0" locked="0" layoutInCell="1" allowOverlap="1">
            <wp:simplePos x="0" y="0"/>
            <wp:positionH relativeFrom="page">
              <wp:posOffset>965649</wp:posOffset>
            </wp:positionH>
            <wp:positionV relativeFrom="paragraph">
              <wp:posOffset>99745</wp:posOffset>
            </wp:positionV>
            <wp:extent cx="5395193" cy="7364634"/>
            <wp:effectExtent l="0" t="0" r="0" b="0"/>
            <wp:wrapTopAndBottom/>
            <wp:docPr id="10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193" cy="736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9E0" w:rsidRDefault="009769E0">
      <w:pPr>
        <w:rPr>
          <w:sz w:val="10"/>
        </w:r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Nadpis4"/>
        <w:numPr>
          <w:ilvl w:val="1"/>
          <w:numId w:val="9"/>
        </w:numPr>
        <w:tabs>
          <w:tab w:val="left" w:pos="1113"/>
        </w:tabs>
        <w:spacing w:before="101"/>
        <w:ind w:hanging="333"/>
      </w:pPr>
      <w:r>
        <w:rPr>
          <w:u w:val="thick"/>
        </w:rPr>
        <w:lastRenderedPageBreak/>
        <w:t>Pracovní</w:t>
      </w:r>
      <w:r>
        <w:rPr>
          <w:spacing w:val="-11"/>
          <w:u w:val="thick"/>
        </w:rPr>
        <w:t xml:space="preserve"> </w:t>
      </w:r>
      <w:r>
        <w:rPr>
          <w:u w:val="thick"/>
        </w:rPr>
        <w:t>list</w:t>
      </w:r>
      <w:r>
        <w:rPr>
          <w:spacing w:val="-11"/>
          <w:u w:val="thick"/>
        </w:rPr>
        <w:t xml:space="preserve"> </w:t>
      </w:r>
      <w:r>
        <w:rPr>
          <w:u w:val="thick"/>
        </w:rPr>
        <w:t>Publicistika,</w:t>
      </w:r>
      <w:r>
        <w:rPr>
          <w:spacing w:val="-10"/>
          <w:u w:val="thick"/>
        </w:rPr>
        <w:t xml:space="preserve"> </w:t>
      </w:r>
      <w:r>
        <w:rPr>
          <w:u w:val="thick"/>
        </w:rPr>
        <w:t>reportáž,</w:t>
      </w:r>
      <w:r>
        <w:rPr>
          <w:spacing w:val="-10"/>
          <w:u w:val="thick"/>
        </w:rPr>
        <w:t xml:space="preserve"> </w:t>
      </w:r>
      <w:r>
        <w:rPr>
          <w:spacing w:val="-2"/>
          <w:u w:val="thick"/>
        </w:rPr>
        <w:t>fotoreportáž</w:t>
      </w:r>
    </w:p>
    <w:p w:rsidR="009769E0" w:rsidRDefault="004E3965">
      <w:pPr>
        <w:pStyle w:val="Zkladntext"/>
        <w:tabs>
          <w:tab w:val="left" w:leader="dot" w:pos="2837"/>
          <w:tab w:val="left" w:leader="dot" w:pos="4469"/>
        </w:tabs>
        <w:spacing w:before="161"/>
        <w:ind w:left="780"/>
      </w:pPr>
      <w:r>
        <w:t>Ve</w:t>
      </w:r>
      <w:r>
        <w:rPr>
          <w:spacing w:val="-10"/>
        </w:rPr>
        <w:t xml:space="preserve"> </w:t>
      </w:r>
      <w:r>
        <w:t>skupině</w:t>
      </w:r>
      <w:r>
        <w:rPr>
          <w:spacing w:val="-9"/>
        </w:rPr>
        <w:t xml:space="preserve"> </w:t>
      </w:r>
      <w:r>
        <w:rPr>
          <w:spacing w:val="-2"/>
        </w:rPr>
        <w:t>vytvořte</w:t>
      </w:r>
      <w:r>
        <w:rPr>
          <w:rFonts w:ascii="Times New Roman" w:hAnsi="Times New Roman"/>
        </w:rPr>
        <w:tab/>
      </w:r>
      <w:r>
        <w:rPr>
          <w:spacing w:val="-2"/>
        </w:rPr>
        <w:t>REPORTÁŽ…</w:t>
      </w:r>
      <w:r>
        <w:rPr>
          <w:rFonts w:ascii="Times New Roman" w:hAnsi="Times New Roman"/>
        </w:rPr>
        <w:tab/>
      </w:r>
      <w:r>
        <w:rPr>
          <w:spacing w:val="-2"/>
        </w:rPr>
        <w:t>(tajenka)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5"/>
        <w:rPr>
          <w:sz w:val="16"/>
        </w:rPr>
      </w:pPr>
    </w:p>
    <w:p w:rsidR="009769E0" w:rsidRDefault="004E3965">
      <w:pPr>
        <w:pStyle w:val="Zkladntext"/>
        <w:ind w:left="846"/>
      </w:pPr>
      <w:r>
        <w:pict>
          <v:group id="docshapegroup700" o:spid="_x0000_s1122" style="position:absolute;left:0;text-align:left;margin-left:95.9pt;margin-top:-64.95pt;width:312.85pt;height:227.8pt;z-index:15989248;mso-position-horizontal-relative:page" coordorigin="1918,-1299" coordsize="6257,4556">
            <v:shape id="docshape701" o:spid="_x0000_s1305" style="position:absolute;left:4195;top:-1289;width:567;height:4536" coordorigin="4195,-1289" coordsize="567,4536" o:spt="100" adj="0,,0" path="m4762,2113r-567,l4195,3247r567,l4762,2113xm4762,979r-567,l4195,2113r567,l4762,979xm4762,-155r-567,l4195,979r567,l4762,-155xm4762,-1289r-567,l4195,-155r567,l4762,-1289xe" fillcolor="#ffed00" stroked="f">
              <v:stroke joinstyle="round"/>
              <v:formulas/>
              <v:path arrowok="t" o:connecttype="segments"/>
            </v:shape>
            <v:line id="_x0000_s1304" style="position:absolute" from="3051,-1289" to="3628,-1289" strokeweight="1pt"/>
            <v:line id="_x0000_s1303" style="position:absolute" from="3061,-732" to="3061,-1279" strokeweight="1pt"/>
            <v:line id="_x0000_s1302" style="position:absolute" from="3628,-1289" to="4195,-1289" strokeweight="1pt"/>
            <v:line id="_x0000_s1301" style="position:absolute" from="3628,-732" to="3628,-1279" strokeweight="1pt"/>
            <v:rect id="docshape702" o:spid="_x0000_s1300" style="position:absolute;left:4195;top:-1299;width:567;height:20" fillcolor="black" stroked="f"/>
            <v:line id="_x0000_s1299" style="position:absolute" from="4195,-732" to="4195,-1279" strokeweight="1pt"/>
            <v:line id="_x0000_s1298" style="position:absolute" from="4762,-1289" to="5329,-1289" strokeweight="1pt"/>
            <v:line id="_x0000_s1297" style="position:absolute" from="4762,-732" to="4762,-1279" strokeweight="1pt"/>
            <v:line id="_x0000_s1296" style="position:absolute" from="5329,-1289" to="5896,-1289" strokeweight="1pt"/>
            <v:line id="_x0000_s1295" style="position:absolute" from="5329,-732" to="5329,-1279" strokeweight="1pt"/>
            <v:line id="_x0000_s1294" style="position:absolute" from="5896,-1289" to="6463,-1289" strokeweight="1pt"/>
            <v:line id="_x0000_s1293" style="position:absolute" from="5896,-732" to="5896,-1279" strokeweight="1pt"/>
            <v:line id="_x0000_s1292" style="position:absolute" from="6463,-1289" to="7030,-1289" strokeweight="1pt"/>
            <v:line id="_x0000_s1291" style="position:absolute" from="6463,-732" to="6463,-1279" strokeweight="1pt"/>
            <v:line id="_x0000_s1290" style="position:absolute" from="7030,-1289" to="7597,-1289" strokeweight="1pt"/>
            <v:line id="_x0000_s1289" style="position:absolute" from="7030,-732" to="7030,-1279" strokeweight="1pt"/>
            <v:line id="_x0000_s1288" style="position:absolute" from="7597,-1289" to="8174,-1289" strokeweight="1pt"/>
            <v:line id="_x0000_s1287" style="position:absolute" from="7597,-732" to="7597,-1279" strokeweight="1pt"/>
            <v:line id="_x0000_s1286" style="position:absolute" from="8164,-732" to="8164,-1279" strokeweight="1pt"/>
            <v:line id="_x0000_s1285" style="position:absolute" from="2484,-722" to="3061,-722" strokeweight="1pt"/>
            <v:line id="_x0000_s1284" style="position:absolute" from="2494,-165" to="2494,-712" strokeweight="1pt"/>
            <v:line id="_x0000_s1283" style="position:absolute" from="3061,-722" to="3628,-722" strokeweight="1pt"/>
            <v:line id="_x0000_s1282" style="position:absolute" from="3061,-165" to="3061,-712" strokeweight="1pt"/>
            <v:line id="_x0000_s1281" style="position:absolute" from="3628,-722" to="4195,-722" strokeweight="1pt"/>
            <v:line id="_x0000_s1280" style="position:absolute" from="3628,-165" to="3628,-712" strokeweight="1pt"/>
            <v:rect id="docshape703" o:spid="_x0000_s1279" style="position:absolute;left:4195;top:-732;width:567;height:20" fillcolor="black" stroked="f"/>
            <v:line id="_x0000_s1278" style="position:absolute" from="4195,-165" to="4195,-712" strokeweight="1pt"/>
            <v:line id="_x0000_s1277" style="position:absolute" from="4762,-722" to="5329,-722" strokeweight="1pt"/>
            <v:line id="_x0000_s1276" style="position:absolute" from="4762,-165" to="4762,-712" strokeweight="1pt"/>
            <v:line id="_x0000_s1275" style="position:absolute" from="5329,-722" to="5896,-722" strokeweight="1pt"/>
            <v:line id="_x0000_s1274" style="position:absolute" from="5329,-165" to="5329,-712" strokeweight="1pt"/>
            <v:line id="_x0000_s1273" style="position:absolute" from="5896,-722" to="6463,-722" strokeweight="1pt"/>
            <v:line id="_x0000_s1272" style="position:absolute" from="5896,-165" to="5896,-712" strokeweight="1pt"/>
            <v:line id="_x0000_s1271" style="position:absolute" from="6463,-722" to="7030,-722" strokeweight="1pt"/>
            <v:line id="_x0000_s1270" style="position:absolute" from="7030,-722" to="7597,-722" strokeweight="1pt"/>
            <v:line id="_x0000_s1269" style="position:absolute" from="7597,-722" to="8174,-722" strokeweight="1pt"/>
            <v:line id="_x0000_s1268" style="position:absolute" from="1918,-155" to="2494,-155" strokeweight="1pt"/>
            <v:line id="_x0000_s1267" style="position:absolute" from="1928,402" to="1928,-145" strokeweight="1pt"/>
            <v:line id="_x0000_s1266" style="position:absolute" from="2494,-155" to="3061,-155" strokeweight="1pt"/>
            <v:line id="_x0000_s1265" style="position:absolute" from="2494,402" to="2494,-145" strokeweight="1pt"/>
            <v:line id="_x0000_s1264" style="position:absolute" from="3061,-155" to="3628,-155" strokeweight="1pt"/>
            <v:line id="_x0000_s1263" style="position:absolute" from="3061,402" to="3061,-145" strokeweight="1pt"/>
            <v:line id="_x0000_s1262" style="position:absolute" from="3628,-155" to="4195,-155" strokeweight="1pt"/>
            <v:line id="_x0000_s1261" style="position:absolute" from="3628,402" to="3628,-145" strokeweight="1pt"/>
            <v:rect id="docshape704" o:spid="_x0000_s1260" style="position:absolute;left:4195;top:-165;width:567;height:20" fillcolor="black" stroked="f"/>
            <v:line id="_x0000_s1259" style="position:absolute" from="4195,402" to="4195,-145" strokeweight="1pt"/>
            <v:line id="_x0000_s1258" style="position:absolute" from="4762,-155" to="5329,-155" strokeweight="1pt"/>
            <v:line id="_x0000_s1257" style="position:absolute" from="4762,402" to="4762,-145" strokeweight="1pt"/>
            <v:line id="_x0000_s1256" style="position:absolute" from="5329,-155" to="5906,-155" strokeweight="1pt"/>
            <v:line id="_x0000_s1255" style="position:absolute" from="5329,402" to="5329,-145" strokeweight="1pt"/>
            <v:line id="_x0000_s1254" style="position:absolute" from="5896,402" to="5896,-145" strokeweight="1pt"/>
            <v:line id="_x0000_s1253" style="position:absolute" from="1918,412" to="2494,412" strokeweight="1pt"/>
            <v:line id="_x0000_s1252" style="position:absolute" from="1928,969" to="1928,422" strokeweight="1pt"/>
            <v:line id="_x0000_s1251" style="position:absolute" from="2494,412" to="3061,412" strokeweight="1pt"/>
            <v:line id="_x0000_s1250" style="position:absolute" from="2494,969" to="2494,422" strokeweight="1pt"/>
            <v:line id="_x0000_s1249" style="position:absolute" from="3061,412" to="3628,412" strokeweight="1pt"/>
            <v:line id="_x0000_s1248" style="position:absolute" from="3061,969" to="3061,422" strokeweight="1pt"/>
            <v:line id="_x0000_s1247" style="position:absolute" from="3628,412" to="4195,412" strokeweight="1pt"/>
            <v:line id="_x0000_s1246" style="position:absolute" from="3628,969" to="3628,422" strokeweight="1pt"/>
            <v:rect id="docshape705" o:spid="_x0000_s1245" style="position:absolute;left:4195;top:401;width:567;height:20" fillcolor="black" stroked="f"/>
            <v:line id="_x0000_s1244" style="position:absolute" from="4195,969" to="4195,422" strokeweight="1pt"/>
            <v:line id="_x0000_s1243" style="position:absolute" from="4762,412" to="5329,412" strokeweight="1pt"/>
            <v:line id="_x0000_s1242" style="position:absolute" from="4762,969" to="4762,422" strokeweight="1pt"/>
            <v:line id="_x0000_s1241" style="position:absolute" from="5329,412" to="5896,412" strokeweight="1pt"/>
            <v:line id="_x0000_s1240" style="position:absolute" from="5329,969" to="5329,422" strokeweight="1pt"/>
            <v:line id="_x0000_s1239" style="position:absolute" from="5896,412" to="6473,412" strokeweight="1pt"/>
            <v:line id="_x0000_s1238" style="position:absolute" from="5896,969" to="5896,422" strokeweight="1pt"/>
            <v:line id="_x0000_s1237" style="position:absolute" from="6463,969" to="6463,422" strokeweight="1pt"/>
            <v:line id="_x0000_s1236" style="position:absolute" from="1918,979" to="2494,979" strokeweight="1pt"/>
            <v:line id="_x0000_s1235" style="position:absolute" from="2494,979" to="3061,979" strokeweight="1pt"/>
            <v:line id="_x0000_s1234" style="position:absolute" from="3061,979" to="3628,979" strokeweight="1pt"/>
            <v:line id="_x0000_s1233" style="position:absolute" from="3628,979" to="4195,979" strokeweight="1pt"/>
            <v:line id="_x0000_s1232" style="position:absolute" from="3628,1536" to="3628,989" strokeweight="1pt"/>
            <v:rect id="docshape706" o:spid="_x0000_s1231" style="position:absolute;left:4195;top:968;width:567;height:20" fillcolor="black" stroked="f"/>
            <v:line id="_x0000_s1230" style="position:absolute" from="4195,1536" to="4195,989" strokeweight="1pt"/>
            <v:line id="_x0000_s1229" style="position:absolute" from="4762,979" to="5329,979" strokeweight="1pt"/>
            <v:line id="_x0000_s1228" style="position:absolute" from="4762,1536" to="4762,989" strokeweight="1pt"/>
            <v:line id="_x0000_s1227" style="position:absolute" from="5329,979" to="5896,979" strokeweight="1pt"/>
            <v:line id="_x0000_s1226" style="position:absolute" from="5329,1536" to="5329,989" strokeweight="1pt"/>
            <v:line id="_x0000_s1225" style="position:absolute" from="5896,979" to="6473,979" strokeweight="1pt"/>
            <v:line id="_x0000_s1224" style="position:absolute" from="5896,1536" to="5896,989" strokeweight="1pt"/>
            <v:line id="_x0000_s1223" style="position:absolute" from="6463,1536" to="6463,989" strokeweight="1pt"/>
            <v:line id="_x0000_s1222" style="position:absolute" from="3051,1546" to="3628,1546" strokeweight="1pt"/>
            <v:line id="_x0000_s1221" style="position:absolute" from="3628,1546" to="4195,1546" strokeweight="1pt"/>
            <v:line id="_x0000_s1220" style="position:absolute" from="3628,2103" to="3628,1556" strokeweight="1pt"/>
            <v:rect id="docshape707" o:spid="_x0000_s1219" style="position:absolute;left:4195;top:1535;width:567;height:20" fillcolor="black" stroked="f"/>
            <v:line id="_x0000_s1218" style="position:absolute" from="4195,2103" to="4195,1556" strokeweight="1pt"/>
            <v:line id="_x0000_s1217" style="position:absolute" from="4762,1546" to="5329,1546" strokeweight="1pt"/>
            <v:line id="_x0000_s1216" style="position:absolute" from="4762,2103" to="4762,1556" strokeweight="1pt"/>
            <v:line id="_x0000_s1215" style="position:absolute" from="5329,1546" to="5896,1546" strokeweight="1pt"/>
            <v:line id="_x0000_s1214" style="position:absolute" from="5329,2103" to="5329,1556" strokeweight="1pt"/>
            <v:line id="_x0000_s1213" style="position:absolute" from="5896,1546" to="6463,1546" strokeweight="1pt"/>
            <v:line id="_x0000_s1212" style="position:absolute" from="5896,2103" to="5896,1556" strokeweight="1pt"/>
            <v:line id="_x0000_s1211" style="position:absolute" from="6463,1546" to="7040,1546" strokeweight="1pt"/>
            <v:line id="_x0000_s1210" style="position:absolute" from="6463,2103" to="6463,1556" strokeweight="1pt"/>
            <v:line id="_x0000_s1209" style="position:absolute" from="7030,2103" to="7030,1556" strokeweight="1pt"/>
            <v:line id="_x0000_s1208" style="position:absolute" from="2494,2670" to="2494,2123" strokeweight="1pt"/>
            <v:line id="_x0000_s1207" style="position:absolute" from="3061,2113" to="3628,2113" strokeweight="1pt"/>
            <v:line id="_x0000_s1206" style="position:absolute" from="3061,2670" to="3061,2123" strokeweight="1pt"/>
            <v:line id="_x0000_s1205" style="position:absolute" from="3628,2113" to="4195,2113" strokeweight="1pt"/>
            <v:line id="_x0000_s1204" style="position:absolute" from="3628,2670" to="3628,2123" strokeweight="1pt"/>
            <v:rect id="docshape708" o:spid="_x0000_s1203" style="position:absolute;left:4195;top:2102;width:567;height:20" fillcolor="black" stroked="f"/>
            <v:line id="_x0000_s1202" style="position:absolute" from="4195,2670" to="4195,2123" strokeweight="1pt"/>
            <v:line id="_x0000_s1201" style="position:absolute" from="4762,2113" to="5329,2113" strokeweight="1pt"/>
            <v:line id="_x0000_s1200" style="position:absolute" from="4762,2670" to="4762,2123" strokeweight="1pt"/>
            <v:line id="_x0000_s1199" style="position:absolute" from="5329,2113" to="5896,2113" strokeweight="1pt"/>
            <v:line id="_x0000_s1198" style="position:absolute" from="5329,2670" to="5329,2123" strokeweight="1pt"/>
            <v:line id="_x0000_s1197" style="position:absolute" from="5896,2670" to="5896,2123" strokeweight="1pt"/>
            <v:line id="_x0000_s1196" style="position:absolute" from="3061,2680" to="3628,2680" strokeweight="1pt"/>
            <v:line id="_x0000_s1195" style="position:absolute" from="3061,3237" to="3061,2690" strokeweight="1pt"/>
            <v:line id="_x0000_s1194" style="position:absolute" from="3628,2680" to="4195,2680" strokeweight="1pt"/>
            <v:line id="_x0000_s1193" style="position:absolute" from="3628,3237" to="3628,2690" strokeweight="1pt"/>
            <v:rect id="docshape709" o:spid="_x0000_s1192" style="position:absolute;left:4195;top:2669;width:567;height:20" fillcolor="black" stroked="f"/>
            <v:line id="_x0000_s1191" style="position:absolute" from="4195,3237" to="4195,2690" strokeweight="1pt"/>
            <v:line id="_x0000_s1190" style="position:absolute" from="4762,3237" to="4762,2690" strokeweight="1pt"/>
            <v:line id="_x0000_s1189" style="position:absolute" from="3051,3247" to="3628,3247" strokeweight="1pt"/>
            <v:line id="_x0000_s1188" style="position:absolute" from="3628,3247" to="4195,3247" strokeweight="1pt"/>
            <v:rect id="docshape710" o:spid="_x0000_s1187" style="position:absolute;left:4195;top:3236;width:577;height:20" fillcolor="black" stroked="f"/>
            <v:line id="_x0000_s1186" style="position:absolute" from="3061,2103" to="3061,1556" strokeweight="1pt"/>
            <v:line id="_x0000_s1185" style="position:absolute" from="2484,2113" to="3061,2113" strokeweight="1pt"/>
            <v:line id="_x0000_s1184" style="position:absolute" from="5896,2113" to="6463,2113" strokeweight="1pt"/>
            <v:line id="_x0000_s1183" style="position:absolute" from="6463,2113" to="7040,2113" strokeweight="1pt"/>
            <v:line id="_x0000_s1182" style="position:absolute" from="2484,2680" to="3061,2680" strokeweight="1pt"/>
            <v:line id="_x0000_s1181" style="position:absolute" from="4762,2680" to="5329,2680" strokeweight="1pt"/>
            <v:line id="_x0000_s1180" style="position:absolute" from="5329,2680" to="5906,2680" strokeweight="1pt"/>
            <v:shape id="docshape711" o:spid="_x0000_s1179" type="#_x0000_t202" style="position:absolute;left:2720;top:-1118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1.</w:t>
                    </w:r>
                  </w:p>
                </w:txbxContent>
              </v:textbox>
            </v:shape>
            <v:shape id="docshape712" o:spid="_x0000_s1178" type="#_x0000_t202" style="position:absolute;left:3298;top:-1081;width:114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</w:t>
                    </w:r>
                  </w:p>
                </w:txbxContent>
              </v:textbox>
            </v:shape>
            <v:shape id="docshape713" o:spid="_x0000_s1177" type="#_x0000_t202" style="position:absolute;left:3860;top:-1081;width:124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</w:t>
                    </w:r>
                  </w:p>
                </w:txbxContent>
              </v:textbox>
            </v:shape>
            <v:shape id="docshape714" o:spid="_x0000_s1176" type="#_x0000_t202" style="position:absolute;left:4424;top:-1081;width:129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</w:p>
                </w:txbxContent>
              </v:textbox>
            </v:shape>
            <v:shape id="docshape715" o:spid="_x0000_s1175" type="#_x0000_t202" style="position:absolute;left:4987;top:-1081;width:136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Á</w:t>
                    </w:r>
                  </w:p>
                </w:txbxContent>
              </v:textbox>
            </v:shape>
            <v:shape id="docshape716" o:spid="_x0000_s1174" type="#_x0000_t202" style="position:absolute;left:5555;top:-1081;width:134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</w:t>
                    </w:r>
                  </w:p>
                </w:txbxContent>
              </v:textbox>
            </v:shape>
            <v:shape id="docshape717" o:spid="_x0000_s1173" type="#_x0000_t202" style="position:absolute;left:6154;top:-1081;width:71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</w:t>
                    </w:r>
                  </w:p>
                </w:txbxContent>
              </v:textbox>
            </v:shape>
            <v:shape id="docshape718" o:spid="_x0000_s1172" type="#_x0000_t202" style="position:absolute;left:6692;top:-1081;width:127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Č</w:t>
                    </w:r>
                  </w:p>
                </w:txbxContent>
              </v:textbox>
            </v:shape>
            <v:shape id="docshape719" o:spid="_x0000_s1171" type="#_x0000_t202" style="position:absolute;left:7261;top:-1081;width:124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</w:t>
                    </w:r>
                  </w:p>
                </w:txbxContent>
              </v:textbox>
            </v:shape>
            <v:shape id="docshape720" o:spid="_x0000_s1170" type="#_x0000_t202" style="position:absolute;left:7831;top:-1081;width:118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</w:t>
                    </w:r>
                  </w:p>
                </w:txbxContent>
              </v:textbox>
            </v:shape>
            <v:shape id="docshape721" o:spid="_x0000_s1169" type="#_x0000_t202" style="position:absolute;left:2134;top:-536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2.</w:t>
                    </w:r>
                  </w:p>
                </w:txbxContent>
              </v:textbox>
            </v:shape>
            <v:shape id="docshape722" o:spid="_x0000_s1168" type="#_x0000_t202" style="position:absolute;left:2725;top:-514;width:124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</w:t>
                    </w:r>
                  </w:p>
                </w:txbxContent>
              </v:textbox>
            </v:shape>
            <v:shape id="docshape723" o:spid="_x0000_s1167" type="#_x0000_t202" style="position:absolute;left:3286;top:-514;width:136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</w:t>
                    </w:r>
                  </w:p>
                </w:txbxContent>
              </v:textbox>
            </v:shape>
            <v:shape id="docshape724" o:spid="_x0000_s1166" type="#_x0000_t202" style="position:absolute;left:3825;top:-514;width:191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</w:t>
                    </w:r>
                  </w:p>
                </w:txbxContent>
              </v:textbox>
            </v:shape>
            <v:shape id="docshape725" o:spid="_x0000_s1165" type="#_x0000_t202" style="position:absolute;left:4429;top:-514;width:118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</w:t>
                    </w:r>
                  </w:p>
                </w:txbxContent>
              </v:textbox>
            </v:shape>
            <v:shape id="docshape726" o:spid="_x0000_s1164" type="#_x0000_t202" style="position:absolute;left:4990;top:-514;width:129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</w:p>
                </w:txbxContent>
              </v:textbox>
            </v:shape>
            <v:shape id="docshape727" o:spid="_x0000_s1163" type="#_x0000_t202" style="position:absolute;left:5554;top:-514;width:136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</w:t>
                    </w:r>
                  </w:p>
                </w:txbxContent>
              </v:textbox>
            </v:shape>
            <v:shape id="docshape728" o:spid="_x0000_s1162" type="#_x0000_t202" style="position:absolute;left:2157;top:53;width:127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Č</w:t>
                    </w:r>
                  </w:p>
                </w:txbxContent>
              </v:textbox>
            </v:shape>
            <v:shape id="docshape729" o:spid="_x0000_s1161" type="#_x0000_t202" style="position:absolute;left:2719;top:53;width:136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</w:t>
                    </w:r>
                  </w:p>
                </w:txbxContent>
              </v:textbox>
            </v:shape>
            <v:shape id="docshape730" o:spid="_x0000_s1160" type="#_x0000_t202" style="position:absolute;left:3298;top:53;width:11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</w:t>
                    </w:r>
                  </w:p>
                </w:txbxContent>
              </v:textbox>
            </v:shape>
            <v:shape id="docshape731" o:spid="_x0000_s1159" type="#_x0000_t202" style="position:absolute;left:3845;top:53;width:153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</w:t>
                    </w:r>
                  </w:p>
                </w:txbxContent>
              </v:textbox>
            </v:shape>
            <v:shape id="docshape732" o:spid="_x0000_s1158" type="#_x0000_t202" style="position:absolute;left:4426;top:53;width:124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</w:t>
                    </w:r>
                  </w:p>
                </w:txbxContent>
              </v:textbox>
            </v:shape>
            <v:shape id="docshape733" o:spid="_x0000_s1157" type="#_x0000_t202" style="position:absolute;left:5019;top:53;width:71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</w:t>
                    </w:r>
                  </w:p>
                </w:txbxContent>
              </v:textbox>
            </v:shape>
            <v:shape id="docshape734" o:spid="_x0000_s1156" type="#_x0000_t202" style="position:absolute;left:5566;top:53;width:11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</w:t>
                    </w:r>
                  </w:p>
                </w:txbxContent>
              </v:textbox>
            </v:shape>
            <v:shape id="docshape735" o:spid="_x0000_s1155" type="#_x0000_t202" style="position:absolute;left:2156;top:620;width:129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</w:p>
                </w:txbxContent>
              </v:textbox>
            </v:shape>
            <v:shape id="docshape736" o:spid="_x0000_s1154" type="#_x0000_t202" style="position:absolute;left:2711;top:620;width:153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</w:t>
                    </w:r>
                  </w:p>
                </w:txbxContent>
              </v:textbox>
            </v:shape>
            <v:shape id="docshape737" o:spid="_x0000_s1153" type="#_x0000_t202" style="position:absolute;left:3297;top:620;width:114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</w:t>
                    </w:r>
                  </w:p>
                </w:txbxContent>
              </v:textbox>
            </v:shape>
            <v:shape id="docshape738" o:spid="_x0000_s1152" type="#_x0000_t202" style="position:absolute;left:3848;top:620;width:145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</w:t>
                    </w:r>
                  </w:p>
                </w:txbxContent>
              </v:textbox>
            </v:shape>
            <v:shape id="docshape739" o:spid="_x0000_s1151" type="#_x0000_t202" style="position:absolute;left:4411;top:620;width:153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</w:t>
                    </w:r>
                  </w:p>
                </w:txbxContent>
              </v:textbox>
            </v:shape>
            <v:shape id="docshape740" o:spid="_x0000_s1150" type="#_x0000_t202" style="position:absolute;left:4988;top:620;width:134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</w:t>
                    </w:r>
                  </w:p>
                </w:txbxContent>
              </v:textbox>
            </v:shape>
            <v:shape id="docshape741" o:spid="_x0000_s1149" type="#_x0000_t202" style="position:absolute;left:5545;top:620;width:153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</w:t>
                    </w:r>
                  </w:p>
                </w:txbxContent>
              </v:textbox>
            </v:shape>
            <v:shape id="docshape742" o:spid="_x0000_s1148" type="#_x0000_t202" style="position:absolute;left:6124;top:620;width:129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</w:p>
                </w:txbxContent>
              </v:textbox>
            </v:shape>
            <v:shape id="docshape743" o:spid="_x0000_s1147" type="#_x0000_t202" style="position:absolute;left:3249;top:1174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5.</w:t>
                    </w:r>
                  </w:p>
                </w:txbxContent>
              </v:textbox>
            </v:shape>
            <v:shape id="docshape744" o:spid="_x0000_s1146" type="#_x0000_t202" style="position:absolute;left:3859;top:1187;width:124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</w:t>
                    </w:r>
                  </w:p>
                </w:txbxContent>
              </v:textbox>
            </v:shape>
            <v:shape id="docshape745" o:spid="_x0000_s1145" type="#_x0000_t202" style="position:absolute;left:4423;top:1187;width:129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</w:p>
                </w:txbxContent>
              </v:textbox>
            </v:shape>
            <v:shape id="docshape746" o:spid="_x0000_s1144" type="#_x0000_t202" style="position:absolute;left:5019;top:1187;width:71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</w:t>
                    </w:r>
                  </w:p>
                </w:txbxContent>
              </v:textbox>
            </v:shape>
            <v:shape id="docshape747" o:spid="_x0000_s1143" type="#_x0000_t202" style="position:absolute;left:5526;top:1187;width:191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</w:t>
                    </w:r>
                  </w:p>
                </w:txbxContent>
              </v:textbox>
            </v:shape>
            <v:shape id="docshape748" o:spid="_x0000_s1142" type="#_x0000_t202" style="position:absolute;left:6120;top:1187;width:136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</w:t>
                    </w:r>
                  </w:p>
                </w:txbxContent>
              </v:textbox>
            </v:shape>
            <v:shape id="docshape749" o:spid="_x0000_s1141" type="#_x0000_t202" style="position:absolute;left:2701;top:1731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6.</w:t>
                    </w:r>
                  </w:p>
                </w:txbxContent>
              </v:textbox>
            </v:shape>
            <v:shape id="docshape750" o:spid="_x0000_s1140" type="#_x0000_t202" style="position:absolute;left:3295;top:1754;width:118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</w:t>
                    </w:r>
                  </w:p>
                </w:txbxContent>
              </v:textbox>
            </v:shape>
            <v:shape id="docshape751" o:spid="_x0000_s1139" type="#_x0000_t202" style="position:absolute;left:3885;top:1754;width:71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</w:t>
                    </w:r>
                  </w:p>
                </w:txbxContent>
              </v:textbox>
            </v:shape>
            <v:shape id="docshape752" o:spid="_x0000_s1138" type="#_x0000_t202" style="position:absolute;left:4429;top:1754;width:118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</w:t>
                    </w:r>
                  </w:p>
                </w:txbxContent>
              </v:textbox>
            </v:shape>
            <v:shape id="docshape753" o:spid="_x0000_s1137" type="#_x0000_t202" style="position:absolute;left:4980;top:1754;width:149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</w:t>
                    </w:r>
                  </w:p>
                </w:txbxContent>
              </v:textbox>
            </v:shape>
            <v:shape id="docshape754" o:spid="_x0000_s1136" type="#_x0000_t202" style="position:absolute;left:5569;top:1754;width:105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</w:t>
                    </w:r>
                  </w:p>
                </w:txbxContent>
              </v:textbox>
            </v:shape>
            <v:shape id="docshape755" o:spid="_x0000_s1135" type="#_x0000_t202" style="position:absolute;left:6129;top:1754;width:118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</w:t>
                    </w:r>
                  </w:p>
                </w:txbxContent>
              </v:textbox>
            </v:shape>
            <v:shape id="docshape756" o:spid="_x0000_s1134" type="#_x0000_t202" style="position:absolute;left:6693;top:1754;width:124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</w:t>
                    </w:r>
                  </w:p>
                </w:txbxContent>
              </v:textbox>
            </v:shape>
            <v:shape id="docshape757" o:spid="_x0000_s1133" type="#_x0000_t202" style="position:absolute;left:2153;top:2298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7.</w:t>
                    </w:r>
                  </w:p>
                </w:txbxContent>
              </v:textbox>
            </v:shape>
            <v:shape id="docshape758" o:spid="_x0000_s1132" type="#_x0000_t202" style="position:absolute;left:2730;top:2321;width:114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</w:t>
                    </w:r>
                  </w:p>
                </w:txbxContent>
              </v:textbox>
            </v:shape>
            <v:shape id="docshape759" o:spid="_x0000_s1131" type="#_x0000_t202" style="position:absolute;left:3292;top:2321;width:124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</w:t>
                    </w:r>
                  </w:p>
                </w:txbxContent>
              </v:textbox>
            </v:shape>
            <v:shape id="docshape760" o:spid="_x0000_s1130" type="#_x0000_t202" style="position:absolute;left:3856;top:2321;width:129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</w:p>
                </w:txbxContent>
              </v:textbox>
            </v:shape>
            <v:shape id="docshape761" o:spid="_x0000_s1129" type="#_x0000_t202" style="position:absolute;left:4419;top:2321;width:136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Á</w:t>
                    </w:r>
                  </w:p>
                </w:txbxContent>
              </v:textbox>
            </v:shape>
            <v:shape id="docshape762" o:spid="_x0000_s1128" type="#_x0000_t202" style="position:absolute;left:4987;top:2321;width:134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</w:t>
                    </w:r>
                  </w:p>
                </w:txbxContent>
              </v:textbox>
            </v:shape>
            <v:shape id="docshape763" o:spid="_x0000_s1127" type="#_x0000_t202" style="position:absolute;left:5553;top:2321;width:136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</w:t>
                    </w:r>
                  </w:p>
                </w:txbxContent>
              </v:textbox>
            </v:shape>
            <v:shape id="docshape764" o:spid="_x0000_s1126" type="#_x0000_t202" style="position:absolute;left:2720;top:2875;width:172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8.</w:t>
                    </w:r>
                  </w:p>
                </w:txbxContent>
              </v:textbox>
            </v:shape>
            <v:shape id="docshape765" o:spid="_x0000_s1125" type="#_x0000_t202" style="position:absolute;left:3301;top:2888;width:105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</w:t>
                    </w:r>
                  </w:p>
                </w:txbxContent>
              </v:textbox>
            </v:shape>
            <v:shape id="docshape766" o:spid="_x0000_s1124" type="#_x0000_t202" style="position:absolute;left:3862;top:2888;width:118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</w:t>
                    </w:r>
                  </w:p>
                </w:txbxContent>
              </v:textbox>
            </v:shape>
            <v:shape id="docshape767" o:spid="_x0000_s1123" type="#_x0000_t202" style="position:absolute;left:4431;top:2888;width:114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Ž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5"/>
        </w:rPr>
        <w:t>3.</w:t>
      </w:r>
    </w:p>
    <w:p w:rsidR="009769E0" w:rsidRDefault="009769E0">
      <w:pPr>
        <w:pStyle w:val="Zkladntext"/>
        <w:spacing w:before="8"/>
        <w:rPr>
          <w:sz w:val="25"/>
        </w:rPr>
      </w:pPr>
    </w:p>
    <w:p w:rsidR="009769E0" w:rsidRDefault="004E3965">
      <w:pPr>
        <w:pStyle w:val="Zkladntext"/>
        <w:ind w:left="846"/>
      </w:pPr>
      <w:r>
        <w:rPr>
          <w:spacing w:val="-5"/>
        </w:rPr>
        <w:t>4.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4"/>
        <w:rPr>
          <w:sz w:val="21"/>
        </w:rPr>
      </w:pPr>
    </w:p>
    <w:p w:rsidR="009769E0" w:rsidRDefault="004E3965">
      <w:pPr>
        <w:pStyle w:val="Odstavecseseznamem"/>
        <w:numPr>
          <w:ilvl w:val="0"/>
          <w:numId w:val="8"/>
        </w:numPr>
        <w:tabs>
          <w:tab w:val="left" w:pos="1121"/>
        </w:tabs>
        <w:spacing w:before="60"/>
        <w:ind w:hanging="342"/>
        <w:rPr>
          <w:sz w:val="20"/>
        </w:rPr>
      </w:pPr>
      <w:r>
        <w:rPr>
          <w:sz w:val="20"/>
        </w:rPr>
        <w:t>dětské</w:t>
      </w:r>
      <w:r>
        <w:rPr>
          <w:spacing w:val="-10"/>
          <w:sz w:val="20"/>
        </w:rPr>
        <w:t xml:space="preserve"> </w:t>
      </w:r>
      <w:r>
        <w:rPr>
          <w:sz w:val="20"/>
        </w:rPr>
        <w:t>zpravodajství</w:t>
      </w:r>
      <w:r>
        <w:rPr>
          <w:spacing w:val="-10"/>
          <w:sz w:val="20"/>
        </w:rPr>
        <w:t xml:space="preserve"> </w:t>
      </w:r>
      <w:r>
        <w:rPr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čt:D</w:t>
      </w:r>
    </w:p>
    <w:p w:rsidR="009769E0" w:rsidRDefault="004E3965">
      <w:pPr>
        <w:pStyle w:val="Odstavecseseznamem"/>
        <w:numPr>
          <w:ilvl w:val="0"/>
          <w:numId w:val="8"/>
        </w:numPr>
        <w:tabs>
          <w:tab w:val="left" w:pos="1121"/>
        </w:tabs>
        <w:spacing w:before="165"/>
        <w:ind w:hanging="342"/>
        <w:rPr>
          <w:sz w:val="20"/>
        </w:rPr>
      </w:pPr>
      <w:r>
        <w:rPr>
          <w:sz w:val="20"/>
        </w:rPr>
        <w:t>přístroj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sz w:val="20"/>
        </w:rPr>
        <w:t>zaznamenání</w:t>
      </w:r>
      <w:r>
        <w:rPr>
          <w:spacing w:val="-5"/>
          <w:sz w:val="20"/>
        </w:rPr>
        <w:t xml:space="preserve"> </w:t>
      </w:r>
      <w:r>
        <w:rPr>
          <w:sz w:val="20"/>
        </w:rPr>
        <w:t>zvuku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obrazu</w:t>
      </w:r>
    </w:p>
    <w:p w:rsidR="009769E0" w:rsidRDefault="004E3965">
      <w:pPr>
        <w:pStyle w:val="Odstavecseseznamem"/>
        <w:numPr>
          <w:ilvl w:val="0"/>
          <w:numId w:val="8"/>
        </w:numPr>
        <w:tabs>
          <w:tab w:val="left" w:pos="1121"/>
        </w:tabs>
        <w:ind w:hanging="342"/>
        <w:rPr>
          <w:sz w:val="20"/>
        </w:rPr>
      </w:pPr>
      <w:r>
        <w:rPr>
          <w:sz w:val="20"/>
        </w:rPr>
        <w:t>periodická</w:t>
      </w:r>
      <w:r>
        <w:rPr>
          <w:spacing w:val="-10"/>
          <w:sz w:val="20"/>
        </w:rPr>
        <w:t xml:space="preserve"> </w:t>
      </w:r>
      <w:r>
        <w:rPr>
          <w:sz w:val="20"/>
        </w:rPr>
        <w:t>tiskovina,</w:t>
      </w:r>
      <w:r>
        <w:rPr>
          <w:spacing w:val="-9"/>
          <w:sz w:val="20"/>
        </w:rPr>
        <w:t xml:space="preserve"> </w:t>
      </w:r>
      <w:r>
        <w:rPr>
          <w:sz w:val="20"/>
        </w:rPr>
        <w:t>barevná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tematicky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zaměřená</w:t>
      </w:r>
    </w:p>
    <w:p w:rsidR="009769E0" w:rsidRDefault="004E3965">
      <w:pPr>
        <w:pStyle w:val="Odstavecseseznamem"/>
        <w:numPr>
          <w:ilvl w:val="0"/>
          <w:numId w:val="8"/>
        </w:numPr>
        <w:tabs>
          <w:tab w:val="left" w:pos="1121"/>
        </w:tabs>
        <w:ind w:hanging="342"/>
        <w:rPr>
          <w:sz w:val="20"/>
        </w:rPr>
      </w:pPr>
      <w:r>
        <w:rPr>
          <w:sz w:val="20"/>
        </w:rPr>
        <w:t>interview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česky</w:t>
      </w:r>
    </w:p>
    <w:p w:rsidR="009769E0" w:rsidRDefault="004E3965">
      <w:pPr>
        <w:pStyle w:val="Odstavecseseznamem"/>
        <w:numPr>
          <w:ilvl w:val="0"/>
          <w:numId w:val="8"/>
        </w:numPr>
        <w:tabs>
          <w:tab w:val="left" w:pos="1121"/>
        </w:tabs>
        <w:ind w:hanging="342"/>
        <w:rPr>
          <w:sz w:val="20"/>
        </w:rPr>
      </w:pPr>
      <w:r>
        <w:rPr>
          <w:sz w:val="20"/>
        </w:rPr>
        <w:t>česká</w:t>
      </w:r>
      <w:r>
        <w:rPr>
          <w:spacing w:val="-8"/>
          <w:sz w:val="20"/>
        </w:rPr>
        <w:t xml:space="preserve"> </w:t>
      </w:r>
      <w:r>
        <w:rPr>
          <w:sz w:val="20"/>
        </w:rPr>
        <w:t>soukromá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TV</w:t>
      </w:r>
    </w:p>
    <w:p w:rsidR="009769E0" w:rsidRDefault="004E3965">
      <w:pPr>
        <w:pStyle w:val="Odstavecseseznamem"/>
        <w:numPr>
          <w:ilvl w:val="0"/>
          <w:numId w:val="8"/>
        </w:numPr>
        <w:tabs>
          <w:tab w:val="left" w:pos="1121"/>
        </w:tabs>
        <w:ind w:hanging="342"/>
        <w:rPr>
          <w:sz w:val="20"/>
        </w:rPr>
      </w:pPr>
      <w:r>
        <w:rPr>
          <w:sz w:val="20"/>
        </w:rPr>
        <w:t>nadpis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novinářsky</w:t>
      </w:r>
    </w:p>
    <w:p w:rsidR="009769E0" w:rsidRDefault="004E3965">
      <w:pPr>
        <w:pStyle w:val="Odstavecseseznamem"/>
        <w:numPr>
          <w:ilvl w:val="0"/>
          <w:numId w:val="8"/>
        </w:numPr>
        <w:tabs>
          <w:tab w:val="left" w:pos="1121"/>
        </w:tabs>
        <w:ind w:hanging="342"/>
        <w:rPr>
          <w:sz w:val="20"/>
        </w:rPr>
      </w:pPr>
      <w:r>
        <w:rPr>
          <w:sz w:val="20"/>
        </w:rPr>
        <w:t>novinářský</w:t>
      </w:r>
      <w:r>
        <w:rPr>
          <w:spacing w:val="-8"/>
          <w:sz w:val="20"/>
        </w:rPr>
        <w:t xml:space="preserve"> </w:t>
      </w:r>
      <w:r>
        <w:rPr>
          <w:sz w:val="20"/>
        </w:rPr>
        <w:t>článek</w:t>
      </w:r>
      <w:r>
        <w:rPr>
          <w:spacing w:val="-6"/>
          <w:sz w:val="20"/>
        </w:rPr>
        <w:t xml:space="preserve"> </w:t>
      </w:r>
      <w:r>
        <w:rPr>
          <w:sz w:val="20"/>
        </w:rPr>
        <w:t>informující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akci,</w:t>
      </w:r>
      <w:r>
        <w:rPr>
          <w:spacing w:val="-6"/>
          <w:sz w:val="20"/>
        </w:rPr>
        <w:t xml:space="preserve"> </w:t>
      </w:r>
      <w:r>
        <w:rPr>
          <w:sz w:val="20"/>
        </w:rPr>
        <w:t>objektivní,</w:t>
      </w:r>
      <w:r>
        <w:rPr>
          <w:spacing w:val="-7"/>
          <w:sz w:val="20"/>
        </w:rPr>
        <w:t xml:space="preserve"> </w:t>
      </w:r>
      <w:r>
        <w:rPr>
          <w:sz w:val="20"/>
        </w:rPr>
        <w:t>bez</w:t>
      </w:r>
      <w:r>
        <w:rPr>
          <w:spacing w:val="-7"/>
          <w:sz w:val="20"/>
        </w:rPr>
        <w:t xml:space="preserve"> </w:t>
      </w:r>
      <w:r>
        <w:rPr>
          <w:sz w:val="20"/>
        </w:rPr>
        <w:t>vlastního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postoje</w:t>
      </w:r>
    </w:p>
    <w:p w:rsidR="009769E0" w:rsidRDefault="004E3965">
      <w:pPr>
        <w:pStyle w:val="Odstavecseseznamem"/>
        <w:numPr>
          <w:ilvl w:val="0"/>
          <w:numId w:val="8"/>
        </w:numPr>
        <w:tabs>
          <w:tab w:val="left" w:pos="1121"/>
        </w:tabs>
        <w:ind w:hanging="342"/>
        <w:rPr>
          <w:sz w:val="20"/>
        </w:rPr>
      </w:pPr>
      <w:r>
        <w:rPr>
          <w:sz w:val="20"/>
        </w:rPr>
        <w:t>opak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pravdy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Zkladntext"/>
        <w:spacing w:before="109" w:line="235" w:lineRule="auto"/>
        <w:ind w:left="780" w:right="147"/>
      </w:pPr>
      <w:r>
        <w:lastRenderedPageBreak/>
        <w:t>Měla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týkat</w:t>
      </w:r>
      <w:r>
        <w:rPr>
          <w:spacing w:val="-9"/>
        </w:rPr>
        <w:t xml:space="preserve"> </w:t>
      </w:r>
      <w:r>
        <w:t>školní</w:t>
      </w:r>
      <w:r>
        <w:rPr>
          <w:spacing w:val="-9"/>
        </w:rPr>
        <w:t xml:space="preserve"> </w:t>
      </w:r>
      <w:r>
        <w:t>akce,</w:t>
      </w:r>
      <w:r>
        <w:rPr>
          <w:spacing w:val="-9"/>
        </w:rPr>
        <w:t xml:space="preserve"> </w:t>
      </w:r>
      <w:r>
        <w:t>které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alespoň</w:t>
      </w:r>
      <w:r>
        <w:rPr>
          <w:spacing w:val="-9"/>
        </w:rPr>
        <w:t xml:space="preserve"> </w:t>
      </w:r>
      <w:r>
        <w:t>jeden</w:t>
      </w:r>
      <w:r>
        <w:rPr>
          <w:spacing w:val="-9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členů</w:t>
      </w:r>
      <w:r>
        <w:rPr>
          <w:spacing w:val="-9"/>
        </w:rPr>
        <w:t xml:space="preserve"> </w:t>
      </w:r>
      <w:r>
        <w:t>skupiny</w:t>
      </w:r>
      <w:r>
        <w:rPr>
          <w:spacing w:val="-9"/>
        </w:rPr>
        <w:t xml:space="preserve"> </w:t>
      </w:r>
      <w:r>
        <w:t>zúčastnil.</w:t>
      </w:r>
      <w:r>
        <w:rPr>
          <w:spacing w:val="-9"/>
        </w:rPr>
        <w:t xml:space="preserve"> </w:t>
      </w:r>
      <w:r>
        <w:t>Nastudujte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zjistěte</w:t>
      </w:r>
      <w:r>
        <w:rPr>
          <w:spacing w:val="-9"/>
        </w:rPr>
        <w:t xml:space="preserve"> </w:t>
      </w:r>
      <w:r>
        <w:t>co</w:t>
      </w:r>
      <w:r>
        <w:rPr>
          <w:spacing w:val="-9"/>
        </w:rPr>
        <w:t xml:space="preserve"> </w:t>
      </w:r>
      <w:r>
        <w:t>nejvíce</w:t>
      </w:r>
      <w:r>
        <w:rPr>
          <w:spacing w:val="-9"/>
        </w:rPr>
        <w:t xml:space="preserve"> </w:t>
      </w:r>
      <w:r>
        <w:t>informací k zaměření akce. (př. Výstava mazlíčků – zjistím si co nejvíce o chovatelství u nás)</w:t>
      </w:r>
    </w:p>
    <w:p w:rsidR="009769E0" w:rsidRDefault="004E3965">
      <w:pPr>
        <w:pStyle w:val="Zkladntext"/>
        <w:spacing w:before="168"/>
        <w:ind w:left="780"/>
      </w:pPr>
      <w:r>
        <w:rPr>
          <w:spacing w:val="-2"/>
        </w:rPr>
        <w:t>Příprava:</w:t>
      </w:r>
    </w:p>
    <w:p w:rsidR="009769E0" w:rsidRDefault="004E3965">
      <w:pPr>
        <w:pStyle w:val="Zkladntext"/>
        <w:spacing w:before="1"/>
        <w:rPr>
          <w:sz w:val="14"/>
        </w:rPr>
      </w:pPr>
      <w:r>
        <w:pict>
          <v:shape id="docshape768" o:spid="_x0000_s1121" type="#_x0000_t202" style="position:absolute;margin-left:76.05pt;margin-top:9.85pt;width:476.25pt;height:28.35pt;z-index:-15467520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Název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základní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informace: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9"/>
        <w:rPr>
          <w:sz w:val="5"/>
        </w:rPr>
      </w:pPr>
    </w:p>
    <w:p w:rsidR="009769E0" w:rsidRDefault="004E3965">
      <w:pPr>
        <w:spacing w:before="59" w:line="403" w:lineRule="auto"/>
        <w:ind w:left="860" w:right="7454"/>
        <w:jc w:val="both"/>
        <w:rPr>
          <w:i/>
          <w:sz w:val="20"/>
        </w:rPr>
      </w:pPr>
      <w:r>
        <w:pict>
          <v:shape id="docshape769" o:spid="_x0000_s1120" type="#_x0000_t202" style="position:absolute;left:0;text-align:left;margin-left:76.05pt;margin-top:67.35pt;width:476.25pt;height:28.35pt;z-index:-1546700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pacing w:val="-2"/>
                      <w:sz w:val="20"/>
                    </w:rPr>
                    <w:t>Rozhovor,</w:t>
                  </w:r>
                  <w:r>
                    <w:rPr>
                      <w:b/>
                      <w:color w:val="000000"/>
                      <w:spacing w:val="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připravit</w:t>
                  </w:r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promyslet</w:t>
                  </w:r>
                  <w:r>
                    <w:rPr>
                      <w:b/>
                      <w:color w:val="000000"/>
                      <w:spacing w:val="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otázky:</w:t>
                  </w:r>
                </w:p>
              </w:txbxContent>
            </v:textbox>
            <w10:wrap type="topAndBottom" anchorx="page"/>
          </v:shape>
        </w:pict>
      </w:r>
      <w:r>
        <w:rPr>
          <w:i/>
          <w:sz w:val="20"/>
        </w:rPr>
        <w:t>Besídka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vánoční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pro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školky Akce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pořádaná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naší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školou Hrají žáci šestých tříd</w:t>
      </w:r>
    </w:p>
    <w:p w:rsidR="009769E0" w:rsidRDefault="009769E0">
      <w:pPr>
        <w:pStyle w:val="Zkladntext"/>
        <w:spacing w:before="9"/>
        <w:rPr>
          <w:i/>
          <w:sz w:val="5"/>
        </w:rPr>
      </w:pPr>
    </w:p>
    <w:p w:rsidR="009769E0" w:rsidRDefault="004E3965">
      <w:pPr>
        <w:spacing w:before="63" w:line="235" w:lineRule="auto"/>
        <w:ind w:left="860"/>
        <w:rPr>
          <w:i/>
          <w:sz w:val="20"/>
        </w:rPr>
      </w:pPr>
      <w:r>
        <w:rPr>
          <w:i/>
          <w:sz w:val="20"/>
        </w:rPr>
        <w:t>Jaké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třídy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budou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hrát?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Které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školky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přijdou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podívat?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Jaké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představení?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bude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představení?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Proč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hrajeme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pro školky? Kdy se bude představení konat?</w:t>
      </w: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4E3965">
      <w:pPr>
        <w:pStyle w:val="Zkladntext"/>
        <w:rPr>
          <w:i/>
          <w:sz w:val="24"/>
        </w:rPr>
      </w:pPr>
      <w:r>
        <w:pict>
          <v:shape id="docshape770" o:spid="_x0000_s1119" type="#_x0000_t202" style="position:absolute;margin-left:76.05pt;margin-top:15.85pt;width:476.25pt;height:28.35pt;z-index:-15466496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Klíčové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postřehy,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názor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akci,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dojmy: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9"/>
        <w:rPr>
          <w:i/>
          <w:sz w:val="5"/>
        </w:rPr>
      </w:pPr>
    </w:p>
    <w:p w:rsidR="009769E0" w:rsidRDefault="004E3965">
      <w:pPr>
        <w:spacing w:before="59"/>
        <w:ind w:left="860"/>
        <w:rPr>
          <w:i/>
          <w:sz w:val="20"/>
        </w:rPr>
      </w:pPr>
      <w:r>
        <w:rPr>
          <w:i/>
          <w:sz w:val="20"/>
        </w:rPr>
        <w:t>Divadelní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představení,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šesté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třídy,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vánoční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pohádky,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okolní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školky</w:t>
      </w: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4E3965">
      <w:pPr>
        <w:pStyle w:val="Zkladntext"/>
        <w:spacing w:before="6"/>
        <w:rPr>
          <w:i/>
          <w:sz w:val="23"/>
        </w:rPr>
      </w:pPr>
      <w:r>
        <w:pict>
          <v:shape id="docshape771" o:spid="_x0000_s1118" type="#_x0000_t202" style="position:absolute;margin-left:76.05pt;margin-top:15.6pt;width:476.25pt;height:28.35pt;z-index:-1546598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Moje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poznámky,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odborné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či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profesní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názvy,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vysvětlivky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apod.: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9"/>
        <w:rPr>
          <w:i/>
          <w:sz w:val="5"/>
        </w:rPr>
      </w:pPr>
    </w:p>
    <w:p w:rsidR="009769E0" w:rsidRDefault="004E3965">
      <w:pPr>
        <w:spacing w:before="60"/>
        <w:ind w:left="860"/>
        <w:rPr>
          <w:i/>
          <w:sz w:val="20"/>
        </w:rPr>
      </w:pPr>
      <w:r>
        <w:rPr>
          <w:i/>
          <w:sz w:val="20"/>
        </w:rPr>
        <w:t>Vánoční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příběh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Betlém,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advent,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divadelní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představení,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hlediště,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koleda</w:t>
      </w: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4E3965">
      <w:pPr>
        <w:pStyle w:val="Zkladntext"/>
        <w:spacing w:before="8"/>
        <w:rPr>
          <w:i/>
          <w:sz w:val="25"/>
        </w:rPr>
      </w:pPr>
      <w:r>
        <w:pict>
          <v:shape id="docshape772" o:spid="_x0000_s1117" style="position:absolute;margin-left:76.05pt;margin-top:16.85pt;width:476.25pt;height:.1pt;z-index:-15465472;mso-wrap-distance-left:0;mso-wrap-distance-right:0;mso-position-horizontal-relative:page" coordorigin="1521,337" coordsize="9525,0" path="m1521,337r9524,e" filled="f" strokecolor="#c6c6c6" strokeweight="1pt">
            <v:path arrowok="t"/>
            <w10:wrap type="topAndBottom" anchorx="page"/>
          </v:shape>
        </w:pict>
      </w:r>
    </w:p>
    <w:p w:rsidR="009769E0" w:rsidRDefault="009769E0">
      <w:pPr>
        <w:rPr>
          <w:sz w:val="25"/>
        </w:r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Zkladntext"/>
        <w:spacing w:before="105"/>
        <w:ind w:left="780"/>
      </w:pPr>
      <w:r>
        <w:lastRenderedPageBreak/>
        <w:t>Zde</w:t>
      </w:r>
      <w:r>
        <w:rPr>
          <w:spacing w:val="-6"/>
        </w:rPr>
        <w:t xml:space="preserve"> </w:t>
      </w:r>
      <w:r>
        <w:t>přepište</w:t>
      </w:r>
      <w:r>
        <w:rPr>
          <w:spacing w:val="-4"/>
        </w:rPr>
        <w:t xml:space="preserve"> </w:t>
      </w:r>
      <w:r>
        <w:t>reportáž</w:t>
      </w:r>
      <w:r>
        <w:rPr>
          <w:spacing w:val="-6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akce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čisto</w:t>
      </w:r>
      <w:r>
        <w:rPr>
          <w:spacing w:val="-5"/>
        </w:rPr>
        <w:t xml:space="preserve"> </w:t>
      </w:r>
      <w:r>
        <w:t>(nezapomeňte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členění</w:t>
      </w:r>
      <w:r>
        <w:rPr>
          <w:spacing w:val="-4"/>
        </w:rPr>
        <w:t xml:space="preserve"> </w:t>
      </w:r>
      <w:r>
        <w:rPr>
          <w:spacing w:val="-2"/>
        </w:rPr>
        <w:t>textu):¨</w:t>
      </w:r>
    </w:p>
    <w:p w:rsidR="009769E0" w:rsidRDefault="004E3965">
      <w:pPr>
        <w:pStyle w:val="Zkladntext"/>
        <w:spacing w:before="1"/>
        <w:rPr>
          <w:sz w:val="28"/>
        </w:rPr>
      </w:pPr>
      <w:r>
        <w:pict>
          <v:shape id="docshape773" o:spid="_x0000_s1116" type="#_x0000_t202" style="position:absolute;margin-left:76.05pt;margin-top:18.35pt;width:476.25pt;height:28.35pt;z-index:-15464960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Titulek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podtitulek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9"/>
        <w:rPr>
          <w:sz w:val="5"/>
        </w:rPr>
      </w:pPr>
    </w:p>
    <w:p w:rsidR="009769E0" w:rsidRDefault="004E3965">
      <w:pPr>
        <w:spacing w:before="59"/>
        <w:ind w:left="860"/>
        <w:rPr>
          <w:i/>
          <w:sz w:val="20"/>
        </w:rPr>
      </w:pPr>
      <w:r>
        <w:rPr>
          <w:i/>
          <w:sz w:val="20"/>
        </w:rPr>
        <w:t>Hrajeme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školky/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Zimní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pohádky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pro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sz w:val="20"/>
        </w:rPr>
        <w:t>děti</w:t>
      </w: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4E3965">
      <w:pPr>
        <w:pStyle w:val="Zkladntext"/>
        <w:spacing w:before="6"/>
        <w:rPr>
          <w:i/>
          <w:sz w:val="23"/>
        </w:rPr>
      </w:pPr>
      <w:r>
        <w:pict>
          <v:shape id="docshape774" o:spid="_x0000_s1115" type="#_x0000_t202" style="position:absolute;margin-left:76.05pt;margin-top:15.6pt;width:476.25pt;height:28.35pt;z-index:-1546444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Úvod,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stručně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tučně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9"/>
        <w:rPr>
          <w:i/>
          <w:sz w:val="5"/>
        </w:rPr>
      </w:pPr>
    </w:p>
    <w:p w:rsidR="009769E0" w:rsidRDefault="004E3965">
      <w:pPr>
        <w:spacing w:before="60"/>
        <w:ind w:left="860"/>
        <w:rPr>
          <w:i/>
          <w:sz w:val="20"/>
        </w:rPr>
      </w:pPr>
      <w:r>
        <w:rPr>
          <w:i/>
          <w:sz w:val="20"/>
        </w:rPr>
        <w:t>Žáci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šestých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tříd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nacvičili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divadelní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představení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děti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okolních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mateřských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školek.</w:t>
      </w: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4E3965">
      <w:pPr>
        <w:pStyle w:val="Zkladntext"/>
        <w:spacing w:before="5"/>
        <w:rPr>
          <w:i/>
          <w:sz w:val="23"/>
        </w:rPr>
      </w:pPr>
      <w:r>
        <w:pict>
          <v:shape id="docshape775" o:spid="_x0000_s1114" type="#_x0000_t202" style="position:absolute;margin-left:76.05pt;margin-top:15.55pt;width:476.25pt;height:28.35pt;z-index:-15463936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i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Podrobný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text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rozhovorem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+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místo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fotografii!!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Podpis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autorů</w:t>
                  </w:r>
                  <w:r>
                    <w:rPr>
                      <w:i/>
                      <w:color w:val="000000"/>
                      <w:spacing w:val="-2"/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9"/>
        <w:rPr>
          <w:i/>
          <w:sz w:val="5"/>
        </w:rPr>
      </w:pPr>
    </w:p>
    <w:p w:rsidR="009769E0" w:rsidRDefault="004E3965">
      <w:pPr>
        <w:spacing w:before="63" w:line="235" w:lineRule="auto"/>
        <w:ind w:left="860" w:right="147"/>
        <w:rPr>
          <w:i/>
          <w:sz w:val="20"/>
        </w:rPr>
      </w:pPr>
      <w:r>
        <w:rPr>
          <w:i/>
          <w:sz w:val="20"/>
        </w:rPr>
        <w:t>Opět nastal advent, sváteční čas před Vánocemi, a proto si žáci šestých tříd nacvičili představení pro děti z mateř- ských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školek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okolí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naší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školy.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Představení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konalo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kinosále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naší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školy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středu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18.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12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9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hodin.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Děti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mohly podívat na pohádky jako Betlémský příběh, který vyprávěl příběh o narození Ježíška, dále Zimní pohádku a pohád- kový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příběh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Jak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šly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střevíčky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ženicha.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Celé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vystoupení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bylo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prokládáno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koledami,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které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mohly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zazpívat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děti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na jevišti i v hledišti. Žákům šestých tříd se představení velmi líbilo a děti a paní učitelky ze školky je odměnili dlouhým </w:t>
      </w:r>
      <w:r>
        <w:rPr>
          <w:i/>
          <w:spacing w:val="-2"/>
          <w:sz w:val="20"/>
        </w:rPr>
        <w:t>potleskem.</w:t>
      </w:r>
    </w:p>
    <w:p w:rsidR="009769E0" w:rsidRDefault="004E3965">
      <w:pPr>
        <w:spacing w:before="171"/>
        <w:ind w:left="860"/>
        <w:rPr>
          <w:i/>
          <w:sz w:val="20"/>
        </w:rPr>
      </w:pPr>
      <w:r>
        <w:rPr>
          <w:i/>
          <w:sz w:val="20"/>
        </w:rPr>
        <w:t>Katka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Bára</w:t>
      </w: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9769E0">
      <w:pPr>
        <w:pStyle w:val="Zkladntext"/>
        <w:rPr>
          <w:i/>
        </w:rPr>
      </w:pPr>
    </w:p>
    <w:p w:rsidR="009769E0" w:rsidRDefault="004E3965">
      <w:pPr>
        <w:pStyle w:val="Zkladntext"/>
        <w:rPr>
          <w:i/>
          <w:sz w:val="26"/>
        </w:rPr>
      </w:pPr>
      <w:r>
        <w:pict>
          <v:shape id="docshape776" o:spid="_x0000_s1113" style="position:absolute;margin-left:76.05pt;margin-top:17.05pt;width:476.25pt;height:.1pt;z-index:-15463424;mso-wrap-distance-left:0;mso-wrap-distance-right:0;mso-position-horizontal-relative:page" coordorigin="1521,341" coordsize="9525,0" path="m1521,341r9524,e" filled="f" strokecolor="#c6c6c6" strokeweight="1pt">
            <v:path arrowok="t"/>
            <w10:wrap type="topAndBottom" anchorx="page"/>
          </v:shape>
        </w:pict>
      </w:r>
    </w:p>
    <w:p w:rsidR="009769E0" w:rsidRDefault="009769E0">
      <w:pPr>
        <w:rPr>
          <w:sz w:val="26"/>
        </w:r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Zkladntext"/>
        <w:spacing w:before="105" w:line="585" w:lineRule="auto"/>
        <w:ind w:left="771" w:right="8323" w:firstLine="9"/>
      </w:pPr>
      <w:r>
        <w:lastRenderedPageBreak/>
        <w:pict>
          <v:shape id="docshape777" o:spid="_x0000_s1112" type="#_x0000_t202" style="position:absolute;left:0;text-align:left;margin-left:93.05pt;margin-top:27.3pt;width:341.2pt;height:170.8pt;z-index:159943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</w:tblGrid>
                  <w:tr w:rsidR="009769E0">
                    <w:trPr>
                      <w:trHeight w:val="546"/>
                    </w:trPr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right="2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Ž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67" w:type="dxa"/>
                        <w:shd w:val="clear" w:color="auto" w:fill="FFED00"/>
                      </w:tcPr>
                      <w:p w:rsidR="009769E0" w:rsidRDefault="004E3965"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</w:tr>
                  <w:tr w:rsidR="009769E0">
                    <w:trPr>
                      <w:trHeight w:val="546"/>
                    </w:trPr>
                    <w:tc>
                      <w:tcPr>
                        <w:tcW w:w="1134" w:type="dxa"/>
                        <w:gridSpan w:val="2"/>
                        <w:tcBorders>
                          <w:left w:val="nil"/>
                          <w:bottom w:val="nil"/>
                        </w:tcBorders>
                      </w:tcPr>
                      <w:p w:rsidR="009769E0" w:rsidRDefault="004E3965">
                        <w:pPr>
                          <w:pStyle w:val="TableParagraph"/>
                          <w:spacing w:before="163"/>
                          <w:ind w:left="73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shd w:val="clear" w:color="auto" w:fill="FFED00"/>
                      </w:tcPr>
                      <w:p w:rsidR="009769E0" w:rsidRDefault="004E3965"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9769E0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9769E0">
                    <w:trPr>
                      <w:trHeight w:val="546"/>
                    </w:trPr>
                    <w:tc>
                      <w:tcPr>
                        <w:tcW w:w="2268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769E0" w:rsidRDefault="004E3965">
                        <w:pPr>
                          <w:pStyle w:val="TableParagraph"/>
                          <w:spacing w:before="163"/>
                          <w:ind w:right="1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567" w:type="dxa"/>
                        <w:shd w:val="clear" w:color="auto" w:fill="FFED00"/>
                      </w:tcPr>
                      <w:p w:rsidR="009769E0" w:rsidRDefault="004E3965"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Í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bottom w:val="nil"/>
                          <w:right w:val="nil"/>
                        </w:tcBorders>
                      </w:tcPr>
                      <w:p w:rsidR="009769E0" w:rsidRDefault="009769E0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9769E0">
                    <w:trPr>
                      <w:trHeight w:val="546"/>
                    </w:trPr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769E0" w:rsidRDefault="004E3965">
                        <w:pPr>
                          <w:pStyle w:val="TableParagraph"/>
                          <w:spacing w:before="163"/>
                          <w:ind w:right="1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</w:t>
                        </w:r>
                      </w:p>
                    </w:tc>
                    <w:tc>
                      <w:tcPr>
                        <w:tcW w:w="567" w:type="dxa"/>
                        <w:shd w:val="clear" w:color="auto" w:fill="FFED00"/>
                      </w:tcPr>
                      <w:p w:rsidR="009769E0" w:rsidRDefault="004E3965"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1701" w:type="dxa"/>
                        <w:gridSpan w:val="3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769E0" w:rsidRDefault="009769E0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9769E0">
                    <w:trPr>
                      <w:trHeight w:val="546"/>
                    </w:trPr>
                    <w:tc>
                      <w:tcPr>
                        <w:tcW w:w="170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769E0" w:rsidRDefault="004E3965">
                        <w:pPr>
                          <w:pStyle w:val="TableParagraph"/>
                          <w:spacing w:before="135"/>
                          <w:ind w:right="1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567" w:type="dxa"/>
                        <w:shd w:val="clear" w:color="auto" w:fill="FFED00"/>
                      </w:tcPr>
                      <w:p w:rsidR="009769E0" w:rsidRDefault="004E3965"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Ř</w:t>
                        </w:r>
                      </w:p>
                    </w:tc>
                    <w:tc>
                      <w:tcPr>
                        <w:tcW w:w="1701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769E0" w:rsidRDefault="009769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769E0">
                    <w:trPr>
                      <w:trHeight w:val="546"/>
                    </w:trPr>
                    <w:tc>
                      <w:tcPr>
                        <w:tcW w:w="1134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769E0" w:rsidRDefault="004E3965">
                        <w:pPr>
                          <w:pStyle w:val="TableParagraph"/>
                          <w:spacing w:before="163"/>
                          <w:ind w:right="1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6.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567" w:type="dxa"/>
                        <w:shd w:val="clear" w:color="auto" w:fill="FFED00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769E0" w:rsidRDefault="009769E0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9769E0" w:rsidRDefault="009769E0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t>Křížovka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 xml:space="preserve">řešení </w:t>
      </w:r>
      <w:r>
        <w:rPr>
          <w:spacing w:val="-6"/>
        </w:rPr>
        <w:t>1.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11"/>
        <w:rPr>
          <w:sz w:val="23"/>
        </w:rPr>
      </w:pPr>
    </w:p>
    <w:p w:rsidR="009769E0" w:rsidRDefault="004E3965">
      <w:pPr>
        <w:pStyle w:val="Odstavecseseznamem"/>
        <w:numPr>
          <w:ilvl w:val="0"/>
          <w:numId w:val="7"/>
        </w:numPr>
        <w:tabs>
          <w:tab w:val="left" w:pos="1121"/>
        </w:tabs>
        <w:spacing w:before="0"/>
        <w:rPr>
          <w:sz w:val="20"/>
        </w:rPr>
      </w:pPr>
      <w:r>
        <w:rPr>
          <w:sz w:val="20"/>
        </w:rPr>
        <w:t>novinářství,</w:t>
      </w:r>
      <w:r>
        <w:rPr>
          <w:spacing w:val="-4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cizího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jazyka</w:t>
      </w:r>
    </w:p>
    <w:p w:rsidR="009769E0" w:rsidRDefault="004E3965">
      <w:pPr>
        <w:pStyle w:val="Odstavecseseznamem"/>
        <w:numPr>
          <w:ilvl w:val="0"/>
          <w:numId w:val="7"/>
        </w:numPr>
        <w:tabs>
          <w:tab w:val="left" w:pos="1121"/>
        </w:tabs>
        <w:rPr>
          <w:sz w:val="20"/>
        </w:rPr>
      </w:pPr>
      <w:r>
        <w:rPr>
          <w:sz w:val="20"/>
        </w:rPr>
        <w:t>snímek,</w:t>
      </w:r>
      <w:r>
        <w:rPr>
          <w:spacing w:val="-10"/>
          <w:sz w:val="20"/>
        </w:rPr>
        <w:t xml:space="preserve"> </w:t>
      </w:r>
      <w:r>
        <w:rPr>
          <w:sz w:val="20"/>
        </w:rPr>
        <w:t>obrázek</w:t>
      </w:r>
      <w:r>
        <w:rPr>
          <w:spacing w:val="-9"/>
          <w:sz w:val="20"/>
        </w:rPr>
        <w:t xml:space="preserve"> </w:t>
      </w:r>
      <w:r>
        <w:rPr>
          <w:sz w:val="20"/>
        </w:rPr>
        <w:t>pořízený</w:t>
      </w:r>
      <w:r>
        <w:rPr>
          <w:spacing w:val="-9"/>
          <w:sz w:val="20"/>
        </w:rPr>
        <w:t xml:space="preserve"> </w:t>
      </w:r>
      <w:r>
        <w:rPr>
          <w:sz w:val="20"/>
        </w:rPr>
        <w:t>aparátem</w:t>
      </w:r>
      <w:r>
        <w:rPr>
          <w:spacing w:val="-9"/>
          <w:sz w:val="20"/>
        </w:rPr>
        <w:t xml:space="preserve"> </w:t>
      </w:r>
      <w:r>
        <w:rPr>
          <w:sz w:val="20"/>
        </w:rPr>
        <w:t>nebo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mobilem</w:t>
      </w:r>
    </w:p>
    <w:p w:rsidR="009769E0" w:rsidRDefault="004E3965">
      <w:pPr>
        <w:pStyle w:val="Odstavecseseznamem"/>
        <w:numPr>
          <w:ilvl w:val="0"/>
          <w:numId w:val="7"/>
        </w:numPr>
        <w:tabs>
          <w:tab w:val="left" w:pos="1121"/>
        </w:tabs>
        <w:spacing w:before="165"/>
        <w:rPr>
          <w:sz w:val="20"/>
        </w:rPr>
      </w:pPr>
      <w:r>
        <w:rPr>
          <w:sz w:val="20"/>
        </w:rPr>
        <w:t>sloveso</w:t>
      </w:r>
      <w:r>
        <w:rPr>
          <w:spacing w:val="-4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významem</w:t>
      </w:r>
      <w:r>
        <w:rPr>
          <w:spacing w:val="-4"/>
          <w:sz w:val="20"/>
        </w:rPr>
        <w:t xml:space="preserve"> </w:t>
      </w:r>
      <w:r>
        <w:rPr>
          <w:sz w:val="20"/>
        </w:rPr>
        <w:t>přenášet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signál</w:t>
      </w:r>
    </w:p>
    <w:p w:rsidR="009769E0" w:rsidRDefault="004E3965">
      <w:pPr>
        <w:pStyle w:val="Odstavecseseznamem"/>
        <w:numPr>
          <w:ilvl w:val="0"/>
          <w:numId w:val="7"/>
        </w:numPr>
        <w:tabs>
          <w:tab w:val="left" w:pos="1121"/>
        </w:tabs>
        <w:rPr>
          <w:sz w:val="20"/>
        </w:rPr>
      </w:pPr>
      <w:r>
        <w:rPr>
          <w:sz w:val="20"/>
        </w:rPr>
        <w:t>dialog,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interview</w:t>
      </w:r>
    </w:p>
    <w:p w:rsidR="009769E0" w:rsidRDefault="004E3965">
      <w:pPr>
        <w:pStyle w:val="Odstavecseseznamem"/>
        <w:numPr>
          <w:ilvl w:val="0"/>
          <w:numId w:val="7"/>
        </w:numPr>
        <w:tabs>
          <w:tab w:val="left" w:pos="1121"/>
        </w:tabs>
        <w:rPr>
          <w:sz w:val="20"/>
        </w:rPr>
      </w:pPr>
      <w:r>
        <w:rPr>
          <w:sz w:val="20"/>
        </w:rPr>
        <w:t>technik</w:t>
      </w:r>
      <w:r>
        <w:rPr>
          <w:spacing w:val="-5"/>
          <w:sz w:val="20"/>
        </w:rPr>
        <w:t xml:space="preserve"> </w:t>
      </w:r>
      <w:r>
        <w:rPr>
          <w:sz w:val="20"/>
        </w:rPr>
        <w:t>mající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starosti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zvuk</w:t>
      </w:r>
    </w:p>
    <w:p w:rsidR="009769E0" w:rsidRDefault="004E3965">
      <w:pPr>
        <w:pStyle w:val="Zkladntext"/>
        <w:spacing w:before="166"/>
        <w:ind w:left="780"/>
      </w:pPr>
      <w:r>
        <w:t>5.</w:t>
      </w:r>
      <w:r>
        <w:rPr>
          <w:spacing w:val="48"/>
        </w:rPr>
        <w:t xml:space="preserve">  </w:t>
      </w:r>
      <w:r>
        <w:rPr>
          <w:spacing w:val="-2"/>
        </w:rPr>
        <w:t>vydavatel</w:t>
      </w:r>
    </w:p>
    <w:p w:rsidR="009769E0" w:rsidRDefault="009769E0">
      <w:p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Zkladntext"/>
        <w:spacing w:before="105"/>
        <w:ind w:left="780"/>
      </w:pPr>
      <w:r>
        <w:lastRenderedPageBreak/>
        <w:t>Řešení –</w:t>
      </w:r>
      <w:r>
        <w:rPr>
          <w:spacing w:val="-1"/>
        </w:rPr>
        <w:t xml:space="preserve"> </w:t>
      </w:r>
      <w:r>
        <w:rPr>
          <w:spacing w:val="-4"/>
        </w:rPr>
        <w:t>test</w:t>
      </w:r>
    </w:p>
    <w:p w:rsidR="009769E0" w:rsidRDefault="009769E0">
      <w:pPr>
        <w:pStyle w:val="Zkladntext"/>
      </w:pPr>
    </w:p>
    <w:p w:rsidR="009769E0" w:rsidRDefault="004E3965">
      <w:pPr>
        <w:pStyle w:val="Zkladntext"/>
        <w:spacing w:before="9"/>
        <w:rPr>
          <w:sz w:val="27"/>
        </w:rPr>
      </w:pPr>
      <w:r>
        <w:pict>
          <v:shape id="docshape778" o:spid="_x0000_s1111" type="#_x0000_t202" style="position:absolute;margin-left:76.05pt;margin-top:18.15pt;width:475.75pt;height:28.35pt;z-index:-15462400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Čemu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televizním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slangu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říká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infotainment?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779" o:spid="_x0000_s1105" style="position:absolute;margin-left:76.05pt;margin-top:53pt;width:475.75pt;height:22.35pt;z-index:-15461888;mso-wrap-distance-left:0;mso-wrap-distance-right:0;mso-position-horizontal-relative:page" coordorigin="1521,1060" coordsize="9515,447">
            <v:line id="_x0000_s1110" style="position:absolute" from="1521,1497" to="10468,1497" strokecolor="#c6c6c6" strokeweight="1pt"/>
            <v:line id="_x0000_s1109" style="position:absolute" from="10468,1497" to="11035,1497" strokecolor="#c6c6c6" strokeweight="1pt"/>
            <v:shape id="docshape780" o:spid="_x0000_s1108" type="#_x0000_t75" style="position:absolute;left:10431;top:1060;width:378;height:378">
              <v:imagedata r:id="rId108" o:title=""/>
            </v:shape>
            <v:shape id="docshape781" o:spid="_x0000_s1107" type="#_x0000_t202" style="position:absolute;left:1600;top:1138;width:4097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Propojení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informace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zábavou,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cílem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je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šokovat</w:t>
                    </w:r>
                  </w:p>
                </w:txbxContent>
              </v:textbox>
            </v:shape>
            <v:shape id="docshape782" o:spid="_x0000_s1106" type="#_x0000_t202" style="position:absolute;left:10548;top:1138;width:133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69E0" w:rsidRDefault="009769E0">
      <w:pPr>
        <w:pStyle w:val="Zkladntext"/>
        <w:spacing w:before="8"/>
        <w:rPr>
          <w:sz w:val="8"/>
        </w:rPr>
      </w:pPr>
    </w:p>
    <w:p w:rsidR="009769E0" w:rsidRDefault="009769E0">
      <w:pPr>
        <w:pStyle w:val="Zkladntext"/>
        <w:rPr>
          <w:sz w:val="8"/>
        </w:rPr>
      </w:pPr>
    </w:p>
    <w:p w:rsidR="009769E0" w:rsidRDefault="004E3965">
      <w:pPr>
        <w:pStyle w:val="Zkladntext"/>
        <w:tabs>
          <w:tab w:val="left" w:pos="9808"/>
        </w:tabs>
        <w:spacing w:before="60"/>
        <w:ind w:left="860"/>
      </w:pPr>
      <w:r>
        <w:t>Úložiště</w:t>
      </w:r>
      <w:r>
        <w:rPr>
          <w:spacing w:val="-11"/>
        </w:rPr>
        <w:t xml:space="preserve"> </w:t>
      </w:r>
      <w:r>
        <w:rPr>
          <w:spacing w:val="-2"/>
        </w:rPr>
        <w:t>informací</w:t>
      </w:r>
      <w:r>
        <w:tab/>
      </w:r>
      <w:r>
        <w:rPr>
          <w:spacing w:val="-10"/>
        </w:rPr>
        <w:t>S</w:t>
      </w:r>
    </w:p>
    <w:p w:rsidR="009769E0" w:rsidRDefault="004E3965">
      <w:pPr>
        <w:pStyle w:val="Zkladntext"/>
        <w:spacing w:before="11"/>
        <w:rPr>
          <w:sz w:val="9"/>
        </w:rPr>
      </w:pPr>
      <w:r>
        <w:pict>
          <v:group id="docshapegroup783" o:spid="_x0000_s1102" style="position:absolute;margin-left:76.05pt;margin-top:7.25pt;width:475.75pt;height:1pt;z-index:-15461376;mso-wrap-distance-left:0;mso-wrap-distance-right:0;mso-position-horizontal-relative:page" coordorigin="1521,145" coordsize="9515,20">
            <v:line id="_x0000_s1104" style="position:absolute" from="1521,155" to="10468,155" strokecolor="#c6c6c6" strokeweight="1pt"/>
            <v:line id="_x0000_s1103" style="position:absolute" from="10468,155" to="11035,155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08"/>
        </w:tabs>
        <w:spacing w:before="158"/>
        <w:ind w:left="860"/>
      </w:pPr>
      <w:r>
        <w:t>Moment</w:t>
      </w:r>
      <w:r>
        <w:rPr>
          <w:spacing w:val="-3"/>
        </w:rPr>
        <w:t xml:space="preserve"> </w:t>
      </w:r>
      <w:r>
        <w:t>přenosu</w:t>
      </w:r>
      <w:r>
        <w:rPr>
          <w:spacing w:val="-3"/>
        </w:rPr>
        <w:t xml:space="preserve"> </w:t>
      </w:r>
      <w:r>
        <w:rPr>
          <w:spacing w:val="-2"/>
        </w:rPr>
        <w:t>informace</w:t>
      </w:r>
      <w:r>
        <w:tab/>
      </w:r>
      <w:r>
        <w:rPr>
          <w:spacing w:val="-10"/>
        </w:rPr>
        <w:t>A</w:t>
      </w:r>
    </w:p>
    <w:p w:rsidR="009769E0" w:rsidRDefault="004E3965">
      <w:pPr>
        <w:pStyle w:val="Zkladntext"/>
        <w:spacing w:before="8"/>
        <w:rPr>
          <w:sz w:val="10"/>
        </w:rPr>
      </w:pPr>
      <w:r>
        <w:pict>
          <v:shape id="docshape784" o:spid="_x0000_s1101" type="#_x0000_t202" style="position:absolute;margin-left:76.05pt;margin-top:7.75pt;width:475.75pt;height:28.35pt;z-index:-15460864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zpravodajství?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11"/>
        <w:rPr>
          <w:sz w:val="8"/>
        </w:rPr>
      </w:pPr>
    </w:p>
    <w:p w:rsidR="009769E0" w:rsidRDefault="004E3965">
      <w:pPr>
        <w:pStyle w:val="Zkladntext"/>
        <w:tabs>
          <w:tab w:val="left" w:pos="9808"/>
        </w:tabs>
        <w:spacing w:before="59"/>
        <w:ind w:left="860"/>
      </w:pPr>
      <w:r>
        <w:t>Novinový</w:t>
      </w:r>
      <w:r>
        <w:rPr>
          <w:spacing w:val="-3"/>
        </w:rPr>
        <w:t xml:space="preserve"> </w:t>
      </w:r>
      <w:r>
        <w:t>článek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psané</w:t>
      </w:r>
      <w:r>
        <w:rPr>
          <w:spacing w:val="-3"/>
        </w:rPr>
        <w:t xml:space="preserve"> </w:t>
      </w:r>
      <w:r>
        <w:t>podobě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alespoň</w:t>
      </w:r>
      <w:r>
        <w:rPr>
          <w:spacing w:val="-3"/>
        </w:rPr>
        <w:t xml:space="preserve"> </w:t>
      </w:r>
      <w:r>
        <w:t>jednou</w:t>
      </w:r>
      <w:r>
        <w:rPr>
          <w:spacing w:val="-2"/>
        </w:rPr>
        <w:t xml:space="preserve"> fotografií</w:t>
      </w:r>
      <w:r>
        <w:tab/>
      </w:r>
      <w:r>
        <w:rPr>
          <w:spacing w:val="-10"/>
        </w:rPr>
        <w:t>P</w:t>
      </w:r>
    </w:p>
    <w:p w:rsidR="009769E0" w:rsidRDefault="004E3965">
      <w:pPr>
        <w:pStyle w:val="Zkladntext"/>
        <w:spacing w:before="11"/>
        <w:rPr>
          <w:sz w:val="9"/>
        </w:rPr>
      </w:pPr>
      <w:r>
        <w:pict>
          <v:group id="docshapegroup785" o:spid="_x0000_s1098" style="position:absolute;margin-left:76.05pt;margin-top:7.25pt;width:475.75pt;height:1pt;z-index:-15460352;mso-wrap-distance-left:0;mso-wrap-distance-right:0;mso-position-horizontal-relative:page" coordorigin="1521,145" coordsize="9515,20">
            <v:line id="_x0000_s1100" style="position:absolute" from="1521,155" to="10468,155" strokecolor="#c6c6c6" strokeweight="1pt"/>
            <v:line id="_x0000_s1099" style="position:absolute" from="10468,155" to="11035,155" strokecolor="#c6c6c6" strokeweight="1pt"/>
            <w10:wrap type="topAndBottom" anchorx="page"/>
          </v:group>
        </w:pict>
      </w:r>
      <w:r>
        <w:pict>
          <v:group id="docshapegroup786" o:spid="_x0000_s1092" style="position:absolute;margin-left:76.05pt;margin-top:14pt;width:475.75pt;height:22.6pt;z-index:-15459840;mso-wrap-distance-left:0;mso-wrap-distance-right:0;mso-position-horizontal-relative:page" coordorigin="1521,280" coordsize="9515,452">
            <v:line id="_x0000_s1097" style="position:absolute" from="1521,722" to="10468,722" strokecolor="#c6c6c6" strokeweight="1pt"/>
            <v:line id="_x0000_s1096" style="position:absolute" from="10468,722" to="11035,722" strokecolor="#c6c6c6" strokeweight="1pt"/>
            <v:shape id="docshape787" o:spid="_x0000_s1095" type="#_x0000_t75" style="position:absolute;left:10431;top:280;width:378;height:378">
              <v:imagedata r:id="rId108" o:title=""/>
            </v:shape>
            <v:shape id="docshape788" o:spid="_x0000_s1094" type="#_x0000_t202" style="position:absolute;left:1600;top:364;width:4695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Základní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novinářská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činnost,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objektivní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přenos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informací</w:t>
                    </w:r>
                  </w:p>
                </w:txbxContent>
              </v:textbox>
            </v:shape>
            <v:shape id="docshape789" o:spid="_x0000_s1093" type="#_x0000_t202" style="position:absolute;left:10548;top:364;width:105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69E0" w:rsidRDefault="009769E0">
      <w:pPr>
        <w:pStyle w:val="Zkladntext"/>
        <w:spacing w:before="5"/>
        <w:rPr>
          <w:sz w:val="7"/>
        </w:rPr>
      </w:pPr>
    </w:p>
    <w:p w:rsidR="009769E0" w:rsidRDefault="009769E0">
      <w:pPr>
        <w:pStyle w:val="Zkladntext"/>
        <w:spacing w:before="1"/>
        <w:rPr>
          <w:sz w:val="8"/>
        </w:rPr>
      </w:pPr>
    </w:p>
    <w:p w:rsidR="009769E0" w:rsidRDefault="004E3965">
      <w:pPr>
        <w:pStyle w:val="Zkladntext"/>
        <w:tabs>
          <w:tab w:val="left" w:pos="9808"/>
        </w:tabs>
        <w:spacing w:before="60"/>
        <w:ind w:left="860"/>
      </w:pPr>
      <w:r>
        <w:t>Obchodování</w:t>
      </w:r>
      <w:r>
        <w:rPr>
          <w:spacing w:val="-10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informacemi</w:t>
      </w:r>
      <w:r>
        <w:rPr>
          <w:spacing w:val="-8"/>
        </w:rPr>
        <w:t xml:space="preserve"> </w:t>
      </w:r>
      <w:r>
        <w:t>mezi</w:t>
      </w:r>
      <w:r>
        <w:rPr>
          <w:spacing w:val="-7"/>
        </w:rPr>
        <w:t xml:space="preserve"> </w:t>
      </w:r>
      <w:r>
        <w:rPr>
          <w:spacing w:val="-2"/>
        </w:rPr>
        <w:t>deníky</w:t>
      </w:r>
      <w:r>
        <w:tab/>
      </w:r>
      <w:r>
        <w:rPr>
          <w:spacing w:val="-10"/>
        </w:rPr>
        <w:t>E</w:t>
      </w:r>
    </w:p>
    <w:p w:rsidR="009769E0" w:rsidRDefault="004E3965">
      <w:pPr>
        <w:pStyle w:val="Zkladntext"/>
        <w:spacing w:before="8"/>
        <w:rPr>
          <w:sz w:val="10"/>
        </w:rPr>
      </w:pPr>
      <w:r>
        <w:pict>
          <v:shape id="docshape790" o:spid="_x0000_s1091" type="#_x0000_t202" style="position:absolute;margin-left:76.05pt;margin-top:7.7pt;width:475.75pt;height:28.35pt;z-index:-15459328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podstatou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publicistiky?</w:t>
                  </w:r>
                </w:p>
              </w:txbxContent>
            </v:textbox>
            <w10:wrap type="topAndBottom" anchorx="page"/>
          </v:shape>
        </w:pict>
      </w:r>
    </w:p>
    <w:p w:rsidR="009769E0" w:rsidRDefault="009769E0">
      <w:pPr>
        <w:pStyle w:val="Zkladntext"/>
        <w:spacing w:before="11"/>
        <w:rPr>
          <w:sz w:val="8"/>
        </w:rPr>
      </w:pPr>
    </w:p>
    <w:p w:rsidR="009769E0" w:rsidRDefault="004E3965">
      <w:pPr>
        <w:pStyle w:val="Zkladntext"/>
        <w:tabs>
          <w:tab w:val="left" w:pos="9808"/>
        </w:tabs>
        <w:spacing w:before="60"/>
        <w:ind w:left="860"/>
      </w:pPr>
      <w:r>
        <w:t>Publikovat</w:t>
      </w:r>
      <w:r>
        <w:rPr>
          <w:spacing w:val="-5"/>
        </w:rPr>
        <w:t xml:space="preserve"> </w:t>
      </w:r>
      <w:r>
        <w:t>co</w:t>
      </w:r>
      <w:r>
        <w:rPr>
          <w:spacing w:val="-6"/>
        </w:rPr>
        <w:t xml:space="preserve"> </w:t>
      </w:r>
      <w:r>
        <w:t>nejvíce</w:t>
      </w:r>
      <w:r>
        <w:rPr>
          <w:spacing w:val="-5"/>
        </w:rPr>
        <w:t xml:space="preserve"> </w:t>
      </w:r>
      <w:r>
        <w:t>článků,</w:t>
      </w:r>
      <w:r>
        <w:rPr>
          <w:spacing w:val="-5"/>
        </w:rPr>
        <w:t xml:space="preserve"> </w:t>
      </w:r>
      <w:r>
        <w:t>textů</w:t>
      </w:r>
      <w:r>
        <w:rPr>
          <w:spacing w:val="-5"/>
        </w:rPr>
        <w:t xml:space="preserve"> </w:t>
      </w:r>
      <w:r>
        <w:t>či</w:t>
      </w:r>
      <w:r>
        <w:rPr>
          <w:spacing w:val="-4"/>
        </w:rPr>
        <w:t xml:space="preserve"> </w:t>
      </w:r>
      <w:r>
        <w:rPr>
          <w:spacing w:val="-2"/>
        </w:rPr>
        <w:t>videí</w:t>
      </w:r>
      <w:r>
        <w:tab/>
      </w:r>
      <w:r>
        <w:rPr>
          <w:spacing w:val="-10"/>
        </w:rPr>
        <w:t>U</w:t>
      </w:r>
    </w:p>
    <w:p w:rsidR="009769E0" w:rsidRDefault="004E3965">
      <w:pPr>
        <w:pStyle w:val="Zkladntext"/>
        <w:spacing w:before="10"/>
        <w:rPr>
          <w:sz w:val="9"/>
        </w:rPr>
      </w:pPr>
      <w:r>
        <w:pict>
          <v:group id="docshapegroup791" o:spid="_x0000_s1088" style="position:absolute;margin-left:76.05pt;margin-top:7.2pt;width:475.75pt;height:1pt;z-index:-15458816;mso-wrap-distance-left:0;mso-wrap-distance-right:0;mso-position-horizontal-relative:page" coordorigin="1521,144" coordsize="9515,20">
            <v:line id="_x0000_s1090" style="position:absolute" from="1521,154" to="10468,154" strokecolor="#c6c6c6" strokeweight="1pt"/>
            <v:line id="_x0000_s1089" style="position:absolute" from="10468,154" to="11035,154" strokecolor="#c6c6c6" strokeweight="1pt"/>
            <w10:wrap type="topAndBottom" anchorx="page"/>
          </v:group>
        </w:pict>
      </w:r>
      <w:r>
        <w:pict>
          <v:group id="docshapegroup792" o:spid="_x0000_s1082" style="position:absolute;margin-left:76.05pt;margin-top:13.25pt;width:475.75pt;height:23.3pt;z-index:-15458304;mso-wrap-distance-left:0;mso-wrap-distance-right:0;mso-position-horizontal-relative:page" coordorigin="1521,265" coordsize="9515,466">
            <v:line id="_x0000_s1087" style="position:absolute" from="1521,721" to="10468,721" strokecolor="#c6c6c6" strokeweight="1pt"/>
            <v:line id="_x0000_s1086" style="position:absolute" from="10468,721" to="11035,721" strokecolor="#c6c6c6" strokeweight="1pt"/>
            <v:shape id="docshape793" o:spid="_x0000_s1085" type="#_x0000_t75" style="position:absolute;left:10431;top:265;width:378;height:378">
              <v:imagedata r:id="rId108" o:title=""/>
            </v:shape>
            <v:shape id="docshape794" o:spid="_x0000_s1084" type="#_x0000_t202" style="position:absolute;left:1600;top:363;width:4140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Přinášet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kromě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informace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vlastní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názor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novináře</w:t>
                    </w:r>
                  </w:p>
                </w:txbxContent>
              </v:textbox>
            </v:shape>
            <v:shape id="docshape795" o:spid="_x0000_s1083" type="#_x0000_t202" style="position:absolute;left:10548;top:363;width:156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69E0" w:rsidRDefault="009769E0">
      <w:pPr>
        <w:pStyle w:val="Zkladntext"/>
        <w:spacing w:before="3"/>
        <w:rPr>
          <w:sz w:val="6"/>
        </w:rPr>
      </w:pPr>
    </w:p>
    <w:p w:rsidR="009769E0" w:rsidRDefault="009769E0">
      <w:pPr>
        <w:pStyle w:val="Zkladntext"/>
        <w:spacing w:before="1"/>
        <w:rPr>
          <w:sz w:val="8"/>
        </w:rPr>
      </w:pPr>
    </w:p>
    <w:p w:rsidR="009769E0" w:rsidRDefault="004E3965">
      <w:pPr>
        <w:pStyle w:val="Zkladntext"/>
        <w:tabs>
          <w:tab w:val="left" w:pos="9808"/>
        </w:tabs>
        <w:spacing w:before="60"/>
        <w:ind w:left="860"/>
      </w:pPr>
      <w:r>
        <w:t>Pobavit</w:t>
      </w:r>
      <w:r>
        <w:rPr>
          <w:spacing w:val="-9"/>
        </w:rPr>
        <w:t xml:space="preserve"> </w:t>
      </w:r>
      <w:r>
        <w:t>příjemce</w:t>
      </w:r>
      <w:r>
        <w:rPr>
          <w:spacing w:val="-9"/>
        </w:rPr>
        <w:t xml:space="preserve"> </w:t>
      </w:r>
      <w:r>
        <w:rPr>
          <w:spacing w:val="-2"/>
        </w:rPr>
        <w:t>informací</w:t>
      </w:r>
      <w:r>
        <w:tab/>
      </w:r>
      <w:r>
        <w:rPr>
          <w:spacing w:val="-10"/>
        </w:rPr>
        <w:t>D</w:t>
      </w:r>
    </w:p>
    <w:p w:rsidR="009769E0" w:rsidRDefault="004E3965">
      <w:pPr>
        <w:pStyle w:val="Zkladntext"/>
        <w:spacing w:before="8"/>
        <w:rPr>
          <w:sz w:val="10"/>
        </w:rPr>
      </w:pPr>
      <w:r>
        <w:pict>
          <v:shape id="docshape796" o:spid="_x0000_s1081" type="#_x0000_t202" style="position:absolute;margin-left:76.05pt;margin-top:7.7pt;width:475.75pt;height:28.35pt;z-index:-15457792;mso-wrap-distance-left:0;mso-wrap-distance-right:0;mso-position-horizontal-relative:page" fillcolor="#ffed00" stroked="f">
            <v:textbox inset="0,0,0,0">
              <w:txbxContent>
                <w:p w:rsidR="009769E0" w:rsidRDefault="004E3965">
                  <w:pPr>
                    <w:spacing w:before="169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fakenews?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797" o:spid="_x0000_s1075" style="position:absolute;margin-left:76.05pt;margin-top:42.8pt;width:475.75pt;height:22.15pt;z-index:-15457280;mso-wrap-distance-left:0;mso-wrap-distance-right:0;mso-position-horizontal-relative:page" coordorigin="1521,856" coordsize="9515,443">
            <v:line id="_x0000_s1080" style="position:absolute" from="1521,1288" to="10468,1288" strokecolor="#c6c6c6" strokeweight="1pt"/>
            <v:line id="_x0000_s1079" style="position:absolute" from="10468,1288" to="11035,1288" strokecolor="#c6c6c6" strokeweight="1pt"/>
            <v:shape id="docshape798" o:spid="_x0000_s1078" type="#_x0000_t75" style="position:absolute;left:10431;top:855;width:378;height:378">
              <v:imagedata r:id="rId109" o:title=""/>
            </v:shape>
            <v:shape id="docshape799" o:spid="_x0000_s1077" type="#_x0000_t202" style="position:absolute;left:1600;top:930;width:1009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Lživá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zpráva</w:t>
                    </w:r>
                  </w:p>
                </w:txbxContent>
              </v:textbox>
            </v:shape>
            <v:shape id="docshape800" o:spid="_x0000_s1076" type="#_x0000_t202" style="position:absolute;left:10548;top:930;width:148;height:200" filled="f" stroked="f">
              <v:textbox inset="0,0,0,0">
                <w:txbxContent>
                  <w:p w:rsidR="009769E0" w:rsidRDefault="004E3965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69E0" w:rsidRDefault="009769E0">
      <w:pPr>
        <w:pStyle w:val="Zkladntext"/>
        <w:rPr>
          <w:sz w:val="9"/>
        </w:rPr>
      </w:pPr>
    </w:p>
    <w:p w:rsidR="009769E0" w:rsidRDefault="009769E0">
      <w:pPr>
        <w:pStyle w:val="Zkladntext"/>
        <w:spacing w:before="1"/>
        <w:rPr>
          <w:sz w:val="8"/>
        </w:rPr>
      </w:pPr>
    </w:p>
    <w:p w:rsidR="009769E0" w:rsidRDefault="004E3965">
      <w:pPr>
        <w:pStyle w:val="Zkladntext"/>
        <w:tabs>
          <w:tab w:val="left" w:pos="9808"/>
        </w:tabs>
        <w:spacing w:before="60"/>
        <w:ind w:left="860"/>
      </w:pPr>
      <w:r>
        <w:rPr>
          <w:spacing w:val="-2"/>
        </w:rPr>
        <w:t>Novinka</w:t>
      </w:r>
      <w:r>
        <w:tab/>
      </w:r>
      <w:r>
        <w:rPr>
          <w:spacing w:val="-10"/>
        </w:rPr>
        <w:t>N</w:t>
      </w:r>
    </w:p>
    <w:p w:rsidR="009769E0" w:rsidRDefault="004E3965">
      <w:pPr>
        <w:pStyle w:val="Zkladntext"/>
        <w:spacing w:before="10"/>
        <w:rPr>
          <w:sz w:val="9"/>
        </w:rPr>
      </w:pPr>
      <w:r>
        <w:pict>
          <v:group id="docshapegroup801" o:spid="_x0000_s1072" style="position:absolute;margin-left:76.05pt;margin-top:7.2pt;width:475.75pt;height:1pt;z-index:-15456768;mso-wrap-distance-left:0;mso-wrap-distance-right:0;mso-position-horizontal-relative:page" coordorigin="1521,144" coordsize="9515,20">
            <v:line id="_x0000_s1074" style="position:absolute" from="1521,154" to="10468,154" strokecolor="#c6c6c6" strokeweight="1pt"/>
            <v:line id="_x0000_s1073" style="position:absolute" from="10468,154" to="11035,154" strokecolor="#c6c6c6" strokeweight="1pt"/>
            <w10:wrap type="topAndBottom" anchorx="page"/>
          </v:group>
        </w:pict>
      </w:r>
    </w:p>
    <w:p w:rsidR="009769E0" w:rsidRDefault="004E3965">
      <w:pPr>
        <w:pStyle w:val="Zkladntext"/>
        <w:tabs>
          <w:tab w:val="left" w:pos="9808"/>
        </w:tabs>
        <w:spacing w:before="159"/>
        <w:ind w:left="860"/>
      </w:pPr>
      <w:r>
        <w:t>Krátký</w:t>
      </w:r>
      <w:r>
        <w:rPr>
          <w:spacing w:val="-7"/>
        </w:rPr>
        <w:t xml:space="preserve"> </w:t>
      </w:r>
      <w:r>
        <w:t>novinový</w:t>
      </w:r>
      <w:r>
        <w:rPr>
          <w:spacing w:val="-6"/>
        </w:rPr>
        <w:t xml:space="preserve"> </w:t>
      </w:r>
      <w:r>
        <w:rPr>
          <w:spacing w:val="-2"/>
        </w:rPr>
        <w:t>článek</w:t>
      </w:r>
      <w:r>
        <w:tab/>
      </w:r>
      <w:r>
        <w:rPr>
          <w:spacing w:val="-10"/>
        </w:rPr>
        <w:t>N</w:t>
      </w:r>
    </w:p>
    <w:p w:rsidR="009769E0" w:rsidRDefault="004E3965">
      <w:pPr>
        <w:pStyle w:val="Zkladntext"/>
        <w:spacing w:before="9"/>
        <w:rPr>
          <w:sz w:val="9"/>
        </w:rPr>
      </w:pPr>
      <w:r>
        <w:pict>
          <v:group id="docshapegroup802" o:spid="_x0000_s1069" style="position:absolute;margin-left:76.05pt;margin-top:7.15pt;width:475.75pt;height:1pt;z-index:-15456256;mso-wrap-distance-left:0;mso-wrap-distance-right:0;mso-position-horizontal-relative:page" coordorigin="1521,143" coordsize="9515,20">
            <v:line id="_x0000_s1071" style="position:absolute" from="1521,153" to="10468,153" strokecolor="#c6c6c6" strokeweight="1pt"/>
            <v:line id="_x0000_s1070" style="position:absolute" from="10468,153" to="11035,153" strokecolor="#c6c6c6" strokeweight="1pt"/>
            <w10:wrap type="topAndBottom" anchorx="page"/>
          </v:group>
        </w:pict>
      </w:r>
    </w:p>
    <w:p w:rsidR="009769E0" w:rsidRDefault="009769E0">
      <w:pPr>
        <w:rPr>
          <w:sz w:val="9"/>
        </w:r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Zkladntext"/>
        <w:spacing w:before="105"/>
        <w:ind w:left="780"/>
      </w:pPr>
      <w:r>
        <w:lastRenderedPageBreak/>
        <w:t>Křížovka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2"/>
        </w:rPr>
        <w:t>řešení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9"/>
      </w:pPr>
    </w:p>
    <w:p w:rsidR="009769E0" w:rsidRDefault="004E3965">
      <w:pPr>
        <w:pStyle w:val="Zkladntext"/>
        <w:spacing w:before="59"/>
        <w:ind w:left="761"/>
      </w:pPr>
      <w:r>
        <w:pict>
          <v:shape id="docshape803" o:spid="_x0000_s1068" type="#_x0000_t202" style="position:absolute;left:0;text-align:left;margin-left:93.05pt;margin-top:-6.75pt;width:284.5pt;height:170.8pt;z-index:16001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</w:tblGrid>
                  <w:tr w:rsidR="009769E0">
                    <w:trPr>
                      <w:trHeight w:val="546"/>
                    </w:trPr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right="20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Č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567" w:type="dxa"/>
                        <w:shd w:val="clear" w:color="auto" w:fill="FFED00"/>
                      </w:tcPr>
                      <w:p w:rsidR="009769E0" w:rsidRDefault="004E3965"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1701" w:type="dxa"/>
                        <w:gridSpan w:val="3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769E0" w:rsidRDefault="009769E0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9769E0">
                    <w:trPr>
                      <w:trHeight w:val="546"/>
                    </w:trPr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right="2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</w:t>
                        </w:r>
                      </w:p>
                    </w:tc>
                    <w:tc>
                      <w:tcPr>
                        <w:tcW w:w="567" w:type="dxa"/>
                        <w:shd w:val="clear" w:color="auto" w:fill="FFED00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1701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769E0" w:rsidRDefault="009769E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769E0">
                    <w:trPr>
                      <w:trHeight w:val="546"/>
                    </w:trPr>
                    <w:tc>
                      <w:tcPr>
                        <w:tcW w:w="1134" w:type="dxa"/>
                        <w:gridSpan w:val="2"/>
                        <w:tcBorders>
                          <w:left w:val="nil"/>
                        </w:tcBorders>
                      </w:tcPr>
                      <w:p w:rsidR="009769E0" w:rsidRDefault="009769E0"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 w:rsidR="009769E0" w:rsidRDefault="004E3965">
                        <w:pPr>
                          <w:pStyle w:val="TableParagraph"/>
                          <w:spacing w:before="0"/>
                          <w:ind w:right="1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567" w:type="dxa"/>
                        <w:shd w:val="clear" w:color="auto" w:fill="FFED00"/>
                      </w:tcPr>
                      <w:p w:rsidR="009769E0" w:rsidRDefault="004E3965"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769E0" w:rsidRDefault="009769E0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9769E0">
                    <w:trPr>
                      <w:trHeight w:val="546"/>
                    </w:trPr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67" w:type="dxa"/>
                        <w:shd w:val="clear" w:color="auto" w:fill="FFED00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769E0" w:rsidRDefault="009769E0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9769E0">
                    <w:trPr>
                      <w:trHeight w:val="546"/>
                    </w:trPr>
                    <w:tc>
                      <w:tcPr>
                        <w:tcW w:w="567" w:type="dxa"/>
                        <w:tcBorders>
                          <w:left w:val="nil"/>
                          <w:bottom w:val="nil"/>
                        </w:tcBorders>
                      </w:tcPr>
                      <w:p w:rsidR="009769E0" w:rsidRDefault="004E3965">
                        <w:pPr>
                          <w:pStyle w:val="TableParagraph"/>
                          <w:spacing w:before="174"/>
                          <w:ind w:right="16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567" w:type="dxa"/>
                        <w:shd w:val="clear" w:color="auto" w:fill="FFED00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Á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gridSpan w:val="3"/>
                        <w:tcBorders>
                          <w:top w:val="nil"/>
                          <w:right w:val="nil"/>
                        </w:tcBorders>
                      </w:tcPr>
                      <w:p w:rsidR="009769E0" w:rsidRDefault="009769E0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9769E0">
                    <w:trPr>
                      <w:trHeight w:val="546"/>
                    </w:trPr>
                    <w:tc>
                      <w:tcPr>
                        <w:tcW w:w="1134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769E0" w:rsidRDefault="009769E0"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 w:rsidR="009769E0" w:rsidRDefault="004E3965">
                        <w:pPr>
                          <w:pStyle w:val="TableParagraph"/>
                          <w:spacing w:before="0"/>
                          <w:ind w:right="1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6.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2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567" w:type="dxa"/>
                        <w:shd w:val="clear" w:color="auto" w:fill="FFED00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769E0" w:rsidRDefault="004E3965">
                        <w:pPr>
                          <w:pStyle w:val="TableParagraph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</w:t>
                        </w:r>
                      </w:p>
                    </w:tc>
                  </w:tr>
                </w:tbl>
                <w:p w:rsidR="009769E0" w:rsidRDefault="009769E0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spacing w:val="-5"/>
        </w:rPr>
        <w:t>1.</w:t>
      </w:r>
    </w:p>
    <w:p w:rsidR="009769E0" w:rsidRDefault="009769E0">
      <w:pPr>
        <w:pStyle w:val="Zkladntext"/>
        <w:spacing w:before="10"/>
        <w:rPr>
          <w:sz w:val="28"/>
        </w:rPr>
      </w:pPr>
    </w:p>
    <w:p w:rsidR="009769E0" w:rsidRDefault="004E3965">
      <w:pPr>
        <w:pStyle w:val="Zkladntext"/>
        <w:ind w:left="771"/>
      </w:pPr>
      <w:r>
        <w:rPr>
          <w:spacing w:val="-5"/>
        </w:rPr>
        <w:t>2.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4E3965">
      <w:pPr>
        <w:pStyle w:val="Zkladntext"/>
        <w:spacing w:before="157"/>
        <w:ind w:left="789"/>
      </w:pPr>
      <w:r>
        <w:rPr>
          <w:spacing w:val="-5"/>
        </w:rPr>
        <w:t>4.</w: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  <w:spacing w:before="10"/>
        <w:rPr>
          <w:sz w:val="27"/>
        </w:rPr>
      </w:pPr>
    </w:p>
    <w:p w:rsidR="009769E0" w:rsidRDefault="004E3965">
      <w:pPr>
        <w:pStyle w:val="Odstavecseseznamem"/>
        <w:numPr>
          <w:ilvl w:val="0"/>
          <w:numId w:val="6"/>
        </w:numPr>
        <w:tabs>
          <w:tab w:val="left" w:pos="1121"/>
        </w:tabs>
        <w:spacing w:before="0"/>
        <w:rPr>
          <w:sz w:val="20"/>
        </w:rPr>
      </w:pPr>
      <w:r>
        <w:rPr>
          <w:sz w:val="20"/>
        </w:rPr>
        <w:t>barevná</w:t>
      </w:r>
      <w:r>
        <w:rPr>
          <w:spacing w:val="-7"/>
          <w:sz w:val="20"/>
        </w:rPr>
        <w:t xml:space="preserve"> </w:t>
      </w:r>
      <w:r>
        <w:rPr>
          <w:sz w:val="20"/>
        </w:rPr>
        <w:t>tiskovina,</w:t>
      </w:r>
      <w:r>
        <w:rPr>
          <w:spacing w:val="-7"/>
          <w:sz w:val="20"/>
        </w:rPr>
        <w:t xml:space="preserve"> </w:t>
      </w:r>
      <w:r>
        <w:rPr>
          <w:sz w:val="20"/>
        </w:rPr>
        <w:t>měsíčník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nejčastěji</w:t>
      </w:r>
    </w:p>
    <w:p w:rsidR="009769E0" w:rsidRDefault="004E3965">
      <w:pPr>
        <w:pStyle w:val="Odstavecseseznamem"/>
        <w:numPr>
          <w:ilvl w:val="0"/>
          <w:numId w:val="6"/>
        </w:numPr>
        <w:tabs>
          <w:tab w:val="left" w:pos="1121"/>
        </w:tabs>
        <w:rPr>
          <w:sz w:val="20"/>
        </w:rPr>
      </w:pPr>
      <w:r>
        <w:rPr>
          <w:sz w:val="20"/>
        </w:rPr>
        <w:t>nadpis</w:t>
      </w:r>
      <w:r>
        <w:rPr>
          <w:spacing w:val="-5"/>
          <w:sz w:val="20"/>
        </w:rPr>
        <w:t xml:space="preserve"> </w:t>
      </w:r>
      <w:r>
        <w:rPr>
          <w:sz w:val="20"/>
        </w:rPr>
        <w:t>článku</w:t>
      </w:r>
      <w:r>
        <w:rPr>
          <w:spacing w:val="-5"/>
          <w:sz w:val="20"/>
        </w:rPr>
        <w:t xml:space="preserve"> </w:t>
      </w:r>
      <w:r>
        <w:rPr>
          <w:sz w:val="20"/>
        </w:rPr>
        <w:t>nebo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zprávy</w:t>
      </w:r>
    </w:p>
    <w:p w:rsidR="009769E0" w:rsidRDefault="004E3965">
      <w:pPr>
        <w:pStyle w:val="Odstavecseseznamem"/>
        <w:numPr>
          <w:ilvl w:val="0"/>
          <w:numId w:val="6"/>
        </w:numPr>
        <w:tabs>
          <w:tab w:val="left" w:pos="1121"/>
        </w:tabs>
        <w:rPr>
          <w:sz w:val="20"/>
        </w:rPr>
      </w:pPr>
      <w:r>
        <w:rPr>
          <w:spacing w:val="-2"/>
          <w:sz w:val="20"/>
        </w:rPr>
        <w:t>kachna,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nepravdivá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zpráva</w:t>
      </w:r>
    </w:p>
    <w:p w:rsidR="009769E0" w:rsidRDefault="004E3965">
      <w:pPr>
        <w:pStyle w:val="Odstavecseseznamem"/>
        <w:numPr>
          <w:ilvl w:val="0"/>
          <w:numId w:val="6"/>
        </w:numPr>
        <w:tabs>
          <w:tab w:val="left" w:pos="1121"/>
        </w:tabs>
        <w:rPr>
          <w:sz w:val="20"/>
        </w:rPr>
      </w:pPr>
      <w:r>
        <w:rPr>
          <w:sz w:val="20"/>
        </w:rPr>
        <w:t>novinář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redakce</w:t>
      </w:r>
    </w:p>
    <w:p w:rsidR="009769E0" w:rsidRDefault="004E3965">
      <w:pPr>
        <w:pStyle w:val="Odstavecseseznamem"/>
        <w:numPr>
          <w:ilvl w:val="0"/>
          <w:numId w:val="6"/>
        </w:numPr>
        <w:tabs>
          <w:tab w:val="left" w:pos="1121"/>
        </w:tabs>
        <w:spacing w:before="165"/>
        <w:rPr>
          <w:sz w:val="20"/>
        </w:rPr>
      </w:pPr>
      <w:r>
        <w:rPr>
          <w:sz w:val="20"/>
        </w:rPr>
        <w:t>článek,</w:t>
      </w:r>
      <w:r>
        <w:rPr>
          <w:spacing w:val="-9"/>
          <w:sz w:val="20"/>
        </w:rPr>
        <w:t xml:space="preserve"> </w:t>
      </w:r>
      <w:r>
        <w:rPr>
          <w:sz w:val="20"/>
        </w:rPr>
        <w:t>text</w:t>
      </w:r>
      <w:r>
        <w:rPr>
          <w:spacing w:val="-8"/>
          <w:sz w:val="20"/>
        </w:rPr>
        <w:t xml:space="preserve"> </w:t>
      </w:r>
      <w:r>
        <w:rPr>
          <w:sz w:val="20"/>
        </w:rPr>
        <w:t>zpravodajství,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informace</w:t>
      </w:r>
    </w:p>
    <w:p w:rsidR="009769E0" w:rsidRDefault="004E3965">
      <w:pPr>
        <w:pStyle w:val="Odstavecseseznamem"/>
        <w:numPr>
          <w:ilvl w:val="0"/>
          <w:numId w:val="6"/>
        </w:numPr>
        <w:tabs>
          <w:tab w:val="left" w:pos="1165"/>
          <w:tab w:val="left" w:pos="1166"/>
        </w:tabs>
        <w:ind w:left="1165" w:hanging="386"/>
        <w:rPr>
          <w:sz w:val="20"/>
        </w:rPr>
      </w:pPr>
      <w:r>
        <w:rPr>
          <w:sz w:val="20"/>
        </w:rPr>
        <w:t>síť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sítí</w:t>
      </w:r>
    </w:p>
    <w:p w:rsidR="009769E0" w:rsidRDefault="009769E0">
      <w:pPr>
        <w:rPr>
          <w:sz w:val="20"/>
        </w:r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Nadpis1"/>
        <w:numPr>
          <w:ilvl w:val="0"/>
          <w:numId w:val="26"/>
        </w:numPr>
        <w:tabs>
          <w:tab w:val="left" w:pos="780"/>
          <w:tab w:val="left" w:pos="781"/>
        </w:tabs>
        <w:ind w:left="780"/>
      </w:pPr>
      <w:bookmarkStart w:id="42" w:name="_TOC_250002"/>
      <w:r>
        <w:lastRenderedPageBreak/>
        <w:t>PŘÍLOHA</w:t>
      </w:r>
      <w:r>
        <w:rPr>
          <w:spacing w:val="28"/>
        </w:rPr>
        <w:t xml:space="preserve"> </w:t>
      </w:r>
      <w:r>
        <w:t>Č.</w:t>
      </w:r>
      <w:r>
        <w:rPr>
          <w:spacing w:val="12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ZÁVĚREČNÁ</w:t>
      </w:r>
      <w:r>
        <w:rPr>
          <w:spacing w:val="29"/>
        </w:rPr>
        <w:t xml:space="preserve"> </w:t>
      </w:r>
      <w:r>
        <w:t>ZPRÁVA</w:t>
      </w:r>
      <w:r>
        <w:rPr>
          <w:spacing w:val="30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OVĚŘENÍ</w:t>
      </w:r>
      <w:r>
        <w:rPr>
          <w:spacing w:val="28"/>
        </w:rPr>
        <w:t xml:space="preserve"> </w:t>
      </w:r>
      <w:r>
        <w:t>PROGRAMU</w:t>
      </w:r>
      <w:r>
        <w:rPr>
          <w:spacing w:val="28"/>
        </w:rPr>
        <w:t xml:space="preserve"> </w:t>
      </w:r>
      <w:r>
        <w:t>V</w:t>
      </w:r>
      <w:r>
        <w:rPr>
          <w:spacing w:val="31"/>
        </w:rPr>
        <w:t xml:space="preserve"> </w:t>
      </w:r>
      <w:bookmarkEnd w:id="42"/>
      <w:r>
        <w:rPr>
          <w:spacing w:val="-2"/>
        </w:rPr>
        <w:t>PRAXI</w:t>
      </w:r>
    </w:p>
    <w:p w:rsidR="009769E0" w:rsidRDefault="009769E0">
      <w:pPr>
        <w:pStyle w:val="Zkladntext"/>
        <w:spacing w:before="8"/>
        <w:rPr>
          <w:b/>
          <w:sz w:val="29"/>
        </w:rPr>
      </w:pPr>
    </w:p>
    <w:p w:rsidR="009769E0" w:rsidRDefault="004E3965">
      <w:pPr>
        <w:spacing w:before="1"/>
        <w:ind w:left="780"/>
        <w:rPr>
          <w:b/>
          <w:sz w:val="26"/>
        </w:rPr>
      </w:pPr>
      <w:r>
        <w:rPr>
          <w:b/>
          <w:sz w:val="26"/>
        </w:rPr>
        <w:t>ZPRÁVA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O</w:t>
      </w:r>
      <w:r>
        <w:rPr>
          <w:b/>
          <w:spacing w:val="39"/>
          <w:sz w:val="26"/>
        </w:rPr>
        <w:t xml:space="preserve"> </w:t>
      </w:r>
      <w:r>
        <w:rPr>
          <w:b/>
          <w:sz w:val="26"/>
        </w:rPr>
        <w:t>OVĚŘENÍ</w:t>
      </w:r>
      <w:r>
        <w:rPr>
          <w:b/>
          <w:spacing w:val="37"/>
          <w:sz w:val="26"/>
        </w:rPr>
        <w:t xml:space="preserve"> </w:t>
      </w:r>
      <w:r>
        <w:rPr>
          <w:b/>
          <w:sz w:val="26"/>
        </w:rPr>
        <w:t>PROGRAMU</w:t>
      </w:r>
      <w:r>
        <w:rPr>
          <w:b/>
          <w:spacing w:val="39"/>
          <w:sz w:val="26"/>
        </w:rPr>
        <w:t xml:space="preserve"> </w:t>
      </w:r>
      <w:r>
        <w:rPr>
          <w:b/>
          <w:sz w:val="26"/>
        </w:rPr>
        <w:t>V</w:t>
      </w:r>
      <w:r>
        <w:rPr>
          <w:b/>
          <w:spacing w:val="41"/>
          <w:sz w:val="26"/>
        </w:rPr>
        <w:t xml:space="preserve"> </w:t>
      </w:r>
      <w:r>
        <w:rPr>
          <w:b/>
          <w:spacing w:val="8"/>
          <w:sz w:val="26"/>
        </w:rPr>
        <w:t>PRAXI</w:t>
      </w:r>
    </w:p>
    <w:p w:rsidR="009769E0" w:rsidRDefault="009769E0">
      <w:pPr>
        <w:pStyle w:val="Zkladntext"/>
        <w:spacing w:before="5"/>
        <w:rPr>
          <w:b/>
          <w:sz w:val="26"/>
        </w:rPr>
      </w:pPr>
    </w:p>
    <w:p w:rsidR="009769E0" w:rsidRDefault="004E3965">
      <w:pPr>
        <w:pStyle w:val="Nadpis6"/>
        <w:ind w:left="780"/>
        <w:rPr>
          <w:b w:val="0"/>
          <w:sz w:val="7"/>
        </w:rPr>
      </w:pPr>
      <w:r>
        <w:rPr>
          <w:rFonts w:ascii="Arial" w:hAnsi="Arial"/>
          <w:strike/>
          <w:spacing w:val="-2"/>
        </w:rPr>
        <w:t>průběžná</w:t>
      </w:r>
      <w:r>
        <w:rPr>
          <w:rFonts w:ascii="Arial" w:hAnsi="Arial"/>
          <w:spacing w:val="-2"/>
        </w:rPr>
        <w:t>/závěrečná</w:t>
      </w:r>
      <w:r>
        <w:rPr>
          <w:b w:val="0"/>
          <w:spacing w:val="-2"/>
          <w:position w:val="4"/>
          <w:sz w:val="7"/>
        </w:rPr>
        <w:t>4</w:t>
      </w:r>
    </w:p>
    <w:p w:rsidR="009769E0" w:rsidRDefault="009769E0">
      <w:pPr>
        <w:pStyle w:val="Zkladntext"/>
        <w:rPr>
          <w:sz w:val="22"/>
        </w:rPr>
      </w:pPr>
    </w:p>
    <w:p w:rsidR="009769E0" w:rsidRDefault="009769E0">
      <w:pPr>
        <w:pStyle w:val="Zkladntext"/>
        <w:rPr>
          <w:sz w:val="22"/>
        </w:rPr>
      </w:pPr>
    </w:p>
    <w:p w:rsidR="009769E0" w:rsidRDefault="009769E0">
      <w:pPr>
        <w:pStyle w:val="Zkladntext"/>
        <w:spacing w:before="2"/>
        <w:rPr>
          <w:sz w:val="18"/>
        </w:rPr>
      </w:pPr>
    </w:p>
    <w:p w:rsidR="009769E0" w:rsidRDefault="004E3965">
      <w:pPr>
        <w:ind w:left="105"/>
        <w:rPr>
          <w:b/>
          <w:sz w:val="26"/>
        </w:rPr>
      </w:pPr>
      <w:r>
        <w:rPr>
          <w:b/>
          <w:spacing w:val="-5"/>
          <w:sz w:val="26"/>
        </w:rPr>
        <w:t>I.</w:t>
      </w:r>
    </w:p>
    <w:p w:rsidR="009769E0" w:rsidRDefault="009769E0">
      <w:pPr>
        <w:pStyle w:val="Zkladntext"/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681"/>
        <w:gridCol w:w="6534"/>
      </w:tblGrid>
      <w:tr w:rsidR="009769E0">
        <w:trPr>
          <w:trHeight w:val="273"/>
        </w:trPr>
        <w:tc>
          <w:tcPr>
            <w:tcW w:w="3681" w:type="dxa"/>
            <w:tcBorders>
              <w:top w:val="single" w:sz="4" w:space="0" w:color="B3B3B3"/>
              <w:bottom w:val="single" w:sz="4" w:space="0" w:color="B3B3B3"/>
            </w:tcBorders>
            <w:shd w:val="clear" w:color="auto" w:fill="D9D9D9"/>
          </w:tcPr>
          <w:p w:rsidR="009769E0" w:rsidRDefault="004E3965">
            <w:pPr>
              <w:pStyle w:val="TableParagraph"/>
              <w:spacing w:before="44"/>
              <w:ind w:left="5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Příjemce</w:t>
            </w:r>
          </w:p>
        </w:tc>
        <w:tc>
          <w:tcPr>
            <w:tcW w:w="6534" w:type="dxa"/>
            <w:tcBorders>
              <w:top w:val="single" w:sz="4" w:space="0" w:color="B3B3B3"/>
              <w:bottom w:val="single" w:sz="4" w:space="0" w:color="B3B3B3"/>
            </w:tcBorders>
          </w:tcPr>
          <w:p w:rsidR="009769E0" w:rsidRDefault="004E3965">
            <w:pPr>
              <w:pStyle w:val="TableParagraph"/>
              <w:spacing w:before="44"/>
              <w:ind w:left="56"/>
              <w:rPr>
                <w:sz w:val="16"/>
              </w:rPr>
            </w:pPr>
            <w:r>
              <w:rPr>
                <w:sz w:val="16"/>
              </w:rPr>
              <w:t>Severočeská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vědecká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knihovna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Ústí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nad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Labem,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příspěvková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organizace</w:t>
            </w:r>
          </w:p>
        </w:tc>
      </w:tr>
      <w:tr w:rsidR="009769E0">
        <w:trPr>
          <w:trHeight w:val="273"/>
        </w:trPr>
        <w:tc>
          <w:tcPr>
            <w:tcW w:w="3681" w:type="dxa"/>
            <w:tcBorders>
              <w:top w:val="single" w:sz="4" w:space="0" w:color="B3B3B3"/>
              <w:bottom w:val="single" w:sz="4" w:space="0" w:color="B3B3B3"/>
            </w:tcBorders>
            <w:shd w:val="clear" w:color="auto" w:fill="D9D9D9"/>
          </w:tcPr>
          <w:p w:rsidR="009769E0" w:rsidRDefault="004E3965">
            <w:pPr>
              <w:pStyle w:val="TableParagraph"/>
              <w:spacing w:before="44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Registrační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číslo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projektu</w:t>
            </w:r>
          </w:p>
        </w:tc>
        <w:tc>
          <w:tcPr>
            <w:tcW w:w="6534" w:type="dxa"/>
            <w:tcBorders>
              <w:top w:val="single" w:sz="4" w:space="0" w:color="B3B3B3"/>
              <w:bottom w:val="single" w:sz="4" w:space="0" w:color="B3B3B3"/>
            </w:tcBorders>
          </w:tcPr>
          <w:p w:rsidR="009769E0" w:rsidRDefault="004E3965">
            <w:pPr>
              <w:pStyle w:val="TableParagraph"/>
              <w:spacing w:before="44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CZ.02.3.68/0.0/0.0/16_032/0008225</w:t>
            </w:r>
          </w:p>
        </w:tc>
      </w:tr>
      <w:tr w:rsidR="009769E0">
        <w:trPr>
          <w:trHeight w:val="273"/>
        </w:trPr>
        <w:tc>
          <w:tcPr>
            <w:tcW w:w="3681" w:type="dxa"/>
            <w:tcBorders>
              <w:top w:val="single" w:sz="4" w:space="0" w:color="B3B3B3"/>
              <w:bottom w:val="single" w:sz="4" w:space="0" w:color="B3B3B3"/>
            </w:tcBorders>
            <w:shd w:val="clear" w:color="auto" w:fill="D9D9D9"/>
          </w:tcPr>
          <w:p w:rsidR="009769E0" w:rsidRDefault="004E3965">
            <w:pPr>
              <w:pStyle w:val="TableParagraph"/>
              <w:spacing w:before="44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Název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projektu</w:t>
            </w:r>
          </w:p>
        </w:tc>
        <w:tc>
          <w:tcPr>
            <w:tcW w:w="6534" w:type="dxa"/>
            <w:tcBorders>
              <w:top w:val="single" w:sz="4" w:space="0" w:color="B3B3B3"/>
              <w:bottom w:val="single" w:sz="4" w:space="0" w:color="B3B3B3"/>
            </w:tcBorders>
          </w:tcPr>
          <w:p w:rsidR="009769E0" w:rsidRDefault="004E3965">
            <w:pPr>
              <w:pStyle w:val="TableParagraph"/>
              <w:spacing w:before="44"/>
              <w:ind w:left="56"/>
              <w:rPr>
                <w:sz w:val="16"/>
              </w:rPr>
            </w:pPr>
            <w:r>
              <w:rPr>
                <w:sz w:val="16"/>
              </w:rPr>
              <w:t>Mít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svět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přečtený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aneb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spolupráce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knihoven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škol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vzdělávání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Ústeckém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kraji</w:t>
            </w:r>
          </w:p>
        </w:tc>
      </w:tr>
      <w:tr w:rsidR="009769E0">
        <w:trPr>
          <w:trHeight w:val="415"/>
        </w:trPr>
        <w:tc>
          <w:tcPr>
            <w:tcW w:w="3681" w:type="dxa"/>
            <w:tcBorders>
              <w:top w:val="single" w:sz="4" w:space="0" w:color="B3B3B3"/>
              <w:bottom w:val="single" w:sz="4" w:space="0" w:color="B3B3B3"/>
            </w:tcBorders>
            <w:shd w:val="clear" w:color="auto" w:fill="D9D9D9"/>
          </w:tcPr>
          <w:p w:rsidR="009769E0" w:rsidRDefault="004E3965">
            <w:pPr>
              <w:pStyle w:val="TableParagraph"/>
              <w:spacing w:before="115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Název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vytvořeného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programu</w:t>
            </w:r>
          </w:p>
        </w:tc>
        <w:tc>
          <w:tcPr>
            <w:tcW w:w="6534" w:type="dxa"/>
            <w:tcBorders>
              <w:top w:val="single" w:sz="4" w:space="0" w:color="B3B3B3"/>
              <w:bottom w:val="single" w:sz="4" w:space="0" w:color="B3B3B3"/>
            </w:tcBorders>
          </w:tcPr>
          <w:p w:rsidR="009769E0" w:rsidRDefault="004E3965">
            <w:pPr>
              <w:pStyle w:val="TableParagraph"/>
              <w:spacing w:before="19" w:line="194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Začínáme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s </w:t>
            </w:r>
            <w:r>
              <w:rPr>
                <w:b/>
                <w:spacing w:val="-2"/>
                <w:sz w:val="16"/>
              </w:rPr>
              <w:t>médii</w:t>
            </w:r>
          </w:p>
          <w:p w:rsidR="009769E0" w:rsidRDefault="004E3965">
            <w:pPr>
              <w:pStyle w:val="TableParagraph"/>
              <w:spacing w:before="0" w:line="182" w:lineRule="exact"/>
              <w:ind w:left="56"/>
              <w:rPr>
                <w:sz w:val="16"/>
              </w:rPr>
            </w:pPr>
            <w:r>
              <w:rPr>
                <w:sz w:val="16"/>
              </w:rPr>
              <w:t>P14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Podpora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čtenářství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prostřednictvím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mediálních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výstupů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žáky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tříd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ZŠ</w:t>
            </w:r>
          </w:p>
        </w:tc>
      </w:tr>
      <w:tr w:rsidR="009769E0">
        <w:trPr>
          <w:trHeight w:val="273"/>
        </w:trPr>
        <w:tc>
          <w:tcPr>
            <w:tcW w:w="3681" w:type="dxa"/>
            <w:tcBorders>
              <w:top w:val="single" w:sz="4" w:space="0" w:color="B3B3B3"/>
              <w:bottom w:val="single" w:sz="4" w:space="0" w:color="B3B3B3"/>
            </w:tcBorders>
            <w:shd w:val="clear" w:color="auto" w:fill="D9D9D9"/>
          </w:tcPr>
          <w:p w:rsidR="009769E0" w:rsidRDefault="004E3965">
            <w:pPr>
              <w:pStyle w:val="TableParagraph"/>
              <w:spacing w:before="44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Pořadové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číslo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zprávy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realizaci</w:t>
            </w:r>
          </w:p>
        </w:tc>
        <w:tc>
          <w:tcPr>
            <w:tcW w:w="6534" w:type="dxa"/>
            <w:tcBorders>
              <w:top w:val="single" w:sz="4" w:space="0" w:color="B3B3B3"/>
              <w:bottom w:val="single" w:sz="4" w:space="0" w:color="B3B3B3"/>
            </w:tcBorders>
          </w:tcPr>
          <w:p w:rsidR="009769E0" w:rsidRDefault="004E3965">
            <w:pPr>
              <w:pStyle w:val="TableParagraph"/>
              <w:spacing w:before="44"/>
              <w:ind w:left="5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5.</w:t>
            </w:r>
          </w:p>
        </w:tc>
      </w:tr>
    </w:tbl>
    <w:p w:rsidR="009769E0" w:rsidRDefault="004E3965">
      <w:pPr>
        <w:spacing w:before="143"/>
        <w:ind w:left="105"/>
        <w:rPr>
          <w:b/>
          <w:sz w:val="26"/>
        </w:rPr>
      </w:pPr>
      <w:r>
        <w:rPr>
          <w:b/>
          <w:spacing w:val="-5"/>
          <w:sz w:val="26"/>
        </w:rPr>
        <w:t>II.</w:t>
      </w:r>
    </w:p>
    <w:p w:rsidR="009769E0" w:rsidRDefault="004E3965">
      <w:pPr>
        <w:pStyle w:val="Zkladntext"/>
        <w:spacing w:before="10"/>
        <w:rPr>
          <w:b/>
          <w:sz w:val="12"/>
        </w:rPr>
      </w:pPr>
      <w:r>
        <w:pict>
          <v:group id="docshapegroup804" o:spid="_x0000_s1057" style="position:absolute;margin-left:42pt;margin-top:9.05pt;width:510.75pt;height:14.7pt;z-index:-15455232;mso-wrap-distance-left:0;mso-wrap-distance-right:0;mso-position-horizontal-relative:page" coordorigin="840,181" coordsize="10215,294">
            <v:shape id="docshape805" o:spid="_x0000_s1067" style="position:absolute;left:840;top:186;width:10215;height:284" coordorigin="840,186" coordsize="10215,284" path="m11055,186r-3627,l4072,186r-3232,l840,469r3232,l7428,469r3627,l11055,186xe" fillcolor="#d9d9d9" stroked="f">
              <v:path arrowok="t"/>
            </v:shape>
            <v:line id="_x0000_s1066" style="position:absolute" from="840,186" to="4072,186" strokecolor="#b3b3b3" strokeweight=".5pt"/>
            <v:line id="_x0000_s1065" style="position:absolute" from="4072,186" to="7428,186" strokecolor="#b3b3b3" strokeweight=".5pt"/>
            <v:line id="_x0000_s1064" style="position:absolute" from="7428,186" to="11055,186" strokecolor="#b3b3b3" strokeweight=".5pt"/>
            <v:line id="_x0000_s1063" style="position:absolute" from="840,469" to="4072,469" strokecolor="#b3b3b3" strokeweight=".5pt"/>
            <v:line id="_x0000_s1062" style="position:absolute" from="4072,469" to="7428,469" strokecolor="#b3b3b3" strokeweight=".5pt"/>
            <v:line id="_x0000_s1061" style="position:absolute" from="7428,469" to="11055,469" strokecolor="#b3b3b3" strokeweight=".5pt"/>
            <v:shape id="docshape806" o:spid="_x0000_s1060" type="#_x0000_t202" style="position:absolute;left:948;top:267;width:1626;height:160" filled="f" stroked="f">
              <v:textbox inset="0,0,0,0">
                <w:txbxContent>
                  <w:p w:rsidR="009769E0" w:rsidRDefault="004E3965">
                    <w:pPr>
                      <w:spacing w:line="16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Místo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ověření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6"/>
                      </w:rPr>
                      <w:t>programu</w:t>
                    </w:r>
                  </w:p>
                </w:txbxContent>
              </v:textbox>
            </v:shape>
            <v:shape id="docshape807" o:spid="_x0000_s1059" type="#_x0000_t202" style="position:absolute;left:4180;top:267;width:1695;height:160" filled="f" stroked="f">
              <v:textbox inset="0,0,0,0">
                <w:txbxContent>
                  <w:p w:rsidR="009769E0" w:rsidRDefault="004E3965">
                    <w:pPr>
                      <w:spacing w:line="16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Datum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ověření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6"/>
                      </w:rPr>
                      <w:t>programu</w:t>
                    </w:r>
                  </w:p>
                </w:txbxContent>
              </v:textbox>
            </v:shape>
            <v:shape id="docshape808" o:spid="_x0000_s1058" type="#_x0000_t202" style="position:absolute;left:7536;top:264;width:2721;height:164" filled="f" stroked="f">
              <v:textbox inset="0,0,0,0">
                <w:txbxContent>
                  <w:p w:rsidR="009769E0" w:rsidRDefault="004E3965">
                    <w:pPr>
                      <w:spacing w:line="163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Cílová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skupina,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níž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byl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program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ověřen</w:t>
                    </w:r>
                    <w:r>
                      <w:rPr>
                        <w:b/>
                        <w:spacing w:val="-2"/>
                        <w:sz w:val="16"/>
                        <w:vertAlign w:val="superscript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69E0" w:rsidRDefault="004E3965">
      <w:pPr>
        <w:tabs>
          <w:tab w:val="left" w:pos="6796"/>
        </w:tabs>
        <w:spacing w:before="44" w:after="34"/>
        <w:ind w:left="208"/>
        <w:rPr>
          <w:sz w:val="16"/>
        </w:rPr>
      </w:pPr>
      <w:r>
        <w:rPr>
          <w:sz w:val="16"/>
        </w:rPr>
        <w:t>Městská</w:t>
      </w:r>
      <w:r>
        <w:rPr>
          <w:spacing w:val="-10"/>
          <w:sz w:val="16"/>
        </w:rPr>
        <w:t xml:space="preserve"> </w:t>
      </w:r>
      <w:r>
        <w:rPr>
          <w:sz w:val="16"/>
        </w:rPr>
        <w:t>knihovna</w:t>
      </w:r>
      <w:r>
        <w:rPr>
          <w:spacing w:val="-6"/>
          <w:sz w:val="16"/>
        </w:rPr>
        <w:t xml:space="preserve"> </w:t>
      </w:r>
      <w:r>
        <w:rPr>
          <w:sz w:val="16"/>
        </w:rPr>
        <w:t>Louny,</w:t>
      </w:r>
      <w:r>
        <w:rPr>
          <w:spacing w:val="-6"/>
          <w:sz w:val="16"/>
        </w:rPr>
        <w:t xml:space="preserve"> </w:t>
      </w:r>
      <w:r>
        <w:rPr>
          <w:sz w:val="16"/>
        </w:rPr>
        <w:t>p.</w:t>
      </w:r>
      <w:r>
        <w:rPr>
          <w:spacing w:val="-7"/>
          <w:sz w:val="16"/>
        </w:rPr>
        <w:t xml:space="preserve"> </w:t>
      </w:r>
      <w:r>
        <w:rPr>
          <w:spacing w:val="-5"/>
          <w:sz w:val="16"/>
        </w:rPr>
        <w:t>o.</w:t>
      </w:r>
      <w:r>
        <w:rPr>
          <w:sz w:val="16"/>
        </w:rPr>
        <w:tab/>
        <w:t>6.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7.</w:t>
      </w:r>
      <w:r>
        <w:rPr>
          <w:spacing w:val="-2"/>
          <w:sz w:val="16"/>
        </w:rPr>
        <w:t xml:space="preserve"> </w:t>
      </w:r>
      <w:r>
        <w:rPr>
          <w:sz w:val="16"/>
        </w:rPr>
        <w:t>ročník</w:t>
      </w:r>
      <w:r>
        <w:rPr>
          <w:spacing w:val="-2"/>
          <w:sz w:val="16"/>
        </w:rPr>
        <w:t xml:space="preserve"> </w:t>
      </w:r>
      <w:r>
        <w:rPr>
          <w:spacing w:val="-5"/>
          <w:sz w:val="16"/>
        </w:rPr>
        <w:t>ZŠ</w:t>
      </w:r>
    </w:p>
    <w:p w:rsidR="009769E0" w:rsidRDefault="004E3965">
      <w:pPr>
        <w:pStyle w:val="Zkladn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809" o:spid="_x0000_s1053" style="width:510.75pt;height:.5pt;mso-position-horizontal-relative:char;mso-position-vertical-relative:line" coordsize="10215,10">
            <v:line id="_x0000_s1056" style="position:absolute" from="0,5" to="3232,5" strokecolor="#b3b3b3" strokeweight=".5pt"/>
            <v:line id="_x0000_s1055" style="position:absolute" from="3232,5" to="6588,5" strokecolor="#b3b3b3" strokeweight=".5pt"/>
            <v:line id="_x0000_s1054" style="position:absolute" from="6588,5" to="10215,5" strokecolor="#b3b3b3" strokeweight=".5pt"/>
            <w10:wrap type="none"/>
            <w10:anchorlock/>
          </v:group>
        </w:pict>
      </w:r>
    </w:p>
    <w:p w:rsidR="009769E0" w:rsidRDefault="004E3965">
      <w:pPr>
        <w:pStyle w:val="Nadpis3"/>
        <w:spacing w:before="123"/>
        <w:ind w:left="100"/>
        <w:rPr>
          <w:u w:val="none"/>
        </w:rPr>
      </w:pPr>
      <w:r>
        <w:rPr>
          <w:spacing w:val="-4"/>
          <w:u w:val="none"/>
        </w:rPr>
        <w:t>III.</w:t>
      </w:r>
    </w:p>
    <w:p w:rsidR="009769E0" w:rsidRDefault="004E3965">
      <w:pPr>
        <w:pStyle w:val="Zkladntext"/>
        <w:spacing w:before="8"/>
        <w:rPr>
          <w:b/>
          <w:sz w:val="13"/>
        </w:rPr>
      </w:pPr>
      <w:r>
        <w:pict>
          <v:group id="docshapegroup810" o:spid="_x0000_s1048" style="position:absolute;margin-left:42pt;margin-top:9.6pt;width:510.75pt;height:14.7pt;z-index:-15454208;mso-wrap-distance-left:0;mso-wrap-distance-right:0;mso-position-horizontal-relative:page" coordorigin="840,192" coordsize="10215,294">
            <v:rect id="docshape811" o:spid="_x0000_s1052" style="position:absolute;left:840;top:196;width:10205;height:284" fillcolor="#d9d9d9" stroked="f"/>
            <v:line id="_x0000_s1051" style="position:absolute" from="840,197" to="11045,197" strokecolor="#b3b3b3" strokeweight=".5pt"/>
            <v:line id="_x0000_s1050" style="position:absolute" from="840,480" to="11045,480" strokecolor="#b3b3b3" strokeweight=".5pt"/>
            <v:shape id="docshape812" o:spid="_x0000_s1049" type="#_x0000_t202" style="position:absolute;left:840;top:201;width:10215;height:274" filled="f" stroked="f">
              <v:textbox inset="0,0,0,0">
                <w:txbxContent>
                  <w:p w:rsidR="009769E0" w:rsidRDefault="004E3965">
                    <w:pPr>
                      <w:spacing w:before="44"/>
                      <w:ind w:left="107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Stručný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popis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procesu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ověření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6"/>
                      </w:rPr>
                      <w:t>programu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69E0" w:rsidRDefault="004E3965">
      <w:pPr>
        <w:spacing w:before="76"/>
        <w:ind w:left="208"/>
        <w:rPr>
          <w:b/>
          <w:sz w:val="16"/>
        </w:rPr>
      </w:pPr>
      <w:r>
        <w:rPr>
          <w:b/>
          <w:sz w:val="16"/>
        </w:rPr>
        <w:t>a/</w:t>
      </w:r>
      <w:r>
        <w:rPr>
          <w:b/>
          <w:spacing w:val="40"/>
          <w:sz w:val="16"/>
        </w:rPr>
        <w:t xml:space="preserve"> </w:t>
      </w:r>
      <w:r>
        <w:rPr>
          <w:b/>
          <w:spacing w:val="-2"/>
          <w:sz w:val="16"/>
        </w:rPr>
        <w:t>Program:</w:t>
      </w:r>
    </w:p>
    <w:p w:rsidR="009769E0" w:rsidRDefault="009769E0">
      <w:pPr>
        <w:pStyle w:val="Zkladntext"/>
        <w:spacing w:before="8"/>
        <w:rPr>
          <w:b/>
          <w:sz w:val="13"/>
        </w:rPr>
      </w:pPr>
    </w:p>
    <w:p w:rsidR="009769E0" w:rsidRDefault="004E3965">
      <w:pPr>
        <w:ind w:left="435"/>
        <w:jc w:val="both"/>
        <w:rPr>
          <w:sz w:val="16"/>
        </w:rPr>
      </w:pPr>
      <w:r>
        <w:rPr>
          <w:sz w:val="16"/>
        </w:rPr>
        <w:t>Podpora</w:t>
      </w:r>
      <w:r>
        <w:rPr>
          <w:spacing w:val="-7"/>
          <w:sz w:val="16"/>
        </w:rPr>
        <w:t xml:space="preserve"> </w:t>
      </w:r>
      <w:r>
        <w:rPr>
          <w:sz w:val="16"/>
        </w:rPr>
        <w:t>čtenářství</w:t>
      </w:r>
      <w:r>
        <w:rPr>
          <w:spacing w:val="-4"/>
          <w:sz w:val="16"/>
        </w:rPr>
        <w:t xml:space="preserve"> </w:t>
      </w:r>
      <w:r>
        <w:rPr>
          <w:sz w:val="16"/>
        </w:rPr>
        <w:t>prostřednictvím</w:t>
      </w:r>
      <w:r>
        <w:rPr>
          <w:spacing w:val="-3"/>
          <w:sz w:val="16"/>
        </w:rPr>
        <w:t xml:space="preserve"> </w:t>
      </w:r>
      <w:r>
        <w:rPr>
          <w:sz w:val="16"/>
        </w:rPr>
        <w:t>mediálních</w:t>
      </w:r>
      <w:r>
        <w:rPr>
          <w:spacing w:val="-4"/>
          <w:sz w:val="16"/>
        </w:rPr>
        <w:t xml:space="preserve"> </w:t>
      </w:r>
      <w:r>
        <w:rPr>
          <w:sz w:val="16"/>
        </w:rPr>
        <w:t>výstupů</w:t>
      </w:r>
      <w:r>
        <w:rPr>
          <w:spacing w:val="-3"/>
          <w:sz w:val="16"/>
        </w:rPr>
        <w:t xml:space="preserve"> </w:t>
      </w:r>
      <w:r>
        <w:rPr>
          <w:sz w:val="16"/>
        </w:rPr>
        <w:t>pro</w:t>
      </w:r>
      <w:r>
        <w:rPr>
          <w:spacing w:val="-5"/>
          <w:sz w:val="16"/>
        </w:rPr>
        <w:t xml:space="preserve"> </w:t>
      </w:r>
      <w:r>
        <w:rPr>
          <w:sz w:val="16"/>
        </w:rPr>
        <w:t>žáky</w:t>
      </w:r>
      <w:r>
        <w:rPr>
          <w:spacing w:val="-4"/>
          <w:sz w:val="16"/>
        </w:rPr>
        <w:t xml:space="preserve"> </w:t>
      </w:r>
      <w:r>
        <w:rPr>
          <w:sz w:val="16"/>
        </w:rPr>
        <w:t>6.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4"/>
          <w:sz w:val="16"/>
        </w:rPr>
        <w:t xml:space="preserve"> </w:t>
      </w:r>
      <w:r>
        <w:rPr>
          <w:sz w:val="16"/>
        </w:rPr>
        <w:t>7.</w:t>
      </w:r>
      <w:r>
        <w:rPr>
          <w:spacing w:val="-4"/>
          <w:sz w:val="16"/>
        </w:rPr>
        <w:t xml:space="preserve"> </w:t>
      </w:r>
      <w:r>
        <w:rPr>
          <w:sz w:val="16"/>
        </w:rPr>
        <w:t>tříd</w:t>
      </w:r>
      <w:r>
        <w:rPr>
          <w:spacing w:val="-3"/>
          <w:sz w:val="16"/>
        </w:rPr>
        <w:t xml:space="preserve"> </w:t>
      </w:r>
      <w:r>
        <w:rPr>
          <w:spacing w:val="-5"/>
          <w:sz w:val="16"/>
        </w:rPr>
        <w:t>ZŠ</w:t>
      </w:r>
    </w:p>
    <w:p w:rsidR="009769E0" w:rsidRDefault="009769E0">
      <w:pPr>
        <w:pStyle w:val="Zkladntext"/>
        <w:spacing w:before="8"/>
        <w:rPr>
          <w:sz w:val="13"/>
        </w:rPr>
      </w:pPr>
    </w:p>
    <w:p w:rsidR="009769E0" w:rsidRDefault="004E3965">
      <w:pPr>
        <w:ind w:left="208"/>
        <w:rPr>
          <w:b/>
          <w:sz w:val="16"/>
        </w:rPr>
      </w:pPr>
      <w:r>
        <w:rPr>
          <w:b/>
          <w:sz w:val="16"/>
        </w:rPr>
        <w:t>b/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Realizátoři: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Mgr.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Lucie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Marková,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Mgr.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Monika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Nademlejnská,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Štěpán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Tóth,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Martin</w:t>
      </w:r>
      <w:r>
        <w:rPr>
          <w:b/>
          <w:spacing w:val="-8"/>
          <w:sz w:val="16"/>
        </w:rPr>
        <w:t xml:space="preserve"> </w:t>
      </w:r>
      <w:r>
        <w:rPr>
          <w:b/>
          <w:spacing w:val="-2"/>
          <w:sz w:val="16"/>
        </w:rPr>
        <w:t>Dušek</w:t>
      </w:r>
    </w:p>
    <w:p w:rsidR="009769E0" w:rsidRDefault="009769E0">
      <w:pPr>
        <w:pStyle w:val="Zkladntext"/>
        <w:spacing w:before="11"/>
        <w:rPr>
          <w:b/>
          <w:sz w:val="13"/>
        </w:rPr>
      </w:pPr>
    </w:p>
    <w:p w:rsidR="009769E0" w:rsidRDefault="004E3965">
      <w:pPr>
        <w:spacing w:line="235" w:lineRule="auto"/>
        <w:ind w:left="434" w:right="265"/>
        <w:jc w:val="both"/>
        <w:rPr>
          <w:sz w:val="16"/>
        </w:rPr>
      </w:pPr>
      <w:r>
        <w:rPr>
          <w:sz w:val="16"/>
        </w:rPr>
        <w:t>Celkem byl program naplánován na 15 hodin a běžel průběžně v 6 ucelených tematických celcích. Celkově byly realizovány tyto témata: úvod – média</w:t>
      </w:r>
      <w:r>
        <w:rPr>
          <w:spacing w:val="40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z w:val="16"/>
        </w:rPr>
        <w:t>informace,</w:t>
      </w:r>
      <w:r>
        <w:rPr>
          <w:spacing w:val="-8"/>
          <w:sz w:val="16"/>
        </w:rPr>
        <w:t xml:space="preserve"> </w:t>
      </w:r>
      <w:r>
        <w:rPr>
          <w:sz w:val="16"/>
        </w:rPr>
        <w:t>tištěná</w:t>
      </w:r>
      <w:r>
        <w:rPr>
          <w:spacing w:val="-8"/>
          <w:sz w:val="16"/>
        </w:rPr>
        <w:t xml:space="preserve"> </w:t>
      </w:r>
      <w:r>
        <w:rPr>
          <w:sz w:val="16"/>
        </w:rPr>
        <w:t>média,</w:t>
      </w:r>
      <w:r>
        <w:rPr>
          <w:spacing w:val="-8"/>
          <w:sz w:val="16"/>
        </w:rPr>
        <w:t xml:space="preserve"> </w:t>
      </w:r>
      <w:r>
        <w:rPr>
          <w:sz w:val="16"/>
        </w:rPr>
        <w:t>zvuková</w:t>
      </w:r>
      <w:r>
        <w:rPr>
          <w:spacing w:val="-8"/>
          <w:sz w:val="16"/>
        </w:rPr>
        <w:t xml:space="preserve"> </w:t>
      </w:r>
      <w:r>
        <w:rPr>
          <w:sz w:val="16"/>
        </w:rPr>
        <w:t>média,</w:t>
      </w:r>
      <w:r>
        <w:rPr>
          <w:spacing w:val="-8"/>
          <w:sz w:val="16"/>
        </w:rPr>
        <w:t xml:space="preserve"> </w:t>
      </w:r>
      <w:r>
        <w:rPr>
          <w:sz w:val="16"/>
        </w:rPr>
        <w:t>televize,</w:t>
      </w:r>
      <w:r>
        <w:rPr>
          <w:spacing w:val="-8"/>
          <w:sz w:val="16"/>
        </w:rPr>
        <w:t xml:space="preserve"> </w:t>
      </w:r>
      <w:r>
        <w:rPr>
          <w:sz w:val="16"/>
        </w:rPr>
        <w:t>nová</w:t>
      </w:r>
      <w:r>
        <w:rPr>
          <w:spacing w:val="-8"/>
          <w:sz w:val="16"/>
        </w:rPr>
        <w:t xml:space="preserve"> </w:t>
      </w:r>
      <w:r>
        <w:rPr>
          <w:sz w:val="16"/>
        </w:rPr>
        <w:t>média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sz w:val="16"/>
        </w:rPr>
        <w:t>public</w:t>
      </w:r>
      <w:r>
        <w:rPr>
          <w:spacing w:val="-8"/>
          <w:sz w:val="16"/>
        </w:rPr>
        <w:t xml:space="preserve"> </w:t>
      </w:r>
      <w:r>
        <w:rPr>
          <w:sz w:val="16"/>
        </w:rPr>
        <w:t>releations.</w:t>
      </w:r>
      <w:r>
        <w:rPr>
          <w:spacing w:val="-8"/>
          <w:sz w:val="16"/>
        </w:rPr>
        <w:t xml:space="preserve"> </w:t>
      </w:r>
      <w:r>
        <w:rPr>
          <w:sz w:val="16"/>
        </w:rPr>
        <w:t>Všech</w:t>
      </w:r>
      <w:r>
        <w:rPr>
          <w:spacing w:val="-8"/>
          <w:sz w:val="16"/>
        </w:rPr>
        <w:t xml:space="preserve"> </w:t>
      </w:r>
      <w:r>
        <w:rPr>
          <w:sz w:val="16"/>
        </w:rPr>
        <w:t>6</w:t>
      </w:r>
      <w:r>
        <w:rPr>
          <w:spacing w:val="-8"/>
          <w:sz w:val="16"/>
        </w:rPr>
        <w:t xml:space="preserve"> </w:t>
      </w:r>
      <w:r>
        <w:rPr>
          <w:sz w:val="16"/>
        </w:rPr>
        <w:t>témat</w:t>
      </w:r>
      <w:r>
        <w:rPr>
          <w:spacing w:val="-8"/>
          <w:sz w:val="16"/>
        </w:rPr>
        <w:t xml:space="preserve"> </w:t>
      </w:r>
      <w:r>
        <w:rPr>
          <w:sz w:val="16"/>
        </w:rPr>
        <w:t>se</w:t>
      </w:r>
      <w:r>
        <w:rPr>
          <w:spacing w:val="-8"/>
          <w:sz w:val="16"/>
        </w:rPr>
        <w:t xml:space="preserve"> </w:t>
      </w:r>
      <w:r>
        <w:rPr>
          <w:sz w:val="16"/>
        </w:rPr>
        <w:t>prolínalo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vzájemně</w:t>
      </w:r>
      <w:r>
        <w:rPr>
          <w:spacing w:val="-8"/>
          <w:sz w:val="16"/>
        </w:rPr>
        <w:t xml:space="preserve"> </w:t>
      </w:r>
      <w:r>
        <w:rPr>
          <w:sz w:val="16"/>
        </w:rPr>
        <w:t>na</w:t>
      </w:r>
      <w:r>
        <w:rPr>
          <w:spacing w:val="-8"/>
          <w:sz w:val="16"/>
        </w:rPr>
        <w:t xml:space="preserve"> </w:t>
      </w:r>
      <w:r>
        <w:rPr>
          <w:sz w:val="16"/>
        </w:rPr>
        <w:t>sebe</w:t>
      </w:r>
      <w:r>
        <w:rPr>
          <w:spacing w:val="-8"/>
          <w:sz w:val="16"/>
        </w:rPr>
        <w:t xml:space="preserve"> </w:t>
      </w:r>
      <w:r>
        <w:rPr>
          <w:sz w:val="16"/>
        </w:rPr>
        <w:t>navazovala.</w:t>
      </w:r>
      <w:r>
        <w:rPr>
          <w:spacing w:val="-8"/>
          <w:sz w:val="16"/>
        </w:rPr>
        <w:t xml:space="preserve"> </w:t>
      </w:r>
      <w:r>
        <w:rPr>
          <w:sz w:val="16"/>
        </w:rPr>
        <w:t>Vše</w:t>
      </w:r>
      <w:r>
        <w:rPr>
          <w:spacing w:val="-8"/>
          <w:sz w:val="16"/>
        </w:rPr>
        <w:t xml:space="preserve"> </w:t>
      </w:r>
      <w:r>
        <w:rPr>
          <w:sz w:val="16"/>
        </w:rPr>
        <w:t>bylo</w:t>
      </w:r>
      <w:r>
        <w:rPr>
          <w:spacing w:val="40"/>
          <w:sz w:val="16"/>
        </w:rPr>
        <w:t xml:space="preserve"> </w:t>
      </w:r>
      <w:r>
        <w:rPr>
          <w:sz w:val="16"/>
        </w:rPr>
        <w:t>protkáno teoretickým základem a na to často navazovaly praktické aktivity.</w:t>
      </w:r>
    </w:p>
    <w:p w:rsidR="009769E0" w:rsidRDefault="009769E0">
      <w:pPr>
        <w:pStyle w:val="Zkladntext"/>
        <w:spacing w:before="10"/>
        <w:rPr>
          <w:sz w:val="13"/>
        </w:rPr>
      </w:pPr>
    </w:p>
    <w:p w:rsidR="009769E0" w:rsidRDefault="004E3965">
      <w:pPr>
        <w:ind w:left="208"/>
        <w:rPr>
          <w:b/>
          <w:sz w:val="16"/>
        </w:rPr>
      </w:pPr>
      <w:r>
        <w:rPr>
          <w:b/>
          <w:sz w:val="16"/>
        </w:rPr>
        <w:t>c/</w:t>
      </w:r>
      <w:r>
        <w:rPr>
          <w:b/>
          <w:spacing w:val="48"/>
          <w:sz w:val="16"/>
        </w:rPr>
        <w:t xml:space="preserve"> </w:t>
      </w:r>
      <w:r>
        <w:rPr>
          <w:b/>
          <w:sz w:val="16"/>
        </w:rPr>
        <w:t>Jaký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byl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zájem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cílové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skupiny?</w:t>
      </w:r>
    </w:p>
    <w:p w:rsidR="009769E0" w:rsidRDefault="009769E0">
      <w:pPr>
        <w:pStyle w:val="Zkladntext"/>
        <w:spacing w:before="5"/>
        <w:rPr>
          <w:b/>
          <w:sz w:val="14"/>
        </w:rPr>
      </w:pPr>
    </w:p>
    <w:p w:rsidR="009769E0" w:rsidRDefault="004E3965">
      <w:pPr>
        <w:spacing w:line="225" w:lineRule="auto"/>
        <w:ind w:left="434" w:right="267"/>
        <w:jc w:val="both"/>
        <w:rPr>
          <w:sz w:val="16"/>
        </w:rPr>
      </w:pPr>
      <w:r>
        <w:rPr>
          <w:sz w:val="16"/>
        </w:rPr>
        <w:t>Žáky</w:t>
      </w:r>
      <w:r>
        <w:rPr>
          <w:spacing w:val="-5"/>
          <w:sz w:val="16"/>
        </w:rPr>
        <w:t xml:space="preserve"> </w:t>
      </w:r>
      <w:r>
        <w:rPr>
          <w:sz w:val="16"/>
        </w:rPr>
        <w:t>aktivity</w:t>
      </w:r>
      <w:r>
        <w:rPr>
          <w:spacing w:val="-5"/>
          <w:sz w:val="16"/>
        </w:rPr>
        <w:t xml:space="preserve"> </w:t>
      </w:r>
      <w:r>
        <w:rPr>
          <w:sz w:val="16"/>
        </w:rPr>
        <w:t>velmi</w:t>
      </w:r>
      <w:r>
        <w:rPr>
          <w:spacing w:val="-5"/>
          <w:sz w:val="16"/>
        </w:rPr>
        <w:t xml:space="preserve"> </w:t>
      </w:r>
      <w:r>
        <w:rPr>
          <w:sz w:val="16"/>
        </w:rPr>
        <w:t>bavili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-5"/>
          <w:sz w:val="16"/>
        </w:rPr>
        <w:t xml:space="preserve"> </w:t>
      </w:r>
      <w:r>
        <w:rPr>
          <w:sz w:val="16"/>
        </w:rPr>
        <w:t>asi</w:t>
      </w:r>
      <w:r>
        <w:rPr>
          <w:spacing w:val="-5"/>
          <w:sz w:val="16"/>
        </w:rPr>
        <w:t xml:space="preserve"> </w:t>
      </w:r>
      <w:r>
        <w:rPr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z w:val="16"/>
        </w:rPr>
        <w:t>proto,</w:t>
      </w:r>
      <w:r>
        <w:rPr>
          <w:spacing w:val="-5"/>
          <w:sz w:val="16"/>
        </w:rPr>
        <w:t xml:space="preserve"> </w:t>
      </w:r>
      <w:r>
        <w:rPr>
          <w:sz w:val="16"/>
        </w:rPr>
        <w:t>že</w:t>
      </w:r>
      <w:r>
        <w:rPr>
          <w:spacing w:val="-5"/>
          <w:sz w:val="16"/>
        </w:rPr>
        <w:t xml:space="preserve"> </w:t>
      </w:r>
      <w:r>
        <w:rPr>
          <w:sz w:val="16"/>
        </w:rPr>
        <w:t>teoretická</w:t>
      </w:r>
      <w:r>
        <w:rPr>
          <w:spacing w:val="-5"/>
          <w:sz w:val="16"/>
        </w:rPr>
        <w:t xml:space="preserve"> </w:t>
      </w:r>
      <w:r>
        <w:rPr>
          <w:sz w:val="16"/>
        </w:rPr>
        <w:t>část</w:t>
      </w:r>
      <w:r>
        <w:rPr>
          <w:spacing w:val="-5"/>
          <w:sz w:val="16"/>
        </w:rPr>
        <w:t xml:space="preserve"> </w:t>
      </w:r>
      <w:r>
        <w:rPr>
          <w:sz w:val="16"/>
        </w:rPr>
        <w:t>byla</w:t>
      </w:r>
      <w:r>
        <w:rPr>
          <w:spacing w:val="-5"/>
          <w:sz w:val="16"/>
        </w:rPr>
        <w:t xml:space="preserve"> </w:t>
      </w:r>
      <w:r>
        <w:rPr>
          <w:sz w:val="16"/>
        </w:rPr>
        <w:t>opravdu</w:t>
      </w:r>
      <w:r>
        <w:rPr>
          <w:spacing w:val="-5"/>
          <w:sz w:val="16"/>
        </w:rPr>
        <w:t xml:space="preserve"> </w:t>
      </w:r>
      <w:r>
        <w:rPr>
          <w:sz w:val="16"/>
        </w:rPr>
        <w:t>v</w:t>
      </w:r>
      <w:r>
        <w:rPr>
          <w:spacing w:val="-3"/>
          <w:sz w:val="16"/>
        </w:rPr>
        <w:t xml:space="preserve"> </w:t>
      </w:r>
      <w:r>
        <w:rPr>
          <w:sz w:val="16"/>
        </w:rPr>
        <w:t>minimální</w:t>
      </w:r>
      <w:r>
        <w:rPr>
          <w:spacing w:val="-4"/>
          <w:sz w:val="16"/>
        </w:rPr>
        <w:t xml:space="preserve"> </w:t>
      </w:r>
      <w:r>
        <w:rPr>
          <w:sz w:val="16"/>
        </w:rPr>
        <w:t>míře</w:t>
      </w:r>
      <w:r>
        <w:rPr>
          <w:spacing w:val="-5"/>
          <w:sz w:val="16"/>
        </w:rPr>
        <w:t xml:space="preserve"> </w:t>
      </w:r>
      <w:r>
        <w:rPr>
          <w:sz w:val="16"/>
        </w:rPr>
        <w:t>(v</w:t>
      </w:r>
      <w:r>
        <w:rPr>
          <w:spacing w:val="-5"/>
          <w:sz w:val="16"/>
        </w:rPr>
        <w:t xml:space="preserve"> </w:t>
      </w:r>
      <w:r>
        <w:rPr>
          <w:sz w:val="16"/>
        </w:rPr>
        <w:t>té</w:t>
      </w:r>
      <w:r>
        <w:rPr>
          <w:spacing w:val="-5"/>
          <w:sz w:val="16"/>
        </w:rPr>
        <w:t xml:space="preserve"> </w:t>
      </w:r>
      <w:r>
        <w:rPr>
          <w:sz w:val="16"/>
        </w:rPr>
        <w:t>nutné</w:t>
      </w:r>
      <w:r>
        <w:rPr>
          <w:spacing w:val="-5"/>
          <w:sz w:val="16"/>
        </w:rPr>
        <w:t xml:space="preserve"> </w:t>
      </w:r>
      <w:r>
        <w:rPr>
          <w:sz w:val="16"/>
        </w:rPr>
        <w:t>ke</w:t>
      </w:r>
      <w:r>
        <w:rPr>
          <w:spacing w:val="-5"/>
          <w:sz w:val="16"/>
        </w:rPr>
        <w:t xml:space="preserve"> </w:t>
      </w:r>
      <w:r>
        <w:rPr>
          <w:sz w:val="16"/>
        </w:rPr>
        <w:t>zvládnutí</w:t>
      </w:r>
      <w:r>
        <w:rPr>
          <w:spacing w:val="-5"/>
          <w:sz w:val="16"/>
        </w:rPr>
        <w:t xml:space="preserve"> </w:t>
      </w:r>
      <w:r>
        <w:rPr>
          <w:sz w:val="16"/>
        </w:rPr>
        <w:t>praxe)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zbytek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týkal</w:t>
      </w:r>
      <w:r>
        <w:rPr>
          <w:spacing w:val="-5"/>
          <w:sz w:val="16"/>
        </w:rPr>
        <w:t xml:space="preserve"> </w:t>
      </w:r>
      <w:r>
        <w:rPr>
          <w:sz w:val="16"/>
        </w:rPr>
        <w:t>praktické</w:t>
      </w:r>
      <w:r>
        <w:rPr>
          <w:spacing w:val="-5"/>
          <w:sz w:val="16"/>
        </w:rPr>
        <w:t xml:space="preserve"> </w:t>
      </w:r>
      <w:r>
        <w:rPr>
          <w:sz w:val="16"/>
        </w:rPr>
        <w:t>části</w:t>
      </w:r>
      <w:r>
        <w:rPr>
          <w:spacing w:val="40"/>
          <w:sz w:val="16"/>
        </w:rPr>
        <w:t xml:space="preserve"> </w:t>
      </w:r>
      <w:r>
        <w:rPr>
          <w:sz w:val="16"/>
        </w:rPr>
        <w:t>a aktivitám žáků</w:t>
      </w:r>
      <w:r>
        <w:rPr>
          <w:position w:val="1"/>
          <w:sz w:val="16"/>
        </w:rPr>
        <w:t>.</w:t>
      </w:r>
    </w:p>
    <w:p w:rsidR="009769E0" w:rsidRDefault="009769E0">
      <w:pPr>
        <w:pStyle w:val="Zkladntext"/>
        <w:spacing w:before="9"/>
        <w:rPr>
          <w:sz w:val="13"/>
        </w:rPr>
      </w:pPr>
    </w:p>
    <w:p w:rsidR="009769E0" w:rsidRDefault="004E3965">
      <w:pPr>
        <w:ind w:left="208"/>
        <w:rPr>
          <w:b/>
          <w:sz w:val="16"/>
        </w:rPr>
      </w:pPr>
      <w:r>
        <w:rPr>
          <w:b/>
          <w:sz w:val="16"/>
        </w:rPr>
        <w:t>d/</w:t>
      </w:r>
      <w:r>
        <w:rPr>
          <w:b/>
          <w:spacing w:val="29"/>
          <w:sz w:val="16"/>
        </w:rPr>
        <w:t xml:space="preserve"> </w:t>
      </w:r>
      <w:r>
        <w:rPr>
          <w:b/>
          <w:sz w:val="16"/>
        </w:rPr>
        <w:t>Jaká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byla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reakce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cílové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skupiny?</w:t>
      </w:r>
    </w:p>
    <w:p w:rsidR="009769E0" w:rsidRDefault="009769E0">
      <w:pPr>
        <w:pStyle w:val="Zkladntext"/>
        <w:spacing w:before="11"/>
        <w:rPr>
          <w:b/>
          <w:sz w:val="13"/>
        </w:rPr>
      </w:pPr>
    </w:p>
    <w:p w:rsidR="009769E0" w:rsidRDefault="004E3965">
      <w:pPr>
        <w:spacing w:line="235" w:lineRule="auto"/>
        <w:ind w:left="434" w:right="266"/>
        <w:jc w:val="both"/>
        <w:rPr>
          <w:sz w:val="16"/>
        </w:rPr>
      </w:pPr>
      <w:r>
        <w:rPr>
          <w:sz w:val="16"/>
        </w:rPr>
        <w:t>Velmi</w:t>
      </w:r>
      <w:r>
        <w:rPr>
          <w:spacing w:val="-10"/>
          <w:sz w:val="16"/>
        </w:rPr>
        <w:t xml:space="preserve"> </w:t>
      </w:r>
      <w:r>
        <w:rPr>
          <w:sz w:val="16"/>
        </w:rPr>
        <w:t>pozitivní,</w:t>
      </w:r>
      <w:r>
        <w:rPr>
          <w:spacing w:val="-9"/>
          <w:sz w:val="16"/>
        </w:rPr>
        <w:t xml:space="preserve"> </w:t>
      </w:r>
      <w:r>
        <w:rPr>
          <w:sz w:val="16"/>
        </w:rPr>
        <w:t>žáci</w:t>
      </w:r>
      <w:r>
        <w:rPr>
          <w:spacing w:val="-9"/>
          <w:sz w:val="16"/>
        </w:rPr>
        <w:t xml:space="preserve"> </w:t>
      </w:r>
      <w:r>
        <w:rPr>
          <w:sz w:val="16"/>
        </w:rPr>
        <w:t>opět</w:t>
      </w:r>
      <w:r>
        <w:rPr>
          <w:spacing w:val="-9"/>
          <w:sz w:val="16"/>
        </w:rPr>
        <w:t xml:space="preserve"> </w:t>
      </w:r>
      <w:r>
        <w:rPr>
          <w:sz w:val="16"/>
        </w:rPr>
        <w:t>ocenili</w:t>
      </w:r>
      <w:r>
        <w:rPr>
          <w:spacing w:val="-9"/>
          <w:sz w:val="16"/>
        </w:rPr>
        <w:t xml:space="preserve"> </w:t>
      </w:r>
      <w:r>
        <w:rPr>
          <w:sz w:val="16"/>
        </w:rPr>
        <w:t>přátelský</w:t>
      </w:r>
      <w:r>
        <w:rPr>
          <w:spacing w:val="-9"/>
          <w:sz w:val="16"/>
        </w:rPr>
        <w:t xml:space="preserve"> </w:t>
      </w:r>
      <w:r>
        <w:rPr>
          <w:sz w:val="16"/>
        </w:rPr>
        <w:t>přístup</w:t>
      </w:r>
      <w:r>
        <w:rPr>
          <w:spacing w:val="-9"/>
          <w:sz w:val="16"/>
        </w:rPr>
        <w:t xml:space="preserve"> </w:t>
      </w:r>
      <w:r>
        <w:rPr>
          <w:sz w:val="16"/>
        </w:rPr>
        <w:t>všech</w:t>
      </w:r>
      <w:r>
        <w:rPr>
          <w:spacing w:val="-9"/>
          <w:sz w:val="16"/>
        </w:rPr>
        <w:t xml:space="preserve"> </w:t>
      </w:r>
      <w:r>
        <w:rPr>
          <w:sz w:val="16"/>
        </w:rPr>
        <w:t>zapojených</w:t>
      </w:r>
      <w:r>
        <w:rPr>
          <w:spacing w:val="-9"/>
          <w:sz w:val="16"/>
        </w:rPr>
        <w:t xml:space="preserve"> </w:t>
      </w:r>
      <w:r>
        <w:rPr>
          <w:sz w:val="16"/>
        </w:rPr>
        <w:t>aktérů</w:t>
      </w:r>
      <w:r>
        <w:rPr>
          <w:spacing w:val="-9"/>
          <w:sz w:val="16"/>
        </w:rPr>
        <w:t xml:space="preserve"> </w:t>
      </w:r>
      <w:r>
        <w:rPr>
          <w:sz w:val="16"/>
        </w:rPr>
        <w:t>z</w:t>
      </w:r>
      <w:r>
        <w:rPr>
          <w:spacing w:val="-9"/>
          <w:sz w:val="16"/>
        </w:rPr>
        <w:t xml:space="preserve"> </w:t>
      </w:r>
      <w:r>
        <w:rPr>
          <w:sz w:val="16"/>
        </w:rPr>
        <w:t>oblasti</w:t>
      </w:r>
      <w:r>
        <w:rPr>
          <w:spacing w:val="-9"/>
          <w:sz w:val="16"/>
        </w:rPr>
        <w:t xml:space="preserve"> </w:t>
      </w:r>
      <w:r>
        <w:rPr>
          <w:sz w:val="16"/>
        </w:rPr>
        <w:t>neformálního</w:t>
      </w:r>
      <w:r>
        <w:rPr>
          <w:spacing w:val="-9"/>
          <w:sz w:val="16"/>
        </w:rPr>
        <w:t xml:space="preserve"> </w:t>
      </w:r>
      <w:r>
        <w:rPr>
          <w:sz w:val="16"/>
        </w:rPr>
        <w:t>vzdělávání,</w:t>
      </w:r>
      <w:r>
        <w:rPr>
          <w:spacing w:val="-9"/>
          <w:sz w:val="16"/>
        </w:rPr>
        <w:t xml:space="preserve"> </w:t>
      </w:r>
      <w:r>
        <w:rPr>
          <w:sz w:val="16"/>
        </w:rPr>
        <w:t>hodnotili</w:t>
      </w:r>
      <w:r>
        <w:rPr>
          <w:spacing w:val="-9"/>
          <w:sz w:val="16"/>
        </w:rPr>
        <w:t xml:space="preserve"> </w:t>
      </w:r>
      <w:r>
        <w:rPr>
          <w:sz w:val="16"/>
        </w:rPr>
        <w:t>velmi</w:t>
      </w:r>
      <w:r>
        <w:rPr>
          <w:spacing w:val="-9"/>
          <w:sz w:val="16"/>
        </w:rPr>
        <w:t xml:space="preserve"> </w:t>
      </w:r>
      <w:r>
        <w:rPr>
          <w:sz w:val="16"/>
        </w:rPr>
        <w:t>pozitivně</w:t>
      </w:r>
      <w:r>
        <w:rPr>
          <w:spacing w:val="-9"/>
          <w:sz w:val="16"/>
        </w:rPr>
        <w:t xml:space="preserve"> </w:t>
      </w:r>
      <w:r>
        <w:rPr>
          <w:sz w:val="16"/>
        </w:rPr>
        <w:t>práci</w:t>
      </w:r>
      <w:r>
        <w:rPr>
          <w:spacing w:val="-9"/>
          <w:sz w:val="16"/>
        </w:rPr>
        <w:t xml:space="preserve"> </w:t>
      </w:r>
      <w:r>
        <w:rPr>
          <w:sz w:val="16"/>
        </w:rPr>
        <w:t>s</w:t>
      </w:r>
      <w:r>
        <w:rPr>
          <w:spacing w:val="-9"/>
          <w:sz w:val="16"/>
        </w:rPr>
        <w:t xml:space="preserve"> </w:t>
      </w:r>
      <w:r>
        <w:rPr>
          <w:sz w:val="16"/>
        </w:rPr>
        <w:t>digitálními</w:t>
      </w:r>
      <w:r>
        <w:rPr>
          <w:spacing w:val="40"/>
          <w:sz w:val="16"/>
        </w:rPr>
        <w:t xml:space="preserve"> </w:t>
      </w:r>
      <w:r>
        <w:rPr>
          <w:sz w:val="16"/>
        </w:rPr>
        <w:t>technologiemi. Zapojení moderních digitálních technologií v propojení se současným životem bylo pro žáky v ohledu na spokojenost asi klíčové.</w:t>
      </w:r>
    </w:p>
    <w:p w:rsidR="009769E0" w:rsidRDefault="004E3965">
      <w:pPr>
        <w:pStyle w:val="Zkladntext"/>
        <w:spacing w:before="11"/>
        <w:rPr>
          <w:sz w:val="3"/>
        </w:rPr>
      </w:pPr>
      <w:r>
        <w:pict>
          <v:shape id="docshape813" o:spid="_x0000_s1047" style="position:absolute;margin-left:42pt;margin-top:3.6pt;width:510.25pt;height:.1pt;z-index:-15453696;mso-wrap-distance-left:0;mso-wrap-distance-right:0;mso-position-horizontal-relative:page" coordorigin="840,72" coordsize="10205,0" path="m840,72r10205,e" filled="f" strokecolor="#b3b3b3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9769E0">
      <w:pPr>
        <w:pStyle w:val="Zkladntext"/>
      </w:pPr>
    </w:p>
    <w:p w:rsidR="009769E0" w:rsidRDefault="004E3965">
      <w:pPr>
        <w:pStyle w:val="Zkladntext"/>
        <w:spacing w:before="7"/>
        <w:rPr>
          <w:sz w:val="12"/>
        </w:rPr>
      </w:pPr>
      <w:r>
        <w:pict>
          <v:shape id="docshape814" o:spid="_x0000_s1046" style="position:absolute;margin-left:42pt;margin-top:8.9pt;width:85.05pt;height:.1pt;z-index:-15453184;mso-wrap-distance-left:0;mso-wrap-distance-right:0;mso-position-horizontal-relative:page" coordorigin="840,178" coordsize="1701,0" path="m840,178r1701,e" filled="f" strokeweight=".5pt">
            <v:path arrowok="t"/>
            <w10:wrap type="topAndBottom" anchorx="page"/>
          </v:shape>
        </w:pict>
      </w:r>
    </w:p>
    <w:p w:rsidR="009769E0" w:rsidRDefault="004E3965">
      <w:pPr>
        <w:pStyle w:val="Odstavecseseznamem"/>
        <w:numPr>
          <w:ilvl w:val="0"/>
          <w:numId w:val="27"/>
        </w:numPr>
        <w:tabs>
          <w:tab w:val="left" w:pos="847"/>
          <w:tab w:val="left" w:pos="848"/>
        </w:tabs>
        <w:spacing w:before="81" w:line="145" w:lineRule="exact"/>
        <w:ind w:left="847" w:hanging="748"/>
        <w:rPr>
          <w:sz w:val="12"/>
        </w:rPr>
      </w:pPr>
      <w:r>
        <w:rPr>
          <w:sz w:val="12"/>
        </w:rPr>
        <w:t>Nehodící</w:t>
      </w:r>
      <w:r>
        <w:rPr>
          <w:spacing w:val="-3"/>
          <w:sz w:val="12"/>
        </w:rPr>
        <w:t xml:space="preserve"> </w:t>
      </w:r>
      <w:r>
        <w:rPr>
          <w:sz w:val="12"/>
        </w:rPr>
        <w:t>se</w:t>
      </w:r>
      <w:r>
        <w:rPr>
          <w:spacing w:val="-1"/>
          <w:sz w:val="12"/>
        </w:rPr>
        <w:t xml:space="preserve"> </w:t>
      </w:r>
      <w:r>
        <w:rPr>
          <w:spacing w:val="-2"/>
          <w:sz w:val="12"/>
        </w:rPr>
        <w:t>škrtněte.</w:t>
      </w:r>
    </w:p>
    <w:p w:rsidR="009769E0" w:rsidRDefault="004E3965">
      <w:pPr>
        <w:pStyle w:val="Odstavecseseznamem"/>
        <w:numPr>
          <w:ilvl w:val="0"/>
          <w:numId w:val="27"/>
        </w:numPr>
        <w:tabs>
          <w:tab w:val="left" w:pos="847"/>
          <w:tab w:val="left" w:pos="848"/>
        </w:tabs>
        <w:spacing w:before="0" w:line="145" w:lineRule="exact"/>
        <w:ind w:left="847" w:hanging="748"/>
        <w:rPr>
          <w:sz w:val="12"/>
        </w:rPr>
      </w:pPr>
      <w:r>
        <w:rPr>
          <w:sz w:val="12"/>
        </w:rPr>
        <w:t>Uveďte</w:t>
      </w:r>
      <w:r>
        <w:rPr>
          <w:spacing w:val="-5"/>
          <w:sz w:val="12"/>
        </w:rPr>
        <w:t xml:space="preserve"> </w:t>
      </w:r>
      <w:r>
        <w:rPr>
          <w:sz w:val="12"/>
        </w:rPr>
        <w:t>stručně</w:t>
      </w:r>
      <w:r>
        <w:rPr>
          <w:spacing w:val="-5"/>
          <w:sz w:val="12"/>
        </w:rPr>
        <w:t xml:space="preserve"> </w:t>
      </w:r>
      <w:r>
        <w:rPr>
          <w:sz w:val="12"/>
        </w:rPr>
        <w:t>charakteristiku</w:t>
      </w:r>
      <w:r>
        <w:rPr>
          <w:spacing w:val="-6"/>
          <w:sz w:val="12"/>
        </w:rPr>
        <w:t xml:space="preserve"> </w:t>
      </w:r>
      <w:r>
        <w:rPr>
          <w:sz w:val="12"/>
        </w:rPr>
        <w:t>a</w:t>
      </w:r>
      <w:r>
        <w:rPr>
          <w:spacing w:val="-4"/>
          <w:sz w:val="12"/>
        </w:rPr>
        <w:t xml:space="preserve"> </w:t>
      </w:r>
      <w:r>
        <w:rPr>
          <w:sz w:val="12"/>
        </w:rPr>
        <w:t>velikost</w:t>
      </w:r>
      <w:r>
        <w:rPr>
          <w:spacing w:val="-5"/>
          <w:sz w:val="12"/>
        </w:rPr>
        <w:t xml:space="preserve"> </w:t>
      </w:r>
      <w:r>
        <w:rPr>
          <w:sz w:val="12"/>
        </w:rPr>
        <w:t>skupiny</w:t>
      </w:r>
      <w:r>
        <w:rPr>
          <w:spacing w:val="-5"/>
          <w:sz w:val="12"/>
        </w:rPr>
        <w:t xml:space="preserve"> </w:t>
      </w:r>
      <w:r>
        <w:rPr>
          <w:sz w:val="12"/>
        </w:rPr>
        <w:t>(např.</w:t>
      </w:r>
      <w:r>
        <w:rPr>
          <w:spacing w:val="-6"/>
          <w:sz w:val="12"/>
        </w:rPr>
        <w:t xml:space="preserve"> </w:t>
      </w:r>
      <w:r>
        <w:rPr>
          <w:sz w:val="12"/>
        </w:rPr>
        <w:t>25</w:t>
      </w:r>
      <w:r>
        <w:rPr>
          <w:spacing w:val="-4"/>
          <w:sz w:val="12"/>
        </w:rPr>
        <w:t xml:space="preserve"> </w:t>
      </w:r>
      <w:r>
        <w:rPr>
          <w:sz w:val="12"/>
        </w:rPr>
        <w:t>žáků</w:t>
      </w:r>
      <w:r>
        <w:rPr>
          <w:spacing w:val="-5"/>
          <w:sz w:val="12"/>
        </w:rPr>
        <w:t xml:space="preserve"> </w:t>
      </w:r>
      <w:r>
        <w:rPr>
          <w:sz w:val="12"/>
        </w:rPr>
        <w:t>7.</w:t>
      </w:r>
      <w:r>
        <w:rPr>
          <w:spacing w:val="-5"/>
          <w:sz w:val="12"/>
        </w:rPr>
        <w:t xml:space="preserve"> </w:t>
      </w:r>
      <w:r>
        <w:rPr>
          <w:sz w:val="12"/>
        </w:rPr>
        <w:t>ročníku</w:t>
      </w:r>
      <w:r>
        <w:rPr>
          <w:spacing w:val="-6"/>
          <w:sz w:val="12"/>
        </w:rPr>
        <w:t xml:space="preserve"> </w:t>
      </w:r>
      <w:r>
        <w:rPr>
          <w:sz w:val="12"/>
        </w:rPr>
        <w:t>ZŠ</w:t>
      </w:r>
      <w:r>
        <w:rPr>
          <w:spacing w:val="-5"/>
          <w:sz w:val="12"/>
        </w:rPr>
        <w:t xml:space="preserve"> </w:t>
      </w:r>
      <w:r>
        <w:rPr>
          <w:sz w:val="12"/>
        </w:rPr>
        <w:t>apod.)</w:t>
      </w:r>
      <w:r>
        <w:rPr>
          <w:spacing w:val="-5"/>
          <w:sz w:val="12"/>
        </w:rPr>
        <w:t xml:space="preserve"> </w:t>
      </w:r>
      <w:r>
        <w:rPr>
          <w:sz w:val="12"/>
        </w:rPr>
        <w:t>a</w:t>
      </w:r>
      <w:r>
        <w:rPr>
          <w:spacing w:val="-5"/>
          <w:sz w:val="12"/>
        </w:rPr>
        <w:t xml:space="preserve"> </w:t>
      </w:r>
      <w:r>
        <w:rPr>
          <w:sz w:val="12"/>
        </w:rPr>
        <w:t>název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organizace.</w:t>
      </w:r>
    </w:p>
    <w:p w:rsidR="009769E0" w:rsidRDefault="009769E0">
      <w:pPr>
        <w:spacing w:line="145" w:lineRule="exact"/>
        <w:rPr>
          <w:sz w:val="12"/>
        </w:r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9769E0">
      <w:pPr>
        <w:pStyle w:val="Zkladntext"/>
        <w:spacing w:before="11" w:after="1"/>
        <w:rPr>
          <w:sz w:val="11"/>
        </w:rPr>
      </w:pPr>
    </w:p>
    <w:p w:rsidR="009769E0" w:rsidRDefault="004E3965">
      <w:pPr>
        <w:pStyle w:val="Zkladntext"/>
        <w:ind w:left="379"/>
      </w:pPr>
      <w:r>
        <w:pict>
          <v:group id="docshapegroup815" o:spid="_x0000_s1041" style="width:496.1pt;height:14.7pt;mso-position-horizontal-relative:char;mso-position-vertical-relative:line" coordsize="9922,294">
            <v:rect id="docshape816" o:spid="_x0000_s1045" style="position:absolute;top:5;width:9922;height:284" fillcolor="#d9d9d9" stroked="f"/>
            <v:line id="_x0000_s1044" style="position:absolute" from="0,5" to="9922,5" strokecolor="#b3b3b3" strokeweight=".5pt"/>
            <v:line id="_x0000_s1043" style="position:absolute" from="0,288" to="9922,288" strokecolor="#b3b3b3" strokeweight=".5pt"/>
            <v:shape id="docshape817" o:spid="_x0000_s1042" type="#_x0000_t202" style="position:absolute;top:10;width:9922;height:274" filled="f" stroked="f">
              <v:textbox inset="0,0,0,0">
                <w:txbxContent>
                  <w:p w:rsidR="009769E0" w:rsidRDefault="004E3965">
                    <w:pPr>
                      <w:spacing w:before="44"/>
                      <w:ind w:left="107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Výsledky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6"/>
                      </w:rPr>
                      <w:t>ověření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769E0" w:rsidRDefault="004E3965">
      <w:pPr>
        <w:spacing w:before="44"/>
        <w:ind w:left="492"/>
        <w:rPr>
          <w:b/>
          <w:sz w:val="16"/>
        </w:rPr>
      </w:pPr>
      <w:r>
        <w:rPr>
          <w:b/>
          <w:sz w:val="16"/>
        </w:rPr>
        <w:t>a/</w:t>
      </w:r>
      <w:r>
        <w:rPr>
          <w:b/>
          <w:spacing w:val="29"/>
          <w:sz w:val="16"/>
        </w:rPr>
        <w:t xml:space="preserve"> </w:t>
      </w:r>
      <w:r>
        <w:rPr>
          <w:b/>
          <w:sz w:val="16"/>
        </w:rPr>
        <w:t>Výčet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hlavních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zjištění/problémů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z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ověřování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programu:</w:t>
      </w:r>
    </w:p>
    <w:p w:rsidR="009769E0" w:rsidRDefault="009769E0">
      <w:pPr>
        <w:pStyle w:val="Zkladntext"/>
        <w:spacing w:before="8"/>
        <w:rPr>
          <w:b/>
          <w:sz w:val="13"/>
        </w:rPr>
      </w:pPr>
    </w:p>
    <w:p w:rsidR="009769E0" w:rsidRDefault="004E3965">
      <w:pPr>
        <w:ind w:left="446" w:right="7414"/>
        <w:jc w:val="center"/>
        <w:rPr>
          <w:sz w:val="16"/>
        </w:rPr>
      </w:pPr>
      <w:r>
        <w:rPr>
          <w:sz w:val="16"/>
        </w:rPr>
        <w:t>Problémy</w:t>
      </w:r>
      <w:r>
        <w:rPr>
          <w:spacing w:val="-7"/>
          <w:sz w:val="16"/>
        </w:rPr>
        <w:t xml:space="preserve"> </w:t>
      </w:r>
      <w:r>
        <w:rPr>
          <w:sz w:val="16"/>
        </w:rPr>
        <w:t>nebyly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identifikovány.</w:t>
      </w:r>
    </w:p>
    <w:p w:rsidR="009769E0" w:rsidRDefault="009769E0">
      <w:pPr>
        <w:pStyle w:val="Zkladntext"/>
        <w:spacing w:before="8"/>
        <w:rPr>
          <w:sz w:val="13"/>
        </w:rPr>
      </w:pPr>
    </w:p>
    <w:p w:rsidR="009769E0" w:rsidRDefault="004E3965">
      <w:pPr>
        <w:ind w:left="491" w:right="7414"/>
        <w:jc w:val="center"/>
        <w:rPr>
          <w:b/>
          <w:sz w:val="16"/>
        </w:rPr>
      </w:pPr>
      <w:r>
        <w:rPr>
          <w:b/>
          <w:sz w:val="16"/>
        </w:rPr>
        <w:t>b/</w:t>
      </w:r>
      <w:r>
        <w:rPr>
          <w:b/>
          <w:spacing w:val="23"/>
          <w:sz w:val="16"/>
        </w:rPr>
        <w:t xml:space="preserve"> </w:t>
      </w:r>
      <w:r>
        <w:rPr>
          <w:b/>
          <w:sz w:val="16"/>
        </w:rPr>
        <w:t>Návrhy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řešení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zjištěných</w:t>
      </w:r>
      <w:r>
        <w:rPr>
          <w:b/>
          <w:spacing w:val="-6"/>
          <w:sz w:val="16"/>
        </w:rPr>
        <w:t xml:space="preserve"> </w:t>
      </w:r>
      <w:r>
        <w:rPr>
          <w:b/>
          <w:spacing w:val="-2"/>
          <w:sz w:val="16"/>
        </w:rPr>
        <w:t>problémů:</w:t>
      </w:r>
    </w:p>
    <w:p w:rsidR="009769E0" w:rsidRDefault="009769E0">
      <w:pPr>
        <w:pStyle w:val="Zkladntext"/>
        <w:spacing w:before="8"/>
        <w:rPr>
          <w:b/>
          <w:sz w:val="13"/>
        </w:rPr>
      </w:pPr>
    </w:p>
    <w:p w:rsidR="009769E0" w:rsidRDefault="004E3965">
      <w:pPr>
        <w:ind w:left="719"/>
        <w:rPr>
          <w:sz w:val="16"/>
        </w:rPr>
      </w:pPr>
      <w:r>
        <w:rPr>
          <w:spacing w:val="-2"/>
          <w:sz w:val="16"/>
        </w:rPr>
        <w:t>Nejsou.</w:t>
      </w:r>
    </w:p>
    <w:p w:rsidR="009769E0" w:rsidRDefault="009769E0">
      <w:pPr>
        <w:pStyle w:val="Zkladntext"/>
        <w:spacing w:before="8"/>
        <w:rPr>
          <w:sz w:val="13"/>
        </w:rPr>
      </w:pPr>
    </w:p>
    <w:p w:rsidR="009769E0" w:rsidRDefault="004E3965">
      <w:pPr>
        <w:ind w:left="492"/>
        <w:rPr>
          <w:b/>
          <w:sz w:val="16"/>
        </w:rPr>
      </w:pPr>
      <w:r>
        <w:rPr>
          <w:b/>
          <w:sz w:val="16"/>
        </w:rPr>
        <w:t>c/</w:t>
      </w:r>
      <w:r>
        <w:rPr>
          <w:b/>
          <w:spacing w:val="44"/>
          <w:sz w:val="16"/>
        </w:rPr>
        <w:t xml:space="preserve"> </w:t>
      </w:r>
      <w:r>
        <w:rPr>
          <w:b/>
          <w:sz w:val="16"/>
        </w:rPr>
        <w:t>Bude/byl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vytvořený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program</w:t>
      </w:r>
      <w:r>
        <w:rPr>
          <w:b/>
          <w:spacing w:val="-2"/>
          <w:sz w:val="16"/>
        </w:rPr>
        <w:t xml:space="preserve"> upraven?</w:t>
      </w:r>
    </w:p>
    <w:p w:rsidR="009769E0" w:rsidRDefault="009769E0">
      <w:pPr>
        <w:pStyle w:val="Zkladntext"/>
        <w:spacing w:before="8"/>
        <w:rPr>
          <w:b/>
          <w:sz w:val="13"/>
        </w:rPr>
      </w:pPr>
    </w:p>
    <w:p w:rsidR="009769E0" w:rsidRDefault="004E3965">
      <w:pPr>
        <w:spacing w:before="1"/>
        <w:ind w:left="719"/>
        <w:rPr>
          <w:sz w:val="16"/>
        </w:rPr>
      </w:pPr>
      <w:r>
        <w:rPr>
          <w:spacing w:val="-5"/>
          <w:sz w:val="16"/>
        </w:rPr>
        <w:t>Ne.</w:t>
      </w:r>
    </w:p>
    <w:p w:rsidR="009769E0" w:rsidRDefault="009769E0">
      <w:pPr>
        <w:pStyle w:val="Zkladntext"/>
        <w:spacing w:before="7"/>
        <w:rPr>
          <w:sz w:val="13"/>
        </w:rPr>
      </w:pPr>
    </w:p>
    <w:p w:rsidR="009769E0" w:rsidRDefault="004E3965">
      <w:pPr>
        <w:spacing w:before="1"/>
        <w:ind w:left="492"/>
        <w:rPr>
          <w:b/>
          <w:sz w:val="16"/>
        </w:rPr>
      </w:pPr>
      <w:r>
        <w:rPr>
          <w:b/>
          <w:sz w:val="16"/>
        </w:rPr>
        <w:t>d/</w:t>
      </w:r>
      <w:r>
        <w:rPr>
          <w:b/>
          <w:spacing w:val="29"/>
          <w:sz w:val="16"/>
        </w:rPr>
        <w:t xml:space="preserve"> </w:t>
      </w:r>
      <w:r>
        <w:rPr>
          <w:b/>
          <w:sz w:val="16"/>
        </w:rPr>
        <w:t>Jak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v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kterých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částech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bude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program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na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základě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ověření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upraven?</w:t>
      </w:r>
    </w:p>
    <w:p w:rsidR="009769E0" w:rsidRDefault="009769E0">
      <w:pPr>
        <w:pStyle w:val="Zkladntext"/>
        <w:spacing w:before="7"/>
        <w:rPr>
          <w:b/>
          <w:sz w:val="13"/>
        </w:rPr>
      </w:pPr>
    </w:p>
    <w:p w:rsidR="009769E0" w:rsidRDefault="004E3965">
      <w:pPr>
        <w:spacing w:before="1"/>
        <w:ind w:left="719"/>
        <w:rPr>
          <w:sz w:val="16"/>
        </w:rPr>
      </w:pPr>
      <w:r>
        <w:rPr>
          <w:sz w:val="16"/>
        </w:rPr>
        <w:t>Program</w:t>
      </w:r>
      <w:r>
        <w:rPr>
          <w:spacing w:val="-9"/>
          <w:sz w:val="16"/>
        </w:rPr>
        <w:t xml:space="preserve"> </w:t>
      </w:r>
      <w:r>
        <w:rPr>
          <w:sz w:val="16"/>
        </w:rPr>
        <w:t>nebude</w:t>
      </w:r>
      <w:r>
        <w:rPr>
          <w:spacing w:val="-9"/>
          <w:sz w:val="16"/>
        </w:rPr>
        <w:t xml:space="preserve"> </w:t>
      </w:r>
      <w:r>
        <w:rPr>
          <w:sz w:val="16"/>
        </w:rPr>
        <w:t>upravován</w:t>
      </w:r>
      <w:r>
        <w:rPr>
          <w:spacing w:val="-8"/>
          <w:sz w:val="16"/>
        </w:rPr>
        <w:t xml:space="preserve"> </w:t>
      </w:r>
      <w:r>
        <w:rPr>
          <w:sz w:val="16"/>
        </w:rPr>
        <w:t>v</w:t>
      </w:r>
      <w:r>
        <w:rPr>
          <w:spacing w:val="-8"/>
          <w:sz w:val="16"/>
        </w:rPr>
        <w:t xml:space="preserve"> </w:t>
      </w:r>
      <w:r>
        <w:rPr>
          <w:sz w:val="16"/>
        </w:rPr>
        <w:t>žádných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částech.</w:t>
      </w:r>
    </w:p>
    <w:p w:rsidR="009769E0" w:rsidRDefault="004E3965">
      <w:pPr>
        <w:pStyle w:val="Zkladntext"/>
        <w:spacing w:before="9"/>
        <w:rPr>
          <w:sz w:val="3"/>
        </w:rPr>
      </w:pPr>
      <w:r>
        <w:pict>
          <v:shape id="docshape818" o:spid="_x0000_s1040" style="position:absolute;margin-left:56.2pt;margin-top:3.5pt;width:496.1pt;height:.1pt;z-index:-15452160;mso-wrap-distance-left:0;mso-wrap-distance-right:0;mso-position-horizontal-relative:page" coordorigin="1124,70" coordsize="9922,0" path="m1124,70r9922,e" filled="f" strokecolor="#b3b3b3" strokeweight=".5pt">
            <v:path arrowok="t"/>
            <w10:wrap type="topAndBottom" anchorx="page"/>
          </v:shape>
        </w:pict>
      </w:r>
      <w:r>
        <w:pict>
          <v:group id="docshapegroup819" o:spid="_x0000_s1035" style="position:absolute;margin-left:56.2pt;margin-top:16.95pt;width:496.1pt;height:14.7pt;z-index:-15451648;mso-wrap-distance-left:0;mso-wrap-distance-right:0;mso-position-horizontal-relative:page" coordorigin="1124,339" coordsize="9922,294">
            <v:rect id="docshape820" o:spid="_x0000_s1039" style="position:absolute;left:1124;top:344;width:9922;height:284" fillcolor="#d9d9d9" stroked="f"/>
            <v:line id="_x0000_s1038" style="position:absolute" from="1124,344" to="11046,344" strokecolor="#b3b3b3" strokeweight=".5pt"/>
            <v:line id="_x0000_s1037" style="position:absolute" from="1124,628" to="11046,628" strokecolor="#b3b3b3" strokeweight=".5pt"/>
            <v:shape id="docshape821" o:spid="_x0000_s1036" type="#_x0000_t202" style="position:absolute;left:1124;top:349;width:9922;height:274" filled="f" stroked="f">
              <v:textbox inset="0,0,0,0">
                <w:txbxContent>
                  <w:p w:rsidR="009769E0" w:rsidRDefault="004E3965">
                    <w:pPr>
                      <w:spacing w:before="44"/>
                      <w:ind w:left="107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Hodnocení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účastníků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realizátorů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6"/>
                      </w:rPr>
                      <w:t>ověření6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69E0" w:rsidRDefault="009769E0">
      <w:pPr>
        <w:pStyle w:val="Zkladntext"/>
        <w:spacing w:before="8"/>
        <w:rPr>
          <w:sz w:val="19"/>
        </w:rPr>
      </w:pPr>
    </w:p>
    <w:p w:rsidR="009769E0" w:rsidRDefault="004E3965">
      <w:pPr>
        <w:spacing w:before="76"/>
        <w:ind w:left="492"/>
        <w:rPr>
          <w:b/>
          <w:sz w:val="16"/>
        </w:rPr>
      </w:pPr>
      <w:r>
        <w:rPr>
          <w:b/>
          <w:sz w:val="16"/>
        </w:rPr>
        <w:t>a/</w:t>
      </w:r>
      <w:r>
        <w:rPr>
          <w:b/>
          <w:spacing w:val="33"/>
          <w:sz w:val="16"/>
        </w:rPr>
        <w:t xml:space="preserve"> </w:t>
      </w:r>
      <w:r>
        <w:rPr>
          <w:b/>
          <w:sz w:val="16"/>
        </w:rPr>
        <w:t>Jak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účastníci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z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cílové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skupiny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hodnotili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ověřovaný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program?</w:t>
      </w:r>
    </w:p>
    <w:p w:rsidR="009769E0" w:rsidRDefault="009769E0">
      <w:pPr>
        <w:pStyle w:val="Zkladntext"/>
        <w:spacing w:before="8"/>
        <w:rPr>
          <w:b/>
          <w:sz w:val="13"/>
        </w:rPr>
      </w:pPr>
    </w:p>
    <w:p w:rsidR="009769E0" w:rsidRDefault="004E3965">
      <w:pPr>
        <w:ind w:left="719"/>
        <w:rPr>
          <w:sz w:val="16"/>
        </w:rPr>
      </w:pPr>
      <w:r>
        <w:rPr>
          <w:sz w:val="16"/>
        </w:rPr>
        <w:t>Žákům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program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líbil</w:t>
      </w:r>
    </w:p>
    <w:p w:rsidR="009769E0" w:rsidRDefault="009769E0">
      <w:pPr>
        <w:pStyle w:val="Zkladntext"/>
        <w:spacing w:before="8"/>
        <w:rPr>
          <w:sz w:val="13"/>
        </w:rPr>
      </w:pPr>
    </w:p>
    <w:p w:rsidR="009769E0" w:rsidRDefault="004E3965">
      <w:pPr>
        <w:ind w:left="492"/>
        <w:rPr>
          <w:b/>
          <w:sz w:val="16"/>
        </w:rPr>
      </w:pPr>
      <w:r>
        <w:rPr>
          <w:b/>
          <w:sz w:val="16"/>
        </w:rPr>
        <w:t>b/</w:t>
      </w:r>
      <w:r>
        <w:rPr>
          <w:b/>
          <w:spacing w:val="29"/>
          <w:sz w:val="16"/>
        </w:rPr>
        <w:t xml:space="preserve"> </w:t>
      </w:r>
      <w:r>
        <w:rPr>
          <w:b/>
          <w:sz w:val="16"/>
        </w:rPr>
        <w:t>Co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bylo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v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programu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hodnoceno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v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rámci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ověřovací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skupiny</w:t>
      </w:r>
      <w:r>
        <w:rPr>
          <w:b/>
          <w:spacing w:val="-2"/>
          <w:sz w:val="16"/>
        </w:rPr>
        <w:t xml:space="preserve"> nejlépe?</w:t>
      </w:r>
    </w:p>
    <w:p w:rsidR="009769E0" w:rsidRDefault="009769E0">
      <w:pPr>
        <w:pStyle w:val="Zkladntext"/>
        <w:spacing w:before="1"/>
        <w:rPr>
          <w:b/>
          <w:sz w:val="13"/>
        </w:rPr>
      </w:pPr>
    </w:p>
    <w:p w:rsidR="009769E0" w:rsidRDefault="004E3965">
      <w:pPr>
        <w:spacing w:line="235" w:lineRule="auto"/>
        <w:ind w:left="718" w:right="147"/>
        <w:rPr>
          <w:sz w:val="16"/>
        </w:rPr>
      </w:pPr>
      <w:r>
        <w:rPr>
          <w:sz w:val="16"/>
        </w:rPr>
        <w:t>Práce s moderními technologiemi propojená s prací s jejich mobilními zařízeními</w:t>
      </w:r>
      <w:r>
        <w:rPr>
          <w:position w:val="1"/>
          <w:sz w:val="16"/>
        </w:rPr>
        <w:t xml:space="preserve">. </w:t>
      </w:r>
      <w:r>
        <w:rPr>
          <w:sz w:val="16"/>
        </w:rPr>
        <w:t>Práce v týmech, to bylo hodnoceno velmi kladně, i to, že na tom</w:t>
      </w:r>
      <w:r>
        <w:rPr>
          <w:spacing w:val="40"/>
          <w:sz w:val="16"/>
        </w:rPr>
        <w:t xml:space="preserve"> </w:t>
      </w:r>
      <w:r>
        <w:rPr>
          <w:sz w:val="16"/>
        </w:rPr>
        <w:t>byly postaveny celé aktivity a nejednalo se jen o dílčí práci v týmech..</w:t>
      </w:r>
    </w:p>
    <w:p w:rsidR="009769E0" w:rsidRDefault="009769E0">
      <w:pPr>
        <w:pStyle w:val="Zkladntext"/>
        <w:spacing w:before="9"/>
        <w:rPr>
          <w:sz w:val="13"/>
        </w:rPr>
      </w:pPr>
    </w:p>
    <w:p w:rsidR="009769E0" w:rsidRDefault="004E3965">
      <w:pPr>
        <w:ind w:left="492"/>
        <w:rPr>
          <w:b/>
          <w:sz w:val="16"/>
        </w:rPr>
      </w:pPr>
      <w:r>
        <w:rPr>
          <w:b/>
          <w:sz w:val="16"/>
        </w:rPr>
        <w:t>c/</w:t>
      </w:r>
      <w:r>
        <w:rPr>
          <w:b/>
          <w:spacing w:val="50"/>
          <w:sz w:val="16"/>
        </w:rPr>
        <w:t xml:space="preserve"> </w:t>
      </w:r>
      <w:r>
        <w:rPr>
          <w:b/>
          <w:sz w:val="16"/>
        </w:rPr>
        <w:t>Jak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byl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hodnocen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věcný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obsah</w:t>
      </w:r>
      <w:r>
        <w:rPr>
          <w:b/>
          <w:spacing w:val="-1"/>
          <w:sz w:val="16"/>
        </w:rPr>
        <w:t xml:space="preserve"> </w:t>
      </w:r>
      <w:r>
        <w:rPr>
          <w:b/>
          <w:spacing w:val="-2"/>
          <w:sz w:val="16"/>
        </w:rPr>
        <w:t>programu?</w:t>
      </w:r>
    </w:p>
    <w:p w:rsidR="009769E0" w:rsidRDefault="009769E0">
      <w:pPr>
        <w:pStyle w:val="Zkladntext"/>
        <w:spacing w:before="11"/>
        <w:rPr>
          <w:b/>
          <w:sz w:val="13"/>
        </w:rPr>
      </w:pPr>
    </w:p>
    <w:p w:rsidR="009769E0" w:rsidRDefault="004E3965">
      <w:pPr>
        <w:spacing w:before="1" w:line="235" w:lineRule="auto"/>
        <w:ind w:left="718" w:right="147"/>
        <w:rPr>
          <w:sz w:val="16"/>
        </w:rPr>
      </w:pPr>
      <w:r>
        <w:rPr>
          <w:sz w:val="16"/>
        </w:rPr>
        <w:t>Byl hodnocen velmi dobře a to především, že se pracovalo s aktuálními tématy, možnost vyzkoušet si aktivity „na vlastní kůži“ (videonahrávky,</w:t>
      </w:r>
      <w:r>
        <w:rPr>
          <w:spacing w:val="40"/>
          <w:sz w:val="16"/>
        </w:rPr>
        <w:t xml:space="preserve"> </w:t>
      </w:r>
      <w:r>
        <w:rPr>
          <w:sz w:val="16"/>
        </w:rPr>
        <w:t>apod.). Program byl také hodnocen z pohledu střídání aktivit a jejich různ</w:t>
      </w:r>
      <w:r>
        <w:rPr>
          <w:sz w:val="16"/>
        </w:rPr>
        <w:t>orodost.</w:t>
      </w:r>
    </w:p>
    <w:p w:rsidR="009769E0" w:rsidRDefault="009769E0">
      <w:pPr>
        <w:pStyle w:val="Zkladntext"/>
        <w:spacing w:before="9"/>
        <w:rPr>
          <w:sz w:val="13"/>
        </w:rPr>
      </w:pPr>
    </w:p>
    <w:p w:rsidR="009769E0" w:rsidRDefault="004E3965">
      <w:pPr>
        <w:ind w:left="492"/>
        <w:rPr>
          <w:b/>
          <w:sz w:val="16"/>
        </w:rPr>
      </w:pPr>
      <w:r>
        <w:rPr>
          <w:b/>
          <w:sz w:val="16"/>
        </w:rPr>
        <w:t>d/</w:t>
      </w:r>
      <w:r>
        <w:rPr>
          <w:b/>
          <w:spacing w:val="25"/>
          <w:sz w:val="16"/>
        </w:rPr>
        <w:t xml:space="preserve"> </w:t>
      </w:r>
      <w:r>
        <w:rPr>
          <w:b/>
          <w:sz w:val="16"/>
        </w:rPr>
        <w:t>Jak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bylo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hodnoceno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organizační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materiální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zabezpečení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programu?</w:t>
      </w:r>
    </w:p>
    <w:p w:rsidR="009769E0" w:rsidRDefault="009769E0">
      <w:pPr>
        <w:pStyle w:val="Zkladntext"/>
        <w:spacing w:before="11"/>
        <w:rPr>
          <w:b/>
          <w:sz w:val="13"/>
        </w:rPr>
      </w:pPr>
    </w:p>
    <w:p w:rsidR="009769E0" w:rsidRDefault="004E3965">
      <w:pPr>
        <w:spacing w:line="235" w:lineRule="auto"/>
        <w:ind w:left="718" w:right="256"/>
        <w:rPr>
          <w:sz w:val="16"/>
        </w:rPr>
      </w:pPr>
      <w:r>
        <w:rPr>
          <w:sz w:val="16"/>
        </w:rPr>
        <w:t>Výborně,</w:t>
      </w:r>
      <w:r>
        <w:rPr>
          <w:spacing w:val="-6"/>
          <w:sz w:val="16"/>
        </w:rPr>
        <w:t xml:space="preserve"> </w:t>
      </w:r>
      <w:r>
        <w:rPr>
          <w:sz w:val="16"/>
        </w:rPr>
        <w:t>materiálně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technicky</w:t>
      </w:r>
      <w:r>
        <w:rPr>
          <w:spacing w:val="-5"/>
          <w:sz w:val="16"/>
        </w:rPr>
        <w:t xml:space="preserve"> </w:t>
      </w:r>
      <w:r>
        <w:rPr>
          <w:sz w:val="16"/>
        </w:rPr>
        <w:t>bylo</w:t>
      </w:r>
      <w:r>
        <w:rPr>
          <w:spacing w:val="-5"/>
          <w:sz w:val="16"/>
        </w:rPr>
        <w:t xml:space="preserve"> </w:t>
      </w:r>
      <w:r>
        <w:rPr>
          <w:sz w:val="16"/>
        </w:rPr>
        <w:t>zajištěno</w:t>
      </w:r>
      <w:r>
        <w:rPr>
          <w:spacing w:val="-5"/>
          <w:sz w:val="16"/>
        </w:rPr>
        <w:t xml:space="preserve"> </w:t>
      </w:r>
      <w:r>
        <w:rPr>
          <w:sz w:val="16"/>
        </w:rPr>
        <w:t>vše</w:t>
      </w:r>
      <w:r>
        <w:rPr>
          <w:spacing w:val="-6"/>
          <w:sz w:val="16"/>
        </w:rPr>
        <w:t xml:space="preserve"> </w:t>
      </w:r>
      <w:r>
        <w:rPr>
          <w:sz w:val="16"/>
        </w:rPr>
        <w:t>včas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z w:val="16"/>
        </w:rPr>
        <w:t>kvalitně.</w:t>
      </w:r>
      <w:r>
        <w:rPr>
          <w:spacing w:val="-5"/>
          <w:sz w:val="16"/>
        </w:rPr>
        <w:t xml:space="preserve"> </w:t>
      </w:r>
      <w:r>
        <w:rPr>
          <w:sz w:val="16"/>
        </w:rPr>
        <w:t>Nebyl</w:t>
      </w:r>
      <w:r>
        <w:rPr>
          <w:spacing w:val="-5"/>
          <w:sz w:val="16"/>
        </w:rPr>
        <w:t xml:space="preserve"> </w:t>
      </w:r>
      <w:r>
        <w:rPr>
          <w:sz w:val="16"/>
        </w:rPr>
        <w:t>žádný</w:t>
      </w:r>
      <w:r>
        <w:rPr>
          <w:spacing w:val="-6"/>
          <w:sz w:val="16"/>
        </w:rPr>
        <w:t xml:space="preserve"> </w:t>
      </w:r>
      <w:r>
        <w:rPr>
          <w:sz w:val="16"/>
        </w:rPr>
        <w:t>problém</w:t>
      </w:r>
      <w:r>
        <w:rPr>
          <w:spacing w:val="-6"/>
          <w:sz w:val="16"/>
        </w:rPr>
        <w:t xml:space="preserve"> </w:t>
      </w:r>
      <w:r>
        <w:rPr>
          <w:sz w:val="16"/>
        </w:rPr>
        <w:t>s</w:t>
      </w:r>
      <w:r>
        <w:rPr>
          <w:spacing w:val="-6"/>
          <w:sz w:val="16"/>
        </w:rPr>
        <w:t xml:space="preserve"> </w:t>
      </w:r>
      <w:r>
        <w:rPr>
          <w:sz w:val="16"/>
        </w:rPr>
        <w:t>technikou,</w:t>
      </w:r>
      <w:r>
        <w:rPr>
          <w:spacing w:val="-6"/>
          <w:sz w:val="16"/>
        </w:rPr>
        <w:t xml:space="preserve"> </w:t>
      </w:r>
      <w:r>
        <w:rPr>
          <w:sz w:val="16"/>
        </w:rPr>
        <w:t>neboť</w:t>
      </w:r>
      <w:r>
        <w:rPr>
          <w:spacing w:val="-6"/>
          <w:sz w:val="16"/>
        </w:rPr>
        <w:t xml:space="preserve"> </w:t>
      </w:r>
      <w:r>
        <w:rPr>
          <w:sz w:val="16"/>
        </w:rPr>
        <w:t>ji</w:t>
      </w:r>
      <w:r>
        <w:rPr>
          <w:spacing w:val="-6"/>
          <w:sz w:val="16"/>
        </w:rPr>
        <w:t xml:space="preserve"> </w:t>
      </w:r>
      <w:r>
        <w:rPr>
          <w:sz w:val="16"/>
        </w:rPr>
        <w:t>měli</w:t>
      </w:r>
      <w:r>
        <w:rPr>
          <w:spacing w:val="-5"/>
          <w:sz w:val="16"/>
        </w:rPr>
        <w:t xml:space="preserve"> </w:t>
      </w:r>
      <w:r>
        <w:rPr>
          <w:sz w:val="16"/>
        </w:rPr>
        <w:t>realizátoři</w:t>
      </w:r>
      <w:r>
        <w:rPr>
          <w:spacing w:val="-6"/>
          <w:sz w:val="16"/>
        </w:rPr>
        <w:t xml:space="preserve"> </w:t>
      </w:r>
      <w:r>
        <w:rPr>
          <w:sz w:val="16"/>
        </w:rPr>
        <w:t>dopředu</w:t>
      </w:r>
      <w:r>
        <w:rPr>
          <w:spacing w:val="-5"/>
          <w:sz w:val="16"/>
        </w:rPr>
        <w:t xml:space="preserve"> </w:t>
      </w:r>
      <w:r>
        <w:rPr>
          <w:sz w:val="16"/>
        </w:rPr>
        <w:t>vyzkoušenou</w:t>
      </w:r>
      <w:r>
        <w:rPr>
          <w:spacing w:val="40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připravenou.</w:t>
      </w:r>
    </w:p>
    <w:p w:rsidR="009769E0" w:rsidRDefault="009769E0">
      <w:pPr>
        <w:pStyle w:val="Zkladntext"/>
        <w:spacing w:before="10"/>
        <w:rPr>
          <w:sz w:val="13"/>
        </w:rPr>
      </w:pPr>
    </w:p>
    <w:p w:rsidR="009769E0" w:rsidRDefault="004E3965">
      <w:pPr>
        <w:ind w:left="492"/>
        <w:rPr>
          <w:b/>
          <w:sz w:val="16"/>
        </w:rPr>
      </w:pPr>
      <w:r>
        <w:rPr>
          <w:b/>
          <w:sz w:val="16"/>
        </w:rPr>
        <w:t>e/</w:t>
      </w:r>
      <w:r>
        <w:rPr>
          <w:b/>
          <w:spacing w:val="34"/>
          <w:sz w:val="16"/>
        </w:rPr>
        <w:t xml:space="preserve"> </w:t>
      </w:r>
      <w:r>
        <w:rPr>
          <w:b/>
          <w:sz w:val="16"/>
        </w:rPr>
        <w:t>Jak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byl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hodnocen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výkon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realizátorů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programu?</w:t>
      </w:r>
    </w:p>
    <w:p w:rsidR="009769E0" w:rsidRDefault="009769E0">
      <w:pPr>
        <w:pStyle w:val="Zkladntext"/>
        <w:spacing w:before="8"/>
        <w:rPr>
          <w:b/>
          <w:sz w:val="13"/>
        </w:rPr>
      </w:pPr>
    </w:p>
    <w:p w:rsidR="009769E0" w:rsidRDefault="004E3965">
      <w:pPr>
        <w:ind w:left="718"/>
        <w:rPr>
          <w:sz w:val="16"/>
        </w:rPr>
      </w:pPr>
      <w:r>
        <w:rPr>
          <w:sz w:val="16"/>
        </w:rPr>
        <w:t>Velmi</w:t>
      </w:r>
      <w:r>
        <w:rPr>
          <w:spacing w:val="-6"/>
          <w:sz w:val="16"/>
        </w:rPr>
        <w:t xml:space="preserve"> </w:t>
      </w:r>
      <w:r>
        <w:rPr>
          <w:sz w:val="16"/>
        </w:rPr>
        <w:t>pozitivně,</w:t>
      </w:r>
      <w:r>
        <w:rPr>
          <w:spacing w:val="-6"/>
          <w:sz w:val="16"/>
        </w:rPr>
        <w:t xml:space="preserve"> </w:t>
      </w:r>
      <w:r>
        <w:rPr>
          <w:sz w:val="16"/>
        </w:rPr>
        <w:t>byl</w:t>
      </w:r>
      <w:r>
        <w:rPr>
          <w:spacing w:val="-6"/>
          <w:sz w:val="16"/>
        </w:rPr>
        <w:t xml:space="preserve"> </w:t>
      </w:r>
      <w:r>
        <w:rPr>
          <w:sz w:val="16"/>
        </w:rPr>
        <w:t>chválen</w:t>
      </w:r>
      <w:r>
        <w:rPr>
          <w:spacing w:val="-6"/>
          <w:sz w:val="16"/>
        </w:rPr>
        <w:t xml:space="preserve"> </w:t>
      </w:r>
      <w:r>
        <w:rPr>
          <w:sz w:val="16"/>
        </w:rPr>
        <w:t>vstřícný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přátelský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přístup.</w:t>
      </w:r>
    </w:p>
    <w:p w:rsidR="009769E0" w:rsidRDefault="009769E0">
      <w:pPr>
        <w:pStyle w:val="Zkladntext"/>
        <w:spacing w:before="8"/>
        <w:rPr>
          <w:sz w:val="13"/>
        </w:rPr>
      </w:pPr>
    </w:p>
    <w:p w:rsidR="009769E0" w:rsidRDefault="004E3965">
      <w:pPr>
        <w:ind w:left="492"/>
        <w:rPr>
          <w:b/>
          <w:sz w:val="16"/>
        </w:rPr>
      </w:pPr>
      <w:r>
        <w:rPr>
          <w:b/>
          <w:sz w:val="16"/>
        </w:rPr>
        <w:t>f/</w:t>
      </w:r>
      <w:r>
        <w:rPr>
          <w:b/>
          <w:spacing w:val="64"/>
          <w:sz w:val="16"/>
        </w:rPr>
        <w:t xml:space="preserve"> </w:t>
      </w:r>
      <w:r>
        <w:rPr>
          <w:b/>
          <w:sz w:val="16"/>
        </w:rPr>
        <w:t>Jaké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měli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účastníci</w:t>
      </w:r>
      <w:r>
        <w:rPr>
          <w:b/>
          <w:spacing w:val="-2"/>
          <w:sz w:val="16"/>
        </w:rPr>
        <w:t xml:space="preserve"> výhrady/připomínky?</w:t>
      </w:r>
    </w:p>
    <w:p w:rsidR="009769E0" w:rsidRDefault="009769E0">
      <w:pPr>
        <w:pStyle w:val="Zkladntext"/>
        <w:spacing w:before="10"/>
        <w:rPr>
          <w:b/>
          <w:sz w:val="12"/>
        </w:rPr>
      </w:pPr>
    </w:p>
    <w:p w:rsidR="009769E0" w:rsidRDefault="004E3965">
      <w:pPr>
        <w:ind w:left="718"/>
        <w:rPr>
          <w:sz w:val="16"/>
        </w:rPr>
      </w:pPr>
      <w:r>
        <w:rPr>
          <w:sz w:val="16"/>
        </w:rPr>
        <w:t>Žádné</w:t>
      </w:r>
      <w:r>
        <w:rPr>
          <w:spacing w:val="-7"/>
          <w:sz w:val="16"/>
        </w:rPr>
        <w:t xml:space="preserve"> </w:t>
      </w:r>
      <w:r>
        <w:rPr>
          <w:sz w:val="16"/>
        </w:rPr>
        <w:t>výhrady,</w:t>
      </w:r>
      <w:r>
        <w:rPr>
          <w:spacing w:val="-3"/>
          <w:sz w:val="16"/>
        </w:rPr>
        <w:t xml:space="preserve"> </w:t>
      </w:r>
      <w:r>
        <w:rPr>
          <w:sz w:val="16"/>
        </w:rPr>
        <w:t>ani</w:t>
      </w:r>
      <w:r>
        <w:rPr>
          <w:spacing w:val="-4"/>
          <w:sz w:val="16"/>
        </w:rPr>
        <w:t xml:space="preserve"> </w:t>
      </w:r>
      <w:r>
        <w:rPr>
          <w:sz w:val="16"/>
        </w:rPr>
        <w:t>připomínky</w:t>
      </w:r>
      <w:r>
        <w:rPr>
          <w:spacing w:val="-4"/>
          <w:sz w:val="16"/>
        </w:rPr>
        <w:t xml:space="preserve"> </w:t>
      </w:r>
      <w:r>
        <w:rPr>
          <w:sz w:val="16"/>
        </w:rPr>
        <w:t>nebyly</w:t>
      </w:r>
      <w:r>
        <w:rPr>
          <w:spacing w:val="-5"/>
          <w:sz w:val="16"/>
        </w:rPr>
        <w:t xml:space="preserve"> </w:t>
      </w:r>
      <w:r>
        <w:rPr>
          <w:sz w:val="16"/>
        </w:rPr>
        <w:t>ze</w:t>
      </w:r>
      <w:r>
        <w:rPr>
          <w:spacing w:val="-4"/>
          <w:sz w:val="16"/>
        </w:rPr>
        <w:t xml:space="preserve"> </w:t>
      </w:r>
      <w:r>
        <w:rPr>
          <w:sz w:val="16"/>
        </w:rPr>
        <w:t>strany</w:t>
      </w:r>
      <w:r>
        <w:rPr>
          <w:spacing w:val="-4"/>
          <w:sz w:val="16"/>
        </w:rPr>
        <w:t xml:space="preserve"> </w:t>
      </w:r>
      <w:r>
        <w:rPr>
          <w:sz w:val="16"/>
        </w:rPr>
        <w:t>účastníků</w:t>
      </w:r>
      <w:r>
        <w:rPr>
          <w:spacing w:val="-4"/>
          <w:sz w:val="16"/>
        </w:rPr>
        <w:t xml:space="preserve"> </w:t>
      </w:r>
      <w:r>
        <w:rPr>
          <w:sz w:val="16"/>
        </w:rPr>
        <w:t>zaznamenány,</w:t>
      </w:r>
      <w:r>
        <w:rPr>
          <w:spacing w:val="-5"/>
          <w:sz w:val="16"/>
        </w:rPr>
        <w:t xml:space="preserve"> </w:t>
      </w:r>
      <w:r>
        <w:rPr>
          <w:sz w:val="16"/>
        </w:rPr>
        <w:t>aktivity</w:t>
      </w:r>
      <w:r>
        <w:rPr>
          <w:spacing w:val="-4"/>
          <w:sz w:val="16"/>
        </w:rPr>
        <w:t xml:space="preserve"> </w:t>
      </w:r>
      <w:r>
        <w:rPr>
          <w:sz w:val="16"/>
        </w:rPr>
        <w:t>byly</w:t>
      </w:r>
      <w:r>
        <w:rPr>
          <w:spacing w:val="-4"/>
          <w:sz w:val="16"/>
        </w:rPr>
        <w:t xml:space="preserve"> </w:t>
      </w:r>
      <w:r>
        <w:rPr>
          <w:sz w:val="16"/>
        </w:rPr>
        <w:t>hodnoceny</w:t>
      </w:r>
      <w:r>
        <w:rPr>
          <w:spacing w:val="-4"/>
          <w:sz w:val="16"/>
        </w:rPr>
        <w:t xml:space="preserve"> </w:t>
      </w:r>
      <w:r>
        <w:rPr>
          <w:sz w:val="16"/>
        </w:rPr>
        <w:t>velmi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pozitivně</w:t>
      </w:r>
      <w:r>
        <w:rPr>
          <w:spacing w:val="-2"/>
          <w:position w:val="1"/>
          <w:sz w:val="16"/>
        </w:rPr>
        <w:t>.</w:t>
      </w:r>
    </w:p>
    <w:p w:rsidR="009769E0" w:rsidRDefault="009769E0">
      <w:pPr>
        <w:pStyle w:val="Zkladntext"/>
        <w:spacing w:before="8"/>
        <w:rPr>
          <w:sz w:val="13"/>
        </w:rPr>
      </w:pPr>
    </w:p>
    <w:p w:rsidR="009769E0" w:rsidRDefault="004E3965">
      <w:pPr>
        <w:ind w:left="492"/>
        <w:rPr>
          <w:b/>
          <w:sz w:val="16"/>
        </w:rPr>
      </w:pPr>
      <w:r>
        <w:rPr>
          <w:b/>
          <w:sz w:val="16"/>
        </w:rPr>
        <w:t>g/</w:t>
      </w:r>
      <w:r>
        <w:rPr>
          <w:b/>
          <w:spacing w:val="31"/>
          <w:sz w:val="16"/>
        </w:rPr>
        <w:t xml:space="preserve"> </w:t>
      </w:r>
      <w:r>
        <w:rPr>
          <w:b/>
          <w:sz w:val="16"/>
        </w:rPr>
        <w:t>Opakovala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některá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výhrada/připomínka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ze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strany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účastníků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častěji?</w:t>
      </w:r>
      <w:r>
        <w:rPr>
          <w:b/>
          <w:spacing w:val="-5"/>
          <w:sz w:val="16"/>
        </w:rPr>
        <w:t xml:space="preserve"> </w:t>
      </w:r>
      <w:r>
        <w:rPr>
          <w:b/>
          <w:spacing w:val="-4"/>
          <w:sz w:val="16"/>
        </w:rPr>
        <w:t>Jaká?</w:t>
      </w:r>
    </w:p>
    <w:p w:rsidR="009769E0" w:rsidRDefault="009769E0">
      <w:pPr>
        <w:pStyle w:val="Zkladntext"/>
        <w:spacing w:before="10"/>
        <w:rPr>
          <w:b/>
          <w:sz w:val="12"/>
        </w:rPr>
      </w:pPr>
    </w:p>
    <w:p w:rsidR="009769E0" w:rsidRDefault="004E3965">
      <w:pPr>
        <w:spacing w:before="1"/>
        <w:ind w:left="718"/>
        <w:rPr>
          <w:sz w:val="16"/>
        </w:rPr>
      </w:pPr>
      <w:r>
        <w:rPr>
          <w:sz w:val="16"/>
        </w:rPr>
        <w:t>Žádná</w:t>
      </w:r>
      <w:r>
        <w:rPr>
          <w:spacing w:val="-3"/>
          <w:sz w:val="16"/>
        </w:rPr>
        <w:t xml:space="preserve"> </w:t>
      </w:r>
      <w:r>
        <w:rPr>
          <w:sz w:val="16"/>
        </w:rPr>
        <w:t>výhrada</w:t>
      </w:r>
      <w:r>
        <w:rPr>
          <w:spacing w:val="-2"/>
          <w:sz w:val="16"/>
        </w:rPr>
        <w:t xml:space="preserve"> </w:t>
      </w:r>
      <w:r>
        <w:rPr>
          <w:sz w:val="16"/>
        </w:rPr>
        <w:t>se</w:t>
      </w:r>
      <w:r>
        <w:rPr>
          <w:spacing w:val="-2"/>
          <w:sz w:val="16"/>
        </w:rPr>
        <w:t xml:space="preserve"> neopakovala</w:t>
      </w:r>
      <w:r>
        <w:rPr>
          <w:spacing w:val="-2"/>
          <w:position w:val="1"/>
          <w:sz w:val="16"/>
        </w:rPr>
        <w:t>.</w:t>
      </w:r>
    </w:p>
    <w:p w:rsidR="009769E0" w:rsidRDefault="009769E0">
      <w:pPr>
        <w:pStyle w:val="Zkladntext"/>
        <w:spacing w:before="7"/>
        <w:rPr>
          <w:sz w:val="13"/>
        </w:rPr>
      </w:pPr>
    </w:p>
    <w:p w:rsidR="009769E0" w:rsidRDefault="004E3965">
      <w:pPr>
        <w:spacing w:before="1"/>
        <w:ind w:left="491"/>
        <w:rPr>
          <w:b/>
          <w:sz w:val="16"/>
        </w:rPr>
      </w:pPr>
      <w:r>
        <w:rPr>
          <w:b/>
          <w:sz w:val="16"/>
        </w:rPr>
        <w:t>h/</w:t>
      </w:r>
      <w:r>
        <w:rPr>
          <w:b/>
          <w:spacing w:val="27"/>
          <w:sz w:val="16"/>
        </w:rPr>
        <w:t xml:space="preserve"> </w:t>
      </w:r>
      <w:r>
        <w:rPr>
          <w:b/>
          <w:sz w:val="16"/>
        </w:rPr>
        <w:t>Budou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případné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připomínky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účastníků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zapracovány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další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verze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programu?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Pokud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ne,</w:t>
      </w:r>
      <w:r>
        <w:rPr>
          <w:b/>
          <w:spacing w:val="-2"/>
          <w:sz w:val="16"/>
        </w:rPr>
        <w:t xml:space="preserve"> proč?</w:t>
      </w:r>
    </w:p>
    <w:p w:rsidR="009769E0" w:rsidRDefault="009769E0">
      <w:pPr>
        <w:pStyle w:val="Zkladntext"/>
        <w:spacing w:before="8"/>
        <w:rPr>
          <w:b/>
          <w:sz w:val="13"/>
        </w:rPr>
      </w:pPr>
    </w:p>
    <w:p w:rsidR="009769E0" w:rsidRDefault="004E3965">
      <w:pPr>
        <w:ind w:left="718"/>
        <w:rPr>
          <w:sz w:val="16"/>
        </w:rPr>
      </w:pPr>
      <w:r>
        <w:rPr>
          <w:sz w:val="16"/>
        </w:rPr>
        <w:t xml:space="preserve">Ne, </w:t>
      </w:r>
      <w:r>
        <w:rPr>
          <w:spacing w:val="-2"/>
          <w:sz w:val="16"/>
        </w:rPr>
        <w:t>nebudou.</w:t>
      </w:r>
    </w:p>
    <w:p w:rsidR="009769E0" w:rsidRDefault="009769E0">
      <w:pPr>
        <w:pStyle w:val="Zkladntext"/>
        <w:spacing w:before="8"/>
        <w:rPr>
          <w:sz w:val="13"/>
        </w:rPr>
      </w:pPr>
    </w:p>
    <w:p w:rsidR="009769E0" w:rsidRDefault="004E3965">
      <w:pPr>
        <w:ind w:left="491"/>
        <w:rPr>
          <w:b/>
          <w:sz w:val="16"/>
        </w:rPr>
      </w:pPr>
      <w:r>
        <w:rPr>
          <w:b/>
          <w:sz w:val="16"/>
        </w:rPr>
        <w:t>i/</w:t>
      </w:r>
      <w:r>
        <w:rPr>
          <w:b/>
          <w:spacing w:val="70"/>
          <w:sz w:val="16"/>
        </w:rPr>
        <w:t xml:space="preserve"> </w:t>
      </w:r>
      <w:r>
        <w:rPr>
          <w:b/>
          <w:sz w:val="16"/>
        </w:rPr>
        <w:t>Jak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byl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program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hodnocen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ze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strany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realizátorů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programu?</w:t>
      </w:r>
    </w:p>
    <w:p w:rsidR="009769E0" w:rsidRDefault="009769E0">
      <w:pPr>
        <w:pStyle w:val="Zkladntext"/>
        <w:spacing w:before="8"/>
        <w:rPr>
          <w:b/>
          <w:sz w:val="13"/>
        </w:rPr>
      </w:pPr>
    </w:p>
    <w:p w:rsidR="009769E0" w:rsidRDefault="004E3965">
      <w:pPr>
        <w:ind w:left="718"/>
        <w:rPr>
          <w:sz w:val="16"/>
        </w:rPr>
      </w:pPr>
      <w:r>
        <w:rPr>
          <w:sz w:val="16"/>
        </w:rPr>
        <w:t>Velmi</w:t>
      </w:r>
      <w:r>
        <w:rPr>
          <w:spacing w:val="-6"/>
          <w:sz w:val="16"/>
        </w:rPr>
        <w:t xml:space="preserve"> </w:t>
      </w:r>
      <w:r>
        <w:rPr>
          <w:sz w:val="16"/>
        </w:rPr>
        <w:t>pozitivně,</w:t>
      </w:r>
      <w:r>
        <w:rPr>
          <w:spacing w:val="-7"/>
          <w:sz w:val="16"/>
        </w:rPr>
        <w:t xml:space="preserve"> </w:t>
      </w:r>
      <w:r>
        <w:rPr>
          <w:sz w:val="16"/>
        </w:rPr>
        <w:t>neboť</w:t>
      </w:r>
      <w:r>
        <w:rPr>
          <w:spacing w:val="-7"/>
          <w:sz w:val="16"/>
        </w:rPr>
        <w:t xml:space="preserve"> </w:t>
      </w:r>
      <w:r>
        <w:rPr>
          <w:sz w:val="16"/>
        </w:rPr>
        <w:t>žáci</w:t>
      </w:r>
      <w:r>
        <w:rPr>
          <w:spacing w:val="-6"/>
          <w:sz w:val="16"/>
        </w:rPr>
        <w:t xml:space="preserve"> </w:t>
      </w:r>
      <w:r>
        <w:rPr>
          <w:sz w:val="16"/>
        </w:rPr>
        <w:t>aktivně</w:t>
      </w:r>
      <w:r>
        <w:rPr>
          <w:spacing w:val="-7"/>
          <w:sz w:val="16"/>
        </w:rPr>
        <w:t xml:space="preserve"> </w:t>
      </w:r>
      <w:r>
        <w:rPr>
          <w:sz w:val="16"/>
        </w:rPr>
        <w:t>spolupracovali,</w:t>
      </w:r>
      <w:r>
        <w:rPr>
          <w:spacing w:val="-6"/>
          <w:sz w:val="16"/>
        </w:rPr>
        <w:t xml:space="preserve"> </w:t>
      </w:r>
      <w:r>
        <w:rPr>
          <w:sz w:val="16"/>
        </w:rPr>
        <w:t>což</w:t>
      </w:r>
      <w:r>
        <w:rPr>
          <w:spacing w:val="-7"/>
          <w:sz w:val="16"/>
        </w:rPr>
        <w:t xml:space="preserve"> </w:t>
      </w:r>
      <w:r>
        <w:rPr>
          <w:sz w:val="16"/>
        </w:rPr>
        <w:t>si</w:t>
      </w:r>
      <w:r>
        <w:rPr>
          <w:spacing w:val="-7"/>
          <w:sz w:val="16"/>
        </w:rPr>
        <w:t xml:space="preserve"> </w:t>
      </w:r>
      <w:r>
        <w:rPr>
          <w:sz w:val="16"/>
        </w:rPr>
        <w:t>realizátoři</w:t>
      </w:r>
      <w:r>
        <w:rPr>
          <w:spacing w:val="-6"/>
          <w:sz w:val="16"/>
        </w:rPr>
        <w:t xml:space="preserve"> </w:t>
      </w:r>
      <w:r>
        <w:rPr>
          <w:sz w:val="16"/>
        </w:rPr>
        <w:t>mimo</w:t>
      </w:r>
      <w:r>
        <w:rPr>
          <w:spacing w:val="-6"/>
          <w:sz w:val="16"/>
        </w:rPr>
        <w:t xml:space="preserve"> </w:t>
      </w:r>
      <w:r>
        <w:rPr>
          <w:sz w:val="16"/>
        </w:rPr>
        <w:t>jiné</w:t>
      </w:r>
      <w:r>
        <w:rPr>
          <w:spacing w:val="-7"/>
          <w:sz w:val="16"/>
        </w:rPr>
        <w:t xml:space="preserve"> </w:t>
      </w:r>
      <w:r>
        <w:rPr>
          <w:sz w:val="16"/>
        </w:rPr>
        <w:t>vysvětlují</w:t>
      </w:r>
      <w:r>
        <w:rPr>
          <w:spacing w:val="-5"/>
          <w:sz w:val="16"/>
        </w:rPr>
        <w:t xml:space="preserve"> </w:t>
      </w:r>
      <w:r>
        <w:rPr>
          <w:sz w:val="16"/>
        </w:rPr>
        <w:t>i</w:t>
      </w:r>
      <w:r>
        <w:rPr>
          <w:spacing w:val="-7"/>
          <w:sz w:val="16"/>
        </w:rPr>
        <w:t xml:space="preserve"> </w:t>
      </w:r>
      <w:r>
        <w:rPr>
          <w:sz w:val="16"/>
        </w:rPr>
        <w:t>dobrým</w:t>
      </w:r>
      <w:r>
        <w:rPr>
          <w:spacing w:val="-6"/>
          <w:sz w:val="16"/>
        </w:rPr>
        <w:t xml:space="preserve"> </w:t>
      </w:r>
      <w:r>
        <w:rPr>
          <w:sz w:val="16"/>
        </w:rPr>
        <w:t>nastavení</w:t>
      </w:r>
      <w:r>
        <w:rPr>
          <w:spacing w:val="-6"/>
          <w:sz w:val="16"/>
        </w:rPr>
        <w:t xml:space="preserve"> </w:t>
      </w:r>
      <w:r>
        <w:rPr>
          <w:sz w:val="16"/>
        </w:rPr>
        <w:t>obsahu</w:t>
      </w:r>
      <w:r>
        <w:rPr>
          <w:spacing w:val="-6"/>
          <w:sz w:val="16"/>
        </w:rPr>
        <w:t xml:space="preserve"> </w:t>
      </w:r>
      <w:r>
        <w:rPr>
          <w:sz w:val="16"/>
        </w:rPr>
        <w:t>programu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přípravou.</w:t>
      </w:r>
    </w:p>
    <w:p w:rsidR="009769E0" w:rsidRDefault="009769E0">
      <w:pPr>
        <w:pStyle w:val="Zkladntext"/>
        <w:spacing w:before="8"/>
        <w:rPr>
          <w:sz w:val="13"/>
        </w:rPr>
      </w:pPr>
    </w:p>
    <w:p w:rsidR="009769E0" w:rsidRDefault="004E3965">
      <w:pPr>
        <w:ind w:left="491"/>
        <w:rPr>
          <w:b/>
          <w:sz w:val="16"/>
        </w:rPr>
      </w:pPr>
      <w:r>
        <w:rPr>
          <w:b/>
          <w:sz w:val="16"/>
        </w:rPr>
        <w:t>j/</w:t>
      </w:r>
      <w:r>
        <w:rPr>
          <w:b/>
          <w:spacing w:val="60"/>
          <w:sz w:val="16"/>
        </w:rPr>
        <w:t xml:space="preserve"> </w:t>
      </w:r>
      <w:r>
        <w:rPr>
          <w:b/>
          <w:sz w:val="16"/>
        </w:rPr>
        <w:t>Navrhují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realizátoři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úpravy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programu,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popř.</w:t>
      </w:r>
      <w:r>
        <w:rPr>
          <w:b/>
          <w:spacing w:val="-6"/>
          <w:sz w:val="16"/>
        </w:rPr>
        <w:t xml:space="preserve"> </w:t>
      </w:r>
      <w:r>
        <w:rPr>
          <w:b/>
          <w:spacing w:val="-4"/>
          <w:sz w:val="16"/>
        </w:rPr>
        <w:t>jaké?</w:t>
      </w:r>
    </w:p>
    <w:p w:rsidR="009769E0" w:rsidRDefault="009769E0">
      <w:pPr>
        <w:pStyle w:val="Zkladntext"/>
        <w:spacing w:before="8"/>
        <w:rPr>
          <w:b/>
          <w:sz w:val="13"/>
        </w:rPr>
      </w:pPr>
    </w:p>
    <w:p w:rsidR="009769E0" w:rsidRDefault="004E3965">
      <w:pPr>
        <w:ind w:left="718"/>
        <w:rPr>
          <w:sz w:val="16"/>
        </w:rPr>
      </w:pPr>
      <w:r>
        <w:rPr>
          <w:spacing w:val="-5"/>
          <w:sz w:val="16"/>
        </w:rPr>
        <w:t>Ne</w:t>
      </w:r>
    </w:p>
    <w:p w:rsidR="009769E0" w:rsidRDefault="009769E0">
      <w:pPr>
        <w:pStyle w:val="Zkladntext"/>
        <w:spacing w:before="8"/>
        <w:rPr>
          <w:sz w:val="13"/>
        </w:rPr>
      </w:pPr>
    </w:p>
    <w:p w:rsidR="009769E0" w:rsidRDefault="004E3965">
      <w:pPr>
        <w:ind w:left="491"/>
        <w:rPr>
          <w:b/>
          <w:sz w:val="16"/>
        </w:rPr>
      </w:pPr>
      <w:r>
        <w:rPr>
          <w:b/>
          <w:sz w:val="16"/>
        </w:rPr>
        <w:t>k/</w:t>
      </w:r>
      <w:r>
        <w:rPr>
          <w:b/>
          <w:spacing w:val="32"/>
          <w:sz w:val="16"/>
        </w:rPr>
        <w:t xml:space="preserve"> </w:t>
      </w:r>
      <w:r>
        <w:rPr>
          <w:b/>
          <w:sz w:val="16"/>
        </w:rPr>
        <w:t>Budou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tyto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návrhy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realizátorů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zapracovány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další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verze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programu?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Pokud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ne,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proč?</w:t>
      </w:r>
    </w:p>
    <w:p w:rsidR="009769E0" w:rsidRDefault="009769E0">
      <w:pPr>
        <w:pStyle w:val="Zkladntext"/>
        <w:spacing w:before="10"/>
        <w:rPr>
          <w:b/>
          <w:sz w:val="12"/>
        </w:rPr>
      </w:pPr>
    </w:p>
    <w:p w:rsidR="009769E0" w:rsidRDefault="004E3965">
      <w:pPr>
        <w:ind w:left="718"/>
        <w:rPr>
          <w:sz w:val="16"/>
        </w:rPr>
      </w:pPr>
      <w:r>
        <w:rPr>
          <w:sz w:val="16"/>
        </w:rPr>
        <w:t>Ne.</w:t>
      </w:r>
      <w:r>
        <w:rPr>
          <w:spacing w:val="-3"/>
          <w:sz w:val="16"/>
        </w:rPr>
        <w:t xml:space="preserve"> </w:t>
      </w:r>
      <w:r>
        <w:rPr>
          <w:sz w:val="16"/>
        </w:rPr>
        <w:t>Žádné</w:t>
      </w:r>
      <w:r>
        <w:rPr>
          <w:spacing w:val="-3"/>
          <w:sz w:val="16"/>
        </w:rPr>
        <w:t xml:space="preserve"> </w:t>
      </w:r>
      <w:r>
        <w:rPr>
          <w:sz w:val="16"/>
        </w:rPr>
        <w:t>návrhy</w:t>
      </w:r>
      <w:r>
        <w:rPr>
          <w:spacing w:val="-3"/>
          <w:sz w:val="16"/>
        </w:rPr>
        <w:t xml:space="preserve"> </w:t>
      </w:r>
      <w:r>
        <w:rPr>
          <w:sz w:val="16"/>
        </w:rPr>
        <w:t>realizátorů</w:t>
      </w:r>
      <w:r>
        <w:rPr>
          <w:spacing w:val="-2"/>
          <w:sz w:val="16"/>
        </w:rPr>
        <w:t xml:space="preserve"> nejsou</w:t>
      </w:r>
      <w:r>
        <w:rPr>
          <w:spacing w:val="-2"/>
          <w:position w:val="1"/>
          <w:sz w:val="16"/>
        </w:rPr>
        <w:t>.</w:t>
      </w:r>
    </w:p>
    <w:p w:rsidR="009769E0" w:rsidRDefault="009769E0">
      <w:pPr>
        <w:pStyle w:val="Zkladntext"/>
        <w:spacing w:before="8"/>
        <w:rPr>
          <w:sz w:val="13"/>
        </w:rPr>
      </w:pPr>
    </w:p>
    <w:p w:rsidR="009769E0" w:rsidRDefault="004E3965">
      <w:pPr>
        <w:ind w:left="491"/>
        <w:rPr>
          <w:b/>
          <w:sz w:val="16"/>
        </w:rPr>
      </w:pPr>
      <w:r>
        <w:rPr>
          <w:b/>
          <w:sz w:val="16"/>
        </w:rPr>
        <w:t>l/</w:t>
      </w:r>
      <w:r>
        <w:rPr>
          <w:b/>
          <w:spacing w:val="65"/>
          <w:sz w:val="16"/>
        </w:rPr>
        <w:t xml:space="preserve"> </w:t>
      </w:r>
      <w:r>
        <w:rPr>
          <w:b/>
          <w:sz w:val="16"/>
        </w:rPr>
        <w:t>Konkrétní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výčet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úprav,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které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budou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na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základě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ověření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programu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zapracovány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do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další/finální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verze</w:t>
      </w:r>
      <w:r>
        <w:rPr>
          <w:b/>
          <w:spacing w:val="-6"/>
          <w:sz w:val="16"/>
        </w:rPr>
        <w:t xml:space="preserve"> </w:t>
      </w:r>
      <w:r>
        <w:rPr>
          <w:b/>
          <w:spacing w:val="-2"/>
          <w:sz w:val="16"/>
        </w:rPr>
        <w:t>programu:</w:t>
      </w:r>
    </w:p>
    <w:p w:rsidR="009769E0" w:rsidRDefault="009769E0">
      <w:pPr>
        <w:pStyle w:val="Zkladntext"/>
        <w:spacing w:before="8"/>
        <w:rPr>
          <w:b/>
          <w:sz w:val="13"/>
        </w:rPr>
      </w:pPr>
    </w:p>
    <w:p w:rsidR="009769E0" w:rsidRDefault="004E3965">
      <w:pPr>
        <w:spacing w:before="1"/>
        <w:ind w:left="718"/>
        <w:rPr>
          <w:sz w:val="16"/>
        </w:rPr>
      </w:pPr>
      <w:r>
        <w:rPr>
          <w:spacing w:val="-4"/>
          <w:sz w:val="16"/>
        </w:rPr>
        <w:t>Není</w:t>
      </w:r>
    </w:p>
    <w:p w:rsidR="009769E0" w:rsidRDefault="004E3965">
      <w:pPr>
        <w:pStyle w:val="Zkladntext"/>
        <w:spacing w:before="9"/>
        <w:rPr>
          <w:sz w:val="3"/>
        </w:rPr>
      </w:pPr>
      <w:r>
        <w:pict>
          <v:shape id="docshape822" o:spid="_x0000_s1034" style="position:absolute;margin-left:56.2pt;margin-top:3.5pt;width:496.1pt;height:.1pt;z-index:-15451136;mso-wrap-distance-left:0;mso-wrap-distance-right:0;mso-position-horizontal-relative:page" coordorigin="1124,70" coordsize="9922,0" path="m1124,70r9922,e" filled="f" strokecolor="#b3b3b3" strokeweight=".5pt">
            <v:path arrowok="t"/>
            <w10:wrap type="topAndBottom" anchorx="page"/>
          </v:shape>
        </w:pict>
      </w:r>
    </w:p>
    <w:p w:rsidR="009769E0" w:rsidRDefault="009769E0">
      <w:pPr>
        <w:pStyle w:val="Zkladntext"/>
        <w:spacing w:before="3"/>
        <w:rPr>
          <w:sz w:val="18"/>
        </w:rPr>
      </w:pPr>
    </w:p>
    <w:p w:rsidR="009769E0" w:rsidRDefault="004E3965">
      <w:pPr>
        <w:spacing w:before="1"/>
        <w:ind w:left="780"/>
        <w:rPr>
          <w:sz w:val="16"/>
        </w:rPr>
      </w:pPr>
      <w:r>
        <w:rPr>
          <w:sz w:val="16"/>
        </w:rPr>
        <w:t>Zpracoval/a:</w:t>
      </w:r>
      <w:r>
        <w:rPr>
          <w:spacing w:val="-9"/>
          <w:sz w:val="16"/>
        </w:rPr>
        <w:t xml:space="preserve"> </w:t>
      </w:r>
      <w:r>
        <w:rPr>
          <w:sz w:val="16"/>
        </w:rPr>
        <w:t>Mgr.</w:t>
      </w:r>
      <w:r>
        <w:rPr>
          <w:spacing w:val="-9"/>
          <w:sz w:val="16"/>
        </w:rPr>
        <w:t xml:space="preserve"> </w:t>
      </w:r>
      <w:r>
        <w:rPr>
          <w:sz w:val="16"/>
        </w:rPr>
        <w:t>Lucie</w:t>
      </w:r>
      <w:r>
        <w:rPr>
          <w:spacing w:val="-8"/>
          <w:sz w:val="16"/>
        </w:rPr>
        <w:t xml:space="preserve"> </w:t>
      </w:r>
      <w:r>
        <w:rPr>
          <w:sz w:val="16"/>
        </w:rPr>
        <w:t>Marková,</w:t>
      </w:r>
      <w:r>
        <w:rPr>
          <w:spacing w:val="-9"/>
          <w:sz w:val="16"/>
        </w:rPr>
        <w:t xml:space="preserve"> </w:t>
      </w:r>
      <w:r>
        <w:rPr>
          <w:sz w:val="16"/>
        </w:rPr>
        <w:t>15.</w:t>
      </w:r>
      <w:r>
        <w:rPr>
          <w:spacing w:val="-8"/>
          <w:sz w:val="16"/>
        </w:rPr>
        <w:t xml:space="preserve"> </w:t>
      </w:r>
      <w:r>
        <w:rPr>
          <w:sz w:val="16"/>
        </w:rPr>
        <w:t>7.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2021</w:t>
      </w:r>
    </w:p>
    <w:p w:rsidR="009769E0" w:rsidRDefault="004E3965">
      <w:pPr>
        <w:pStyle w:val="Zkladntext"/>
        <w:spacing w:before="11"/>
        <w:rPr>
          <w:sz w:val="16"/>
        </w:rPr>
      </w:pPr>
      <w:r>
        <w:pict>
          <v:shape id="docshape823" o:spid="_x0000_s1033" style="position:absolute;margin-left:42pt;margin-top:11.55pt;width:85.05pt;height:.1pt;z-index:-15450624;mso-wrap-distance-left:0;mso-wrap-distance-right:0;mso-position-horizontal-relative:page" coordorigin="840,231" coordsize="1701,0" path="m840,231r1701,e" filled="f" strokeweight=".5pt">
            <v:path arrowok="t"/>
            <w10:wrap type="topAndBottom" anchorx="page"/>
          </v:shape>
        </w:pict>
      </w:r>
    </w:p>
    <w:p w:rsidR="009769E0" w:rsidRDefault="004E3965">
      <w:pPr>
        <w:pStyle w:val="Odstavecseseznamem"/>
        <w:numPr>
          <w:ilvl w:val="0"/>
          <w:numId w:val="27"/>
        </w:numPr>
        <w:tabs>
          <w:tab w:val="left" w:pos="847"/>
          <w:tab w:val="left" w:pos="848"/>
        </w:tabs>
        <w:spacing w:before="81"/>
        <w:ind w:left="847" w:hanging="748"/>
        <w:rPr>
          <w:sz w:val="12"/>
        </w:rPr>
      </w:pPr>
      <w:r>
        <w:rPr>
          <w:sz w:val="12"/>
        </w:rPr>
        <w:t>Vychází</w:t>
      </w:r>
      <w:r>
        <w:rPr>
          <w:spacing w:val="-8"/>
          <w:sz w:val="12"/>
        </w:rPr>
        <w:t xml:space="preserve"> </w:t>
      </w:r>
      <w:r>
        <w:rPr>
          <w:sz w:val="12"/>
        </w:rPr>
        <w:t>z</w:t>
      </w:r>
      <w:r>
        <w:rPr>
          <w:spacing w:val="-5"/>
          <w:sz w:val="12"/>
        </w:rPr>
        <w:t xml:space="preserve"> </w:t>
      </w:r>
      <w:r>
        <w:rPr>
          <w:sz w:val="12"/>
        </w:rPr>
        <w:t>evaluačních</w:t>
      </w:r>
      <w:r>
        <w:rPr>
          <w:spacing w:val="-6"/>
          <w:sz w:val="12"/>
        </w:rPr>
        <w:t xml:space="preserve"> </w:t>
      </w:r>
      <w:r>
        <w:rPr>
          <w:sz w:val="12"/>
        </w:rPr>
        <w:t>dotazníků</w:t>
      </w:r>
      <w:r>
        <w:rPr>
          <w:spacing w:val="-5"/>
          <w:sz w:val="12"/>
        </w:rPr>
        <w:t xml:space="preserve"> </w:t>
      </w:r>
      <w:r>
        <w:rPr>
          <w:sz w:val="12"/>
        </w:rPr>
        <w:t>žáků,</w:t>
      </w:r>
      <w:r>
        <w:rPr>
          <w:spacing w:val="-5"/>
          <w:sz w:val="12"/>
        </w:rPr>
        <w:t xml:space="preserve"> </w:t>
      </w:r>
      <w:r>
        <w:rPr>
          <w:sz w:val="12"/>
        </w:rPr>
        <w:t>učitelů,</w:t>
      </w:r>
      <w:r>
        <w:rPr>
          <w:spacing w:val="-5"/>
          <w:sz w:val="12"/>
        </w:rPr>
        <w:t xml:space="preserve"> </w:t>
      </w:r>
      <w:r>
        <w:rPr>
          <w:sz w:val="12"/>
        </w:rPr>
        <w:t>realizátorů</w:t>
      </w:r>
      <w:r>
        <w:rPr>
          <w:spacing w:val="-6"/>
          <w:sz w:val="12"/>
        </w:rPr>
        <w:t xml:space="preserve"> </w:t>
      </w:r>
      <w:r>
        <w:rPr>
          <w:sz w:val="12"/>
        </w:rPr>
        <w:t>programů</w:t>
      </w:r>
      <w:r>
        <w:rPr>
          <w:spacing w:val="-5"/>
          <w:sz w:val="12"/>
        </w:rPr>
        <w:t xml:space="preserve"> </w:t>
      </w:r>
      <w:r>
        <w:rPr>
          <w:sz w:val="12"/>
        </w:rPr>
        <w:t>–</w:t>
      </w:r>
      <w:r>
        <w:rPr>
          <w:spacing w:val="-6"/>
          <w:sz w:val="12"/>
        </w:rPr>
        <w:t xml:space="preserve"> </w:t>
      </w:r>
      <w:r>
        <w:rPr>
          <w:sz w:val="12"/>
        </w:rPr>
        <w:t>pracovníků</w:t>
      </w:r>
      <w:r>
        <w:rPr>
          <w:spacing w:val="-5"/>
          <w:sz w:val="12"/>
        </w:rPr>
        <w:t xml:space="preserve"> </w:t>
      </w:r>
      <w:r>
        <w:rPr>
          <w:sz w:val="12"/>
        </w:rPr>
        <w:t>neformálního</w:t>
      </w:r>
      <w:r>
        <w:rPr>
          <w:spacing w:val="-6"/>
          <w:sz w:val="12"/>
        </w:rPr>
        <w:t xml:space="preserve"> </w:t>
      </w:r>
      <w:r>
        <w:rPr>
          <w:sz w:val="12"/>
        </w:rPr>
        <w:t>vzdělávání</w:t>
      </w:r>
      <w:r>
        <w:rPr>
          <w:spacing w:val="-5"/>
          <w:sz w:val="12"/>
        </w:rPr>
        <w:t xml:space="preserve"> </w:t>
      </w:r>
      <w:r>
        <w:rPr>
          <w:sz w:val="12"/>
        </w:rPr>
        <w:t>či</w:t>
      </w:r>
      <w:r>
        <w:rPr>
          <w:spacing w:val="-5"/>
          <w:sz w:val="12"/>
        </w:rPr>
        <w:t xml:space="preserve"> </w:t>
      </w:r>
      <w:r>
        <w:rPr>
          <w:sz w:val="12"/>
        </w:rPr>
        <w:t>záznamů</w:t>
      </w:r>
      <w:r>
        <w:rPr>
          <w:spacing w:val="-5"/>
          <w:sz w:val="12"/>
        </w:rPr>
        <w:t xml:space="preserve"> </w:t>
      </w:r>
      <w:r>
        <w:rPr>
          <w:sz w:val="12"/>
        </w:rPr>
        <w:t>z</w:t>
      </w:r>
      <w:r>
        <w:rPr>
          <w:spacing w:val="-6"/>
          <w:sz w:val="12"/>
        </w:rPr>
        <w:t xml:space="preserve"> </w:t>
      </w:r>
      <w:r>
        <w:rPr>
          <w:sz w:val="12"/>
        </w:rPr>
        <w:t>rozhovorů</w:t>
      </w:r>
      <w:r>
        <w:rPr>
          <w:spacing w:val="-6"/>
          <w:sz w:val="12"/>
        </w:rPr>
        <w:t xml:space="preserve"> </w:t>
      </w:r>
      <w:r>
        <w:rPr>
          <w:sz w:val="12"/>
        </w:rPr>
        <w:t>s</w:t>
      </w:r>
      <w:r>
        <w:rPr>
          <w:spacing w:val="-6"/>
          <w:sz w:val="12"/>
        </w:rPr>
        <w:t xml:space="preserve"> </w:t>
      </w:r>
      <w:r>
        <w:rPr>
          <w:sz w:val="12"/>
        </w:rPr>
        <w:t>dětmi,</w:t>
      </w:r>
      <w:r>
        <w:rPr>
          <w:spacing w:val="-5"/>
          <w:sz w:val="12"/>
        </w:rPr>
        <w:t xml:space="preserve"> </w:t>
      </w:r>
      <w:r>
        <w:rPr>
          <w:sz w:val="12"/>
        </w:rPr>
        <w:t>které</w:t>
      </w:r>
      <w:r>
        <w:rPr>
          <w:spacing w:val="-5"/>
          <w:sz w:val="12"/>
        </w:rPr>
        <w:t xml:space="preserve"> </w:t>
      </w:r>
      <w:r>
        <w:rPr>
          <w:sz w:val="12"/>
        </w:rPr>
        <w:t>příjemce</w:t>
      </w:r>
      <w:r>
        <w:rPr>
          <w:spacing w:val="-6"/>
          <w:sz w:val="12"/>
        </w:rPr>
        <w:t xml:space="preserve"> </w:t>
      </w:r>
      <w:r>
        <w:rPr>
          <w:sz w:val="12"/>
        </w:rPr>
        <w:t>uchovává</w:t>
      </w:r>
      <w:r>
        <w:rPr>
          <w:spacing w:val="-5"/>
          <w:sz w:val="12"/>
        </w:rPr>
        <w:t xml:space="preserve"> </w:t>
      </w:r>
      <w:r>
        <w:rPr>
          <w:sz w:val="12"/>
        </w:rPr>
        <w:t>pro</w:t>
      </w:r>
      <w:r>
        <w:rPr>
          <w:spacing w:val="-6"/>
          <w:sz w:val="12"/>
        </w:rPr>
        <w:t xml:space="preserve"> </w:t>
      </w:r>
      <w:r>
        <w:rPr>
          <w:sz w:val="12"/>
        </w:rPr>
        <w:t>kontroly</w:t>
      </w:r>
      <w:r>
        <w:rPr>
          <w:spacing w:val="-6"/>
          <w:sz w:val="12"/>
        </w:rPr>
        <w:t xml:space="preserve"> </w:t>
      </w:r>
      <w:r>
        <w:rPr>
          <w:sz w:val="12"/>
        </w:rPr>
        <w:t>na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místě.</w:t>
      </w:r>
    </w:p>
    <w:p w:rsidR="009769E0" w:rsidRDefault="009769E0">
      <w:pPr>
        <w:rPr>
          <w:sz w:val="12"/>
        </w:r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Nadpis1"/>
        <w:numPr>
          <w:ilvl w:val="0"/>
          <w:numId w:val="26"/>
        </w:numPr>
        <w:tabs>
          <w:tab w:val="left" w:pos="780"/>
          <w:tab w:val="left" w:pos="781"/>
        </w:tabs>
        <w:ind w:left="780"/>
      </w:pPr>
      <w:bookmarkStart w:id="43" w:name="_TOC_250001"/>
      <w:r>
        <w:rPr>
          <w:spacing w:val="9"/>
        </w:rPr>
        <w:lastRenderedPageBreak/>
        <w:t>PŘÍLOHA</w:t>
      </w:r>
      <w:r>
        <w:rPr>
          <w:spacing w:val="13"/>
        </w:rPr>
        <w:t xml:space="preserve"> </w:t>
      </w:r>
      <w:r>
        <w:t>Č.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10"/>
        </w:rPr>
        <w:t>ODBORNÉ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10"/>
        </w:rPr>
        <w:t>DIDAKTICKÉ</w:t>
      </w:r>
      <w:r>
        <w:rPr>
          <w:spacing w:val="14"/>
        </w:rPr>
        <w:t xml:space="preserve"> </w:t>
      </w:r>
      <w:r>
        <w:rPr>
          <w:spacing w:val="10"/>
        </w:rPr>
        <w:t>POSUDKY</w:t>
      </w:r>
      <w:r>
        <w:rPr>
          <w:spacing w:val="14"/>
        </w:rPr>
        <w:t xml:space="preserve"> </w:t>
      </w:r>
      <w:bookmarkEnd w:id="43"/>
      <w:r>
        <w:rPr>
          <w:spacing w:val="9"/>
        </w:rPr>
        <w:t>PROGRAMU</w:t>
      </w:r>
    </w:p>
    <w:p w:rsidR="009769E0" w:rsidDel="003119FC" w:rsidRDefault="004E3965">
      <w:pPr>
        <w:pStyle w:val="Zkladntext"/>
        <w:spacing w:before="191"/>
        <w:ind w:left="780"/>
        <w:rPr>
          <w:del w:id="44" w:author="Jiří Starý" w:date="2023-02-26T10:06:00Z"/>
        </w:rPr>
      </w:pPr>
      <w:bookmarkStart w:id="45" w:name="_GoBack"/>
      <w:bookmarkEnd w:id="45"/>
      <w:del w:id="46" w:author="Jiří Starý" w:date="2023-02-26T10:06:00Z">
        <w:r w:rsidDel="003119FC">
          <w:delText>Pro</w:delText>
        </w:r>
        <w:r w:rsidDel="003119FC">
          <w:rPr>
            <w:spacing w:val="-3"/>
          </w:rPr>
          <w:delText xml:space="preserve"> </w:delText>
        </w:r>
        <w:r w:rsidDel="003119FC">
          <w:delText>KA</w:delText>
        </w:r>
        <w:r w:rsidDel="003119FC">
          <w:rPr>
            <w:spacing w:val="-2"/>
          </w:rPr>
          <w:delText xml:space="preserve"> </w:delText>
        </w:r>
        <w:r w:rsidDel="003119FC">
          <w:delText>4</w:delText>
        </w:r>
        <w:r w:rsidDel="003119FC">
          <w:rPr>
            <w:spacing w:val="-2"/>
          </w:rPr>
          <w:delText xml:space="preserve"> </w:delText>
        </w:r>
        <w:r w:rsidDel="003119FC">
          <w:delText>není</w:delText>
        </w:r>
        <w:r w:rsidDel="003119FC">
          <w:rPr>
            <w:spacing w:val="-2"/>
          </w:rPr>
          <w:delText xml:space="preserve"> vyžadováno.</w:delText>
        </w:r>
      </w:del>
    </w:p>
    <w:p w:rsidR="009769E0" w:rsidRDefault="009769E0">
      <w:pPr>
        <w:sectPr w:rsidR="009769E0">
          <w:pgSz w:w="11910" w:h="16840"/>
          <w:pgMar w:top="1140" w:right="700" w:bottom="1500" w:left="740" w:header="411" w:footer="1317" w:gutter="0"/>
          <w:cols w:space="708"/>
        </w:sectPr>
      </w:pPr>
    </w:p>
    <w:p w:rsidR="009769E0" w:rsidRDefault="004E3965">
      <w:pPr>
        <w:pStyle w:val="Nadpis1"/>
        <w:numPr>
          <w:ilvl w:val="0"/>
          <w:numId w:val="26"/>
        </w:numPr>
        <w:tabs>
          <w:tab w:val="left" w:pos="780"/>
          <w:tab w:val="left" w:pos="781"/>
        </w:tabs>
        <w:spacing w:before="99" w:line="225" w:lineRule="auto"/>
        <w:ind w:left="787" w:right="142" w:hanging="687"/>
      </w:pPr>
      <w:r>
        <w:lastRenderedPageBreak/>
        <w:pict>
          <v:group id="docshapegroup824" o:spid="_x0000_s1026" style="position:absolute;left:0;text-align:left;margin-left:77.15pt;margin-top:117.15pt;width:475.65pt;height:618.4pt;z-index:-19380736;mso-position-horizontal-relative:page;mso-position-vertical-relative:page" coordorigin="1543,2343" coordsize="9513,12368">
            <v:line id="_x0000_s1032" style="position:absolute" from="2135,2805" to="10463,2805" strokeweight=".91228mm"/>
            <v:shape id="docshape825" o:spid="_x0000_s1031" style="position:absolute;left:10462;top:2779;width:2;height:2" coordorigin="10462,2780" coordsize="2,2" path="m10462,2781r,-1l10463,2780r1,l10464,2781r,l10463,2782r-1,-1l10462,2781xe" fillcolor="black" stroked="f">
              <v:path arrowok="t"/>
            </v:shape>
            <v:shape id="docshape826" o:spid="_x0000_s1030" type="#_x0000_t75" style="position:absolute;left:2232;top:8301;width:2299;height:479">
              <v:imagedata r:id="rId110" o:title=""/>
            </v:shape>
            <v:shape id="docshape827" o:spid="_x0000_s1029" style="position:absolute;left:2217;top:11181;width:8162;height:25" coordorigin="2218,11181" coordsize="8162,25" path="m10379,11181r-4,l2218,11181r,4l2218,11202r,4l10379,11206r,-21l10379,11181xe" fillcolor="#a0a0a0" stroked="f">
              <v:path arrowok="t"/>
            </v:shape>
            <v:shape id="docshape828" o:spid="_x0000_s1028" style="position:absolute;left:2217;top:11185;width:8162;height:22" coordorigin="2218,11185" coordsize="8162,22" path="m10379,11185r-4,l10375,11202r-8157,l2218,11206r8157,l10379,11206r,-4l10379,11185xe" fillcolor="#e3e3e3" stroked="f">
              <v:path arrowok="t"/>
            </v:shape>
            <v:rect id="docshape829" o:spid="_x0000_s1027" style="position:absolute;left:1546;top:2347;width:9505;height:12360" filled="f" strokecolor="#c6c6c6" strokeweight=".14075mm"/>
            <w10:wrap anchorx="page" anchory="page"/>
          </v:group>
        </w:pict>
      </w:r>
      <w:bookmarkStart w:id="47" w:name="_TOC_250000"/>
      <w:r>
        <w:rPr>
          <w:spacing w:val="9"/>
        </w:rPr>
        <w:t>PŘÍLOHA</w:t>
      </w:r>
      <w:r>
        <w:rPr>
          <w:spacing w:val="40"/>
        </w:rPr>
        <w:t xml:space="preserve"> </w:t>
      </w:r>
      <w:r>
        <w:t>Č.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rPr>
          <w:spacing w:val="10"/>
        </w:rPr>
        <w:t>DOKLAD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rPr>
          <w:spacing w:val="9"/>
        </w:rPr>
        <w:t>PROVEDENÍ</w:t>
      </w:r>
      <w:r>
        <w:rPr>
          <w:spacing w:val="40"/>
        </w:rPr>
        <w:t xml:space="preserve"> </w:t>
      </w:r>
      <w:r>
        <w:rPr>
          <w:spacing w:val="10"/>
        </w:rPr>
        <w:t>NABÍDKY</w:t>
      </w:r>
      <w:r>
        <w:rPr>
          <w:spacing w:val="40"/>
        </w:rPr>
        <w:t xml:space="preserve"> </w:t>
      </w:r>
      <w:r>
        <w:t>KE</w:t>
      </w:r>
      <w:r>
        <w:rPr>
          <w:spacing w:val="40"/>
        </w:rPr>
        <w:t xml:space="preserve"> </w:t>
      </w:r>
      <w:r>
        <w:rPr>
          <w:spacing w:val="12"/>
        </w:rPr>
        <w:t>ZVEŘEJNĚNÍ</w:t>
      </w:r>
      <w:r>
        <w:rPr>
          <w:spacing w:val="80"/>
        </w:rPr>
        <w:t xml:space="preserve"> </w:t>
      </w:r>
      <w:bookmarkEnd w:id="47"/>
      <w:r>
        <w:rPr>
          <w:spacing w:val="9"/>
        </w:rPr>
        <w:t>PROGRAMU</w:t>
      </w:r>
    </w:p>
    <w:p w:rsidR="009769E0" w:rsidRDefault="009769E0">
      <w:pPr>
        <w:pStyle w:val="Zkladntext"/>
        <w:rPr>
          <w:b/>
        </w:rPr>
      </w:pPr>
    </w:p>
    <w:p w:rsidR="009769E0" w:rsidRDefault="009769E0">
      <w:pPr>
        <w:pStyle w:val="Zkladntext"/>
        <w:spacing w:before="5"/>
        <w:rPr>
          <w:b/>
          <w:sz w:val="15"/>
        </w:rPr>
      </w:pPr>
    </w:p>
    <w:p w:rsidR="009769E0" w:rsidRDefault="004E3965">
      <w:pPr>
        <w:spacing w:before="102"/>
        <w:ind w:left="1395"/>
        <w:rPr>
          <w:rFonts w:ascii="Segoe UI Symbol" w:hAnsi="Segoe UI Symbol"/>
          <w:sz w:val="19"/>
        </w:rPr>
      </w:pPr>
      <w:r>
        <w:rPr>
          <w:rFonts w:ascii="Segoe UI Symbol" w:hAnsi="Segoe UI Symbol"/>
          <w:w w:val="95"/>
          <w:sz w:val="19"/>
        </w:rPr>
        <w:t>Ondřej</w:t>
      </w:r>
      <w:r>
        <w:rPr>
          <w:rFonts w:ascii="Segoe UI Symbol" w:hAnsi="Segoe UI Symbol"/>
          <w:spacing w:val="7"/>
          <w:sz w:val="19"/>
        </w:rPr>
        <w:t xml:space="preserve"> </w:t>
      </w:r>
      <w:r>
        <w:rPr>
          <w:rFonts w:ascii="Segoe UI Symbol" w:hAnsi="Segoe UI Symbol"/>
          <w:spacing w:val="-2"/>
          <w:w w:val="95"/>
          <w:sz w:val="19"/>
        </w:rPr>
        <w:t>Prančl</w:t>
      </w:r>
    </w:p>
    <w:p w:rsidR="009769E0" w:rsidRDefault="004E3965">
      <w:pPr>
        <w:tabs>
          <w:tab w:val="left" w:pos="3835"/>
        </w:tabs>
        <w:spacing w:before="211" w:line="212" w:lineRule="exact"/>
        <w:ind w:left="1395"/>
        <w:rPr>
          <w:rFonts w:ascii="Segoe UI Symbol" w:hAnsi="Segoe UI Symbol"/>
          <w:sz w:val="16"/>
        </w:rPr>
      </w:pPr>
      <w:r>
        <w:rPr>
          <w:rFonts w:ascii="Segoe UI Symbol" w:hAnsi="Segoe UI Symbol"/>
          <w:spacing w:val="-5"/>
          <w:sz w:val="16"/>
        </w:rPr>
        <w:t>Od:</w:t>
      </w:r>
      <w:r>
        <w:rPr>
          <w:rFonts w:ascii="Segoe UI Symbol" w:hAnsi="Segoe UI Symbol"/>
          <w:sz w:val="16"/>
        </w:rPr>
        <w:tab/>
        <w:t>Hránková</w:t>
      </w:r>
      <w:r>
        <w:rPr>
          <w:rFonts w:ascii="Segoe UI Symbol" w:hAnsi="Segoe UI Symbol"/>
          <w:spacing w:val="-9"/>
          <w:sz w:val="16"/>
        </w:rPr>
        <w:t xml:space="preserve"> </w:t>
      </w:r>
      <w:r>
        <w:rPr>
          <w:rFonts w:ascii="Segoe UI Symbol" w:hAnsi="Segoe UI Symbol"/>
          <w:sz w:val="16"/>
        </w:rPr>
        <w:t>Klára</w:t>
      </w:r>
      <w:r>
        <w:rPr>
          <w:rFonts w:ascii="Segoe UI Symbol" w:hAnsi="Segoe UI Symbol"/>
          <w:spacing w:val="-8"/>
          <w:sz w:val="16"/>
        </w:rPr>
        <w:t xml:space="preserve"> </w:t>
      </w:r>
      <w:r>
        <w:rPr>
          <w:rFonts w:ascii="Segoe UI Symbol" w:hAnsi="Segoe UI Symbol"/>
          <w:spacing w:val="-2"/>
          <w:sz w:val="16"/>
        </w:rPr>
        <w:t>&lt;</w:t>
      </w:r>
      <w:hyperlink r:id="rId111">
        <w:r>
          <w:rPr>
            <w:rFonts w:ascii="Segoe UI Symbol" w:hAnsi="Segoe UI Symbol"/>
            <w:spacing w:val="-2"/>
            <w:sz w:val="16"/>
          </w:rPr>
          <w:t>klara.hrankova@npi.cz</w:t>
        </w:r>
      </w:hyperlink>
      <w:r>
        <w:rPr>
          <w:rFonts w:ascii="Segoe UI Symbol" w:hAnsi="Segoe UI Symbol"/>
          <w:spacing w:val="-2"/>
          <w:sz w:val="16"/>
        </w:rPr>
        <w:t>&gt;</w:t>
      </w:r>
    </w:p>
    <w:p w:rsidR="009769E0" w:rsidRDefault="004E3965">
      <w:pPr>
        <w:tabs>
          <w:tab w:val="left" w:pos="3835"/>
        </w:tabs>
        <w:spacing w:line="211" w:lineRule="exact"/>
        <w:ind w:left="1395"/>
        <w:rPr>
          <w:rFonts w:ascii="Segoe UI Symbol" w:hAnsi="Segoe UI Symbol"/>
          <w:sz w:val="16"/>
        </w:rPr>
      </w:pPr>
      <w:r>
        <w:rPr>
          <w:rFonts w:ascii="Segoe UI Symbol" w:hAnsi="Segoe UI Symbol"/>
          <w:spacing w:val="-2"/>
          <w:sz w:val="16"/>
        </w:rPr>
        <w:t>Odesláno:</w:t>
      </w:r>
      <w:r>
        <w:rPr>
          <w:rFonts w:ascii="Segoe UI Symbol" w:hAnsi="Segoe UI Symbol"/>
          <w:sz w:val="16"/>
        </w:rPr>
        <w:tab/>
      </w:r>
      <w:r>
        <w:rPr>
          <w:rFonts w:ascii="Segoe UI Symbol" w:hAnsi="Segoe UI Symbol"/>
          <w:w w:val="95"/>
          <w:sz w:val="16"/>
        </w:rPr>
        <w:t>čtvrtek</w:t>
      </w:r>
      <w:r>
        <w:rPr>
          <w:rFonts w:ascii="Segoe UI Symbol" w:hAnsi="Segoe UI Symbol"/>
          <w:spacing w:val="3"/>
          <w:sz w:val="16"/>
        </w:rPr>
        <w:t xml:space="preserve"> </w:t>
      </w:r>
      <w:r>
        <w:rPr>
          <w:rFonts w:ascii="Segoe UI Symbol" w:hAnsi="Segoe UI Symbol"/>
          <w:w w:val="95"/>
          <w:sz w:val="16"/>
        </w:rPr>
        <w:t>29.</w:t>
      </w:r>
      <w:r>
        <w:rPr>
          <w:rFonts w:ascii="Segoe UI Symbol" w:hAnsi="Segoe UI Symbol"/>
          <w:spacing w:val="4"/>
          <w:sz w:val="16"/>
        </w:rPr>
        <w:t xml:space="preserve"> </w:t>
      </w:r>
      <w:r>
        <w:rPr>
          <w:rFonts w:ascii="Segoe UI Symbol" w:hAnsi="Segoe UI Symbol"/>
          <w:w w:val="95"/>
          <w:sz w:val="16"/>
        </w:rPr>
        <w:t>dubna</w:t>
      </w:r>
      <w:r>
        <w:rPr>
          <w:rFonts w:ascii="Segoe UI Symbol" w:hAnsi="Segoe UI Symbol"/>
          <w:spacing w:val="4"/>
          <w:sz w:val="16"/>
        </w:rPr>
        <w:t xml:space="preserve"> </w:t>
      </w:r>
      <w:r>
        <w:rPr>
          <w:rFonts w:ascii="Segoe UI Symbol" w:hAnsi="Segoe UI Symbol"/>
          <w:w w:val="95"/>
          <w:sz w:val="16"/>
        </w:rPr>
        <w:t>2021</w:t>
      </w:r>
      <w:r>
        <w:rPr>
          <w:rFonts w:ascii="Segoe UI Symbol" w:hAnsi="Segoe UI Symbol"/>
          <w:spacing w:val="4"/>
          <w:sz w:val="16"/>
        </w:rPr>
        <w:t xml:space="preserve"> </w:t>
      </w:r>
      <w:r>
        <w:rPr>
          <w:rFonts w:ascii="Segoe UI Symbol" w:hAnsi="Segoe UI Symbol"/>
          <w:spacing w:val="-4"/>
          <w:w w:val="95"/>
          <w:sz w:val="16"/>
        </w:rPr>
        <w:t>9:46</w:t>
      </w:r>
    </w:p>
    <w:p w:rsidR="009769E0" w:rsidRDefault="004E3965">
      <w:pPr>
        <w:tabs>
          <w:tab w:val="left" w:pos="3835"/>
        </w:tabs>
        <w:spacing w:line="211" w:lineRule="exact"/>
        <w:ind w:left="1395"/>
        <w:rPr>
          <w:rFonts w:ascii="Segoe UI Symbol" w:hAnsi="Segoe UI Symbol"/>
          <w:sz w:val="16"/>
        </w:rPr>
      </w:pPr>
      <w:r>
        <w:rPr>
          <w:rFonts w:ascii="Segoe UI Symbol" w:hAnsi="Segoe UI Symbol"/>
          <w:spacing w:val="-2"/>
          <w:sz w:val="16"/>
        </w:rPr>
        <w:t>Komu:</w:t>
      </w:r>
      <w:r>
        <w:rPr>
          <w:rFonts w:ascii="Segoe UI Symbol" w:hAnsi="Segoe UI Symbol"/>
          <w:sz w:val="16"/>
        </w:rPr>
        <w:tab/>
      </w:r>
      <w:r>
        <w:rPr>
          <w:rFonts w:ascii="Segoe UI Symbol" w:hAnsi="Segoe UI Symbol"/>
          <w:w w:val="75"/>
          <w:sz w:val="16"/>
        </w:rPr>
        <w:t>Jiří</w:t>
      </w:r>
      <w:r>
        <w:rPr>
          <w:rFonts w:ascii="Segoe UI Symbol" w:hAnsi="Segoe UI Symbol"/>
          <w:spacing w:val="-4"/>
          <w:sz w:val="16"/>
        </w:rPr>
        <w:t xml:space="preserve"> Starý</w:t>
      </w:r>
    </w:p>
    <w:p w:rsidR="009769E0" w:rsidRDefault="004E3965">
      <w:pPr>
        <w:tabs>
          <w:tab w:val="left" w:pos="3835"/>
        </w:tabs>
        <w:spacing w:line="211" w:lineRule="exact"/>
        <w:ind w:left="1395"/>
        <w:rPr>
          <w:rFonts w:ascii="Segoe UI Symbol"/>
          <w:sz w:val="16"/>
        </w:rPr>
      </w:pPr>
      <w:r>
        <w:rPr>
          <w:rFonts w:ascii="Segoe UI Symbol"/>
          <w:spacing w:val="-2"/>
          <w:sz w:val="16"/>
        </w:rPr>
        <w:t>Kopie:</w:t>
      </w:r>
      <w:r>
        <w:rPr>
          <w:rFonts w:ascii="Segoe UI Symbol"/>
          <w:sz w:val="16"/>
        </w:rPr>
        <w:tab/>
      </w:r>
      <w:hyperlink r:id="rId112">
        <w:r>
          <w:rPr>
            <w:rFonts w:ascii="Segoe UI Symbol"/>
            <w:spacing w:val="-2"/>
            <w:sz w:val="16"/>
          </w:rPr>
          <w:t>prancl@svkul.cz</w:t>
        </w:r>
      </w:hyperlink>
    </w:p>
    <w:p w:rsidR="009769E0" w:rsidRDefault="004E3965">
      <w:pPr>
        <w:tabs>
          <w:tab w:val="left" w:pos="3835"/>
        </w:tabs>
        <w:spacing w:line="212" w:lineRule="exact"/>
        <w:ind w:left="1395"/>
        <w:rPr>
          <w:rFonts w:ascii="Segoe UI Symbol" w:hAnsi="Segoe UI Symbol"/>
          <w:sz w:val="16"/>
        </w:rPr>
      </w:pPr>
      <w:r>
        <w:rPr>
          <w:rFonts w:ascii="Segoe UI Symbol" w:hAnsi="Segoe UI Symbol"/>
          <w:spacing w:val="-2"/>
          <w:sz w:val="16"/>
        </w:rPr>
        <w:t>Předmět:</w:t>
      </w:r>
      <w:r>
        <w:rPr>
          <w:rFonts w:ascii="Segoe UI Symbol" w:hAnsi="Segoe UI Symbol"/>
          <w:sz w:val="16"/>
        </w:rPr>
        <w:tab/>
      </w:r>
      <w:r>
        <w:rPr>
          <w:rFonts w:ascii="Segoe UI Symbol" w:hAnsi="Segoe UI Symbol"/>
          <w:w w:val="95"/>
          <w:sz w:val="16"/>
        </w:rPr>
        <w:t>Re:</w:t>
      </w:r>
      <w:r>
        <w:rPr>
          <w:rFonts w:ascii="Segoe UI Symbol" w:hAnsi="Segoe UI Symbol"/>
          <w:spacing w:val="2"/>
          <w:sz w:val="16"/>
        </w:rPr>
        <w:t xml:space="preserve"> </w:t>
      </w:r>
      <w:r>
        <w:rPr>
          <w:rFonts w:ascii="Segoe UI Symbol" w:hAnsi="Segoe UI Symbol"/>
          <w:w w:val="95"/>
          <w:sz w:val="16"/>
        </w:rPr>
        <w:t>dotaz</w:t>
      </w:r>
      <w:r>
        <w:rPr>
          <w:rFonts w:ascii="Segoe UI Symbol" w:hAnsi="Segoe UI Symbol"/>
          <w:spacing w:val="3"/>
          <w:sz w:val="16"/>
        </w:rPr>
        <w:t xml:space="preserve"> </w:t>
      </w:r>
      <w:r>
        <w:rPr>
          <w:rFonts w:ascii="Segoe UI Symbol" w:hAnsi="Segoe UI Symbol"/>
          <w:w w:val="95"/>
          <w:sz w:val="16"/>
        </w:rPr>
        <w:t>na</w:t>
      </w:r>
      <w:r>
        <w:rPr>
          <w:rFonts w:ascii="Segoe UI Symbol" w:hAnsi="Segoe UI Symbol"/>
          <w:spacing w:val="2"/>
          <w:sz w:val="16"/>
        </w:rPr>
        <w:t xml:space="preserve"> </w:t>
      </w:r>
      <w:r>
        <w:rPr>
          <w:rFonts w:ascii="Segoe UI Symbol" w:hAnsi="Segoe UI Symbol"/>
          <w:w w:val="95"/>
          <w:sz w:val="16"/>
        </w:rPr>
        <w:t>zveřejnění</w:t>
      </w:r>
      <w:r>
        <w:rPr>
          <w:rFonts w:ascii="Segoe UI Symbol" w:hAnsi="Segoe UI Symbol"/>
          <w:spacing w:val="2"/>
          <w:sz w:val="16"/>
        </w:rPr>
        <w:t xml:space="preserve"> </w:t>
      </w:r>
      <w:r>
        <w:rPr>
          <w:rFonts w:ascii="Segoe UI Symbol" w:hAnsi="Segoe UI Symbol"/>
          <w:w w:val="95"/>
          <w:sz w:val="16"/>
        </w:rPr>
        <w:t>materiálu</w:t>
      </w:r>
      <w:r>
        <w:rPr>
          <w:rFonts w:ascii="Segoe UI Symbol" w:hAnsi="Segoe UI Symbol"/>
          <w:spacing w:val="3"/>
          <w:sz w:val="16"/>
        </w:rPr>
        <w:t xml:space="preserve"> </w:t>
      </w:r>
      <w:r>
        <w:rPr>
          <w:rFonts w:ascii="Segoe UI Symbol" w:hAnsi="Segoe UI Symbol"/>
          <w:w w:val="95"/>
          <w:sz w:val="16"/>
        </w:rPr>
        <w:t>na</w:t>
      </w:r>
      <w:r>
        <w:rPr>
          <w:rFonts w:ascii="Segoe UI Symbol" w:hAnsi="Segoe UI Symbol"/>
          <w:spacing w:val="1"/>
          <w:sz w:val="16"/>
        </w:rPr>
        <w:t xml:space="preserve"> </w:t>
      </w:r>
      <w:r>
        <w:rPr>
          <w:rFonts w:ascii="Segoe UI Symbol" w:hAnsi="Segoe UI Symbol"/>
          <w:spacing w:val="-2"/>
          <w:w w:val="95"/>
          <w:sz w:val="16"/>
        </w:rPr>
        <w:t>RVP.cz</w:t>
      </w:r>
    </w:p>
    <w:p w:rsidR="009769E0" w:rsidRDefault="009769E0">
      <w:pPr>
        <w:pStyle w:val="Zkladntext"/>
        <w:rPr>
          <w:rFonts w:ascii="Segoe UI Symbol"/>
        </w:rPr>
      </w:pPr>
    </w:p>
    <w:p w:rsidR="009769E0" w:rsidRDefault="004E3965">
      <w:pPr>
        <w:spacing w:before="159"/>
        <w:ind w:left="1395"/>
        <w:rPr>
          <w:rFonts w:ascii="Arial" w:hAnsi="Arial"/>
          <w:sz w:val="17"/>
        </w:rPr>
      </w:pPr>
      <w:r>
        <w:rPr>
          <w:rFonts w:ascii="Arial" w:hAnsi="Arial"/>
          <w:spacing w:val="-2"/>
          <w:w w:val="105"/>
          <w:sz w:val="17"/>
        </w:rPr>
        <w:t>Dobrý</w:t>
      </w:r>
      <w:r>
        <w:rPr>
          <w:rFonts w:ascii="Arial" w:hAnsi="Arial"/>
          <w:spacing w:val="-6"/>
          <w:w w:val="105"/>
          <w:sz w:val="17"/>
        </w:rPr>
        <w:t xml:space="preserve"> </w:t>
      </w:r>
      <w:r>
        <w:rPr>
          <w:rFonts w:ascii="Arial" w:hAnsi="Arial"/>
          <w:spacing w:val="-4"/>
          <w:w w:val="105"/>
          <w:sz w:val="17"/>
        </w:rPr>
        <w:t>den,</w:t>
      </w:r>
    </w:p>
    <w:p w:rsidR="009769E0" w:rsidRDefault="009769E0">
      <w:pPr>
        <w:pStyle w:val="Zkladntext"/>
        <w:spacing w:before="1"/>
        <w:rPr>
          <w:rFonts w:ascii="Arial"/>
          <w:sz w:val="18"/>
        </w:rPr>
      </w:pPr>
    </w:p>
    <w:p w:rsidR="009769E0" w:rsidRDefault="004E3965">
      <w:pPr>
        <w:ind w:left="1395"/>
        <w:rPr>
          <w:rFonts w:ascii="Arial" w:hAnsi="Arial"/>
          <w:sz w:val="17"/>
        </w:rPr>
      </w:pPr>
      <w:r>
        <w:rPr>
          <w:rFonts w:ascii="Arial" w:hAnsi="Arial"/>
          <w:spacing w:val="-2"/>
          <w:w w:val="105"/>
          <w:sz w:val="17"/>
        </w:rPr>
        <w:t>děkuji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za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zprávu,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Vašim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dotazům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rozumím.</w:t>
      </w:r>
    </w:p>
    <w:p w:rsidR="009769E0" w:rsidRDefault="009769E0">
      <w:pPr>
        <w:pStyle w:val="Zkladntext"/>
        <w:spacing w:before="2"/>
        <w:rPr>
          <w:rFonts w:ascii="Arial"/>
          <w:sz w:val="18"/>
        </w:rPr>
      </w:pPr>
    </w:p>
    <w:p w:rsidR="009769E0" w:rsidRDefault="004E3965">
      <w:pPr>
        <w:spacing w:line="247" w:lineRule="auto"/>
        <w:ind w:left="1395" w:right="699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K</w:t>
      </w:r>
      <w:r>
        <w:rPr>
          <w:rFonts w:ascii="Arial" w:hAnsi="Arial"/>
          <w:spacing w:val="-1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těm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článkům,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můžete</w:t>
      </w:r>
      <w:r>
        <w:rPr>
          <w:rFonts w:ascii="Arial" w:hAnsi="Arial"/>
          <w:spacing w:val="-1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se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inspirovat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našimi</w:t>
      </w:r>
      <w:r>
        <w:rPr>
          <w:rFonts w:ascii="Arial" w:hAnsi="Arial"/>
          <w:spacing w:val="-13"/>
          <w:w w:val="105"/>
          <w:sz w:val="17"/>
        </w:rPr>
        <w:t xml:space="preserve"> </w:t>
      </w:r>
      <w:r>
        <w:rPr>
          <w:rFonts w:ascii="Arial" w:hAnsi="Arial"/>
          <w:color w:val="0000FF"/>
          <w:w w:val="105"/>
          <w:sz w:val="17"/>
          <w:u w:val="single" w:color="0000FF"/>
        </w:rPr>
        <w:t>články</w:t>
      </w:r>
      <w:r>
        <w:rPr>
          <w:rFonts w:ascii="Arial" w:hAnsi="Arial"/>
          <w:color w:val="0000FF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portálu.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Článek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by</w:t>
      </w:r>
      <w:r>
        <w:rPr>
          <w:rFonts w:ascii="Arial" w:hAnsi="Arial"/>
          <w:spacing w:val="-1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měl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mít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metodicko-didaktický charakter a</w:t>
      </w:r>
      <w:r>
        <w:rPr>
          <w:rFonts w:ascii="Arial" w:hAnsi="Arial"/>
          <w:spacing w:val="-4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měl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by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být pro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naší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cílovou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skupinu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učitele. Délka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článků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se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obvykle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pohybuje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okolo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 xml:space="preserve">4 normostran. Manuál zasílám přímo </w:t>
      </w:r>
      <w:r>
        <w:rPr>
          <w:rFonts w:ascii="Arial" w:hAnsi="Arial"/>
          <w:color w:val="0000FF"/>
          <w:w w:val="105"/>
          <w:sz w:val="17"/>
          <w:u w:val="single" w:color="0000FF"/>
        </w:rPr>
        <w:t>zde</w:t>
      </w:r>
      <w:r>
        <w:rPr>
          <w:rFonts w:ascii="Arial" w:hAnsi="Arial"/>
          <w:w w:val="105"/>
          <w:sz w:val="17"/>
        </w:rPr>
        <w:t>.</w:t>
      </w:r>
    </w:p>
    <w:p w:rsidR="009769E0" w:rsidRDefault="009769E0">
      <w:pPr>
        <w:pStyle w:val="Zkladntext"/>
        <w:spacing w:before="10"/>
        <w:rPr>
          <w:rFonts w:ascii="Arial"/>
          <w:sz w:val="8"/>
        </w:rPr>
      </w:pPr>
    </w:p>
    <w:p w:rsidR="009769E0" w:rsidRDefault="004E3965">
      <w:pPr>
        <w:spacing w:before="101" w:line="249" w:lineRule="auto"/>
        <w:ind w:left="1395" w:right="699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Ohledně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nabídky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materiálu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portálu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RVP.CZ</w:t>
      </w:r>
      <w:r>
        <w:rPr>
          <w:rFonts w:ascii="Arial" w:hAnsi="Arial"/>
          <w:spacing w:val="-1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–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jako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doklad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tom,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že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jste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materiál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nabídli,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by</w:t>
      </w:r>
      <w:r>
        <w:rPr>
          <w:rFonts w:ascii="Arial" w:hAnsi="Arial"/>
          <w:spacing w:val="-1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mohl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sloužit tento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e-mail,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ale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nevím jistě.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Každopádně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Váš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materiál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portálu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RVP.CZ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bude.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color w:val="0000FF"/>
          <w:w w:val="105"/>
          <w:sz w:val="17"/>
          <w:u w:val="single" w:color="0000FF"/>
        </w:rPr>
        <w:t>Modul</w:t>
      </w:r>
      <w:r>
        <w:rPr>
          <w:rFonts w:ascii="Arial" w:hAnsi="Arial"/>
          <w:color w:val="0000FF"/>
          <w:spacing w:val="-2"/>
          <w:w w:val="105"/>
          <w:sz w:val="17"/>
          <w:u w:val="single" w:color="0000FF"/>
        </w:rPr>
        <w:t xml:space="preserve"> </w:t>
      </w:r>
      <w:r>
        <w:rPr>
          <w:rFonts w:ascii="Arial" w:hAnsi="Arial"/>
          <w:color w:val="0000FF"/>
          <w:w w:val="105"/>
          <w:sz w:val="17"/>
          <w:u w:val="single" w:color="0000FF"/>
        </w:rPr>
        <w:t>EMA</w:t>
      </w:r>
      <w:r>
        <w:rPr>
          <w:rFonts w:ascii="Arial" w:hAnsi="Arial"/>
          <w:w w:val="105"/>
          <w:sz w:val="17"/>
        </w:rPr>
        <w:t>, který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je</w:t>
      </w:r>
    </w:p>
    <w:p w:rsidR="009769E0" w:rsidRDefault="004E3965">
      <w:pPr>
        <w:spacing w:line="247" w:lineRule="auto"/>
        <w:ind w:left="1395" w:right="699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součástí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portálu,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je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formou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partnerství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napojený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databázi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OP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VVV,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tím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se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tak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všechny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materiály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z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této databáze překlápí do tohoto modulu.</w:t>
      </w:r>
    </w:p>
    <w:p w:rsidR="009769E0" w:rsidRDefault="009769E0">
      <w:pPr>
        <w:pStyle w:val="Zkladntext"/>
        <w:spacing w:before="4"/>
        <w:rPr>
          <w:rFonts w:ascii="Arial"/>
          <w:sz w:val="17"/>
        </w:rPr>
      </w:pPr>
    </w:p>
    <w:p w:rsidR="009769E0" w:rsidRDefault="004E3965">
      <w:pPr>
        <w:spacing w:line="249" w:lineRule="auto"/>
        <w:ind w:left="1395" w:right="699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Děkuji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za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pochopení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v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případě,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že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se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rozhodnete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náš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portál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vložit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článek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(není</w:t>
      </w:r>
      <w:r>
        <w:rPr>
          <w:rFonts w:ascii="Arial" w:hAnsi="Arial"/>
          <w:spacing w:val="-1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to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povinnost),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 xml:space="preserve">budeme </w:t>
      </w:r>
      <w:r>
        <w:rPr>
          <w:rFonts w:ascii="Arial" w:hAnsi="Arial"/>
          <w:spacing w:val="-2"/>
          <w:w w:val="105"/>
          <w:sz w:val="17"/>
        </w:rPr>
        <w:t>rádi.</w:t>
      </w:r>
    </w:p>
    <w:p w:rsidR="009769E0" w:rsidRDefault="009769E0">
      <w:pPr>
        <w:pStyle w:val="Zkladntext"/>
        <w:spacing w:before="5"/>
        <w:rPr>
          <w:rFonts w:ascii="Arial"/>
          <w:sz w:val="17"/>
        </w:rPr>
      </w:pPr>
    </w:p>
    <w:p w:rsidR="009769E0" w:rsidRDefault="004E3965">
      <w:pPr>
        <w:spacing w:before="1"/>
        <w:ind w:left="1395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Přeji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pěkný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den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mnoho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zdraví!</w:t>
      </w:r>
    </w:p>
    <w:p w:rsidR="009769E0" w:rsidRDefault="009769E0">
      <w:pPr>
        <w:pStyle w:val="Zkladntext"/>
        <w:rPr>
          <w:rFonts w:ascii="Arial"/>
        </w:rPr>
      </w:pPr>
    </w:p>
    <w:p w:rsidR="009769E0" w:rsidRDefault="009769E0">
      <w:pPr>
        <w:pStyle w:val="Zkladntext"/>
        <w:rPr>
          <w:rFonts w:ascii="Arial"/>
        </w:rPr>
      </w:pPr>
    </w:p>
    <w:p w:rsidR="009769E0" w:rsidRDefault="009769E0">
      <w:pPr>
        <w:pStyle w:val="Zkladntext"/>
        <w:rPr>
          <w:rFonts w:ascii="Arial"/>
        </w:rPr>
      </w:pPr>
    </w:p>
    <w:p w:rsidR="009769E0" w:rsidRDefault="009769E0">
      <w:pPr>
        <w:pStyle w:val="Zkladntext"/>
        <w:spacing w:before="2"/>
        <w:rPr>
          <w:rFonts w:ascii="Arial"/>
          <w:sz w:val="21"/>
        </w:rPr>
      </w:pPr>
    </w:p>
    <w:p w:rsidR="009769E0" w:rsidRDefault="004E3965">
      <w:pPr>
        <w:spacing w:before="101"/>
        <w:ind w:left="2351"/>
        <w:rPr>
          <w:rFonts w:ascii="Arial" w:hAnsi="Arial"/>
          <w:sz w:val="17"/>
        </w:rPr>
      </w:pPr>
      <w:r>
        <w:rPr>
          <w:rFonts w:ascii="Arial" w:hAnsi="Arial"/>
          <w:color w:val="201F1E"/>
          <w:w w:val="105"/>
          <w:sz w:val="17"/>
        </w:rPr>
        <w:t>Klára</w:t>
      </w:r>
      <w:r>
        <w:rPr>
          <w:rFonts w:ascii="Arial" w:hAnsi="Arial"/>
          <w:color w:val="201F1E"/>
          <w:spacing w:val="-11"/>
          <w:w w:val="105"/>
          <w:sz w:val="17"/>
        </w:rPr>
        <w:t xml:space="preserve"> </w:t>
      </w:r>
      <w:r>
        <w:rPr>
          <w:rFonts w:ascii="Arial" w:hAnsi="Arial"/>
          <w:color w:val="201F1E"/>
          <w:spacing w:val="-2"/>
          <w:w w:val="105"/>
          <w:sz w:val="17"/>
        </w:rPr>
        <w:t>Hránková</w:t>
      </w:r>
    </w:p>
    <w:p w:rsidR="009769E0" w:rsidRDefault="004E3965">
      <w:pPr>
        <w:spacing w:before="7" w:line="247" w:lineRule="auto"/>
        <w:ind w:left="2347" w:right="4654" w:firstLine="3"/>
        <w:rPr>
          <w:rFonts w:ascii="Arial" w:hAnsi="Arial"/>
          <w:sz w:val="17"/>
        </w:rPr>
      </w:pPr>
      <w:r>
        <w:rPr>
          <w:rFonts w:ascii="Arial" w:hAnsi="Arial"/>
          <w:color w:val="201F1E"/>
          <w:spacing w:val="-2"/>
          <w:w w:val="105"/>
          <w:sz w:val="17"/>
        </w:rPr>
        <w:t>redaktorka</w:t>
      </w:r>
      <w:r>
        <w:rPr>
          <w:rFonts w:ascii="Arial" w:hAnsi="Arial"/>
          <w:color w:val="201F1E"/>
          <w:spacing w:val="-6"/>
          <w:w w:val="105"/>
          <w:sz w:val="17"/>
        </w:rPr>
        <w:t xml:space="preserve"> </w:t>
      </w:r>
      <w:r>
        <w:rPr>
          <w:rFonts w:ascii="Arial" w:hAnsi="Arial"/>
          <w:color w:val="201F1E"/>
          <w:spacing w:val="-2"/>
          <w:w w:val="105"/>
          <w:sz w:val="17"/>
        </w:rPr>
        <w:t>Metodického</w:t>
      </w:r>
      <w:r>
        <w:rPr>
          <w:rFonts w:ascii="Arial" w:hAnsi="Arial"/>
          <w:color w:val="201F1E"/>
          <w:spacing w:val="-4"/>
          <w:w w:val="105"/>
          <w:sz w:val="17"/>
        </w:rPr>
        <w:t xml:space="preserve"> </w:t>
      </w:r>
      <w:r>
        <w:rPr>
          <w:rFonts w:ascii="Arial" w:hAnsi="Arial"/>
          <w:color w:val="201F1E"/>
          <w:spacing w:val="-2"/>
          <w:w w:val="105"/>
          <w:sz w:val="17"/>
        </w:rPr>
        <w:t>portálu</w:t>
      </w:r>
      <w:r>
        <w:rPr>
          <w:rFonts w:ascii="Arial" w:hAnsi="Arial"/>
          <w:color w:val="201F1E"/>
          <w:spacing w:val="-6"/>
          <w:w w:val="105"/>
          <w:sz w:val="17"/>
        </w:rPr>
        <w:t xml:space="preserve"> </w:t>
      </w:r>
      <w:r>
        <w:rPr>
          <w:rFonts w:ascii="Arial" w:hAnsi="Arial"/>
          <w:color w:val="201F1E"/>
          <w:spacing w:val="-2"/>
          <w:w w:val="105"/>
          <w:sz w:val="17"/>
        </w:rPr>
        <w:t xml:space="preserve">RVP.CZ </w:t>
      </w:r>
      <w:r>
        <w:rPr>
          <w:rFonts w:ascii="Arial" w:hAnsi="Arial"/>
          <w:color w:val="201F1E"/>
          <w:w w:val="105"/>
          <w:sz w:val="17"/>
        </w:rPr>
        <w:t>Weilova 1271/6</w:t>
      </w:r>
    </w:p>
    <w:p w:rsidR="009769E0" w:rsidRDefault="004E3965">
      <w:pPr>
        <w:spacing w:before="80"/>
        <w:ind w:left="2351"/>
        <w:rPr>
          <w:rFonts w:ascii="Arial"/>
          <w:sz w:val="17"/>
        </w:rPr>
      </w:pPr>
      <w:r>
        <w:rPr>
          <w:rFonts w:ascii="Arial"/>
          <w:color w:val="201F1E"/>
          <w:w w:val="105"/>
          <w:sz w:val="17"/>
        </w:rPr>
        <w:t>102</w:t>
      </w:r>
      <w:r>
        <w:rPr>
          <w:rFonts w:ascii="Arial"/>
          <w:color w:val="201F1E"/>
          <w:spacing w:val="-12"/>
          <w:w w:val="105"/>
          <w:sz w:val="17"/>
        </w:rPr>
        <w:t xml:space="preserve"> </w:t>
      </w:r>
      <w:r>
        <w:rPr>
          <w:rFonts w:ascii="Arial"/>
          <w:color w:val="201F1E"/>
          <w:w w:val="105"/>
          <w:sz w:val="17"/>
        </w:rPr>
        <w:t>00</w:t>
      </w:r>
      <w:r>
        <w:rPr>
          <w:rFonts w:ascii="Arial"/>
          <w:color w:val="201F1E"/>
          <w:spacing w:val="-9"/>
          <w:w w:val="105"/>
          <w:sz w:val="17"/>
        </w:rPr>
        <w:t xml:space="preserve"> </w:t>
      </w:r>
      <w:r>
        <w:rPr>
          <w:rFonts w:ascii="Arial"/>
          <w:color w:val="201F1E"/>
          <w:w w:val="105"/>
          <w:sz w:val="17"/>
        </w:rPr>
        <w:t>Praha</w:t>
      </w:r>
      <w:r>
        <w:rPr>
          <w:rFonts w:ascii="Arial"/>
          <w:color w:val="201F1E"/>
          <w:spacing w:val="-9"/>
          <w:w w:val="105"/>
          <w:sz w:val="17"/>
        </w:rPr>
        <w:t xml:space="preserve"> </w:t>
      </w:r>
      <w:r>
        <w:rPr>
          <w:rFonts w:ascii="Arial"/>
          <w:color w:val="201F1E"/>
          <w:spacing w:val="-5"/>
          <w:w w:val="105"/>
          <w:sz w:val="17"/>
        </w:rPr>
        <w:t>10</w:t>
      </w:r>
    </w:p>
    <w:p w:rsidR="009769E0" w:rsidRDefault="004E3965">
      <w:pPr>
        <w:spacing w:before="87"/>
        <w:ind w:left="2350"/>
        <w:rPr>
          <w:rFonts w:ascii="Arial"/>
          <w:sz w:val="17"/>
        </w:rPr>
      </w:pPr>
      <w:r>
        <w:rPr>
          <w:rFonts w:ascii="Arial"/>
          <w:color w:val="201F1E"/>
          <w:w w:val="105"/>
          <w:sz w:val="17"/>
        </w:rPr>
        <w:t>Tel:</w:t>
      </w:r>
      <w:r>
        <w:rPr>
          <w:rFonts w:ascii="Arial"/>
          <w:color w:val="201F1E"/>
          <w:spacing w:val="-11"/>
          <w:w w:val="105"/>
          <w:sz w:val="17"/>
        </w:rPr>
        <w:t xml:space="preserve"> </w:t>
      </w:r>
      <w:r>
        <w:rPr>
          <w:rFonts w:ascii="Arial"/>
          <w:color w:val="201F1E"/>
          <w:w w:val="105"/>
          <w:sz w:val="17"/>
        </w:rPr>
        <w:t>+420</w:t>
      </w:r>
      <w:r>
        <w:rPr>
          <w:rFonts w:ascii="Arial"/>
          <w:color w:val="201F1E"/>
          <w:spacing w:val="-11"/>
          <w:w w:val="105"/>
          <w:sz w:val="17"/>
        </w:rPr>
        <w:t xml:space="preserve"> </w:t>
      </w:r>
      <w:r>
        <w:rPr>
          <w:rFonts w:ascii="Arial"/>
          <w:color w:val="201F1E"/>
          <w:w w:val="105"/>
          <w:sz w:val="17"/>
        </w:rPr>
        <w:t>274</w:t>
      </w:r>
      <w:r>
        <w:rPr>
          <w:rFonts w:ascii="Arial"/>
          <w:color w:val="201F1E"/>
          <w:spacing w:val="-10"/>
          <w:w w:val="105"/>
          <w:sz w:val="17"/>
        </w:rPr>
        <w:t xml:space="preserve"> </w:t>
      </w:r>
      <w:r>
        <w:rPr>
          <w:rFonts w:ascii="Arial"/>
          <w:color w:val="201F1E"/>
          <w:w w:val="105"/>
          <w:sz w:val="17"/>
        </w:rPr>
        <w:t>022</w:t>
      </w:r>
      <w:r>
        <w:rPr>
          <w:rFonts w:ascii="Arial"/>
          <w:color w:val="201F1E"/>
          <w:spacing w:val="-9"/>
          <w:w w:val="105"/>
          <w:sz w:val="17"/>
        </w:rPr>
        <w:t xml:space="preserve"> </w:t>
      </w:r>
      <w:r>
        <w:rPr>
          <w:rFonts w:ascii="Arial"/>
          <w:color w:val="201F1E"/>
          <w:spacing w:val="-5"/>
          <w:w w:val="105"/>
          <w:sz w:val="17"/>
        </w:rPr>
        <w:t>410</w:t>
      </w:r>
    </w:p>
    <w:p w:rsidR="009769E0" w:rsidRDefault="004E3965">
      <w:pPr>
        <w:spacing w:before="7" w:line="247" w:lineRule="auto"/>
        <w:ind w:left="2353" w:right="5626" w:hanging="2"/>
        <w:rPr>
          <w:rFonts w:ascii="Arial"/>
          <w:sz w:val="17"/>
        </w:rPr>
      </w:pPr>
      <w:r>
        <w:rPr>
          <w:rFonts w:ascii="Arial"/>
          <w:color w:val="201F1E"/>
          <w:spacing w:val="-2"/>
          <w:w w:val="105"/>
          <w:sz w:val="17"/>
        </w:rPr>
        <w:t>E-mail:</w:t>
      </w:r>
      <w:r>
        <w:rPr>
          <w:rFonts w:ascii="Arial"/>
          <w:color w:val="201F1E"/>
          <w:spacing w:val="-11"/>
          <w:w w:val="105"/>
          <w:sz w:val="17"/>
        </w:rPr>
        <w:t xml:space="preserve"> </w:t>
      </w:r>
      <w:hyperlink r:id="rId113">
        <w:r>
          <w:rPr>
            <w:rFonts w:ascii="Arial"/>
            <w:color w:val="0000FF"/>
            <w:spacing w:val="-2"/>
            <w:w w:val="105"/>
            <w:sz w:val="17"/>
            <w:u w:val="single" w:color="0000FF"/>
          </w:rPr>
          <w:t>klara.hrankova@npi.cz</w:t>
        </w:r>
      </w:hyperlink>
      <w:r>
        <w:rPr>
          <w:rFonts w:ascii="Arial"/>
          <w:color w:val="0000FF"/>
          <w:spacing w:val="-2"/>
          <w:w w:val="105"/>
          <w:sz w:val="17"/>
        </w:rPr>
        <w:t xml:space="preserve"> </w:t>
      </w:r>
      <w:hyperlink r:id="rId114">
        <w:r>
          <w:rPr>
            <w:rFonts w:ascii="Arial"/>
            <w:color w:val="954F72"/>
            <w:spacing w:val="-2"/>
            <w:w w:val="105"/>
            <w:sz w:val="17"/>
            <w:u w:val="single" w:color="954F72"/>
          </w:rPr>
          <w:t>www.npi.cz</w:t>
        </w:r>
      </w:hyperlink>
    </w:p>
    <w:p w:rsidR="009769E0" w:rsidRDefault="004E3965">
      <w:pPr>
        <w:spacing w:before="4"/>
        <w:ind w:left="2337"/>
        <w:rPr>
          <w:rFonts w:ascii="Arial"/>
          <w:sz w:val="17"/>
        </w:rPr>
      </w:pPr>
      <w:hyperlink r:id="rId115">
        <w:r>
          <w:rPr>
            <w:rFonts w:ascii="Arial"/>
            <w:color w:val="0000FF"/>
            <w:spacing w:val="-2"/>
            <w:w w:val="105"/>
            <w:sz w:val="17"/>
            <w:u w:val="single" w:color="0000FF"/>
          </w:rPr>
          <w:t>www.rvp.cz</w:t>
        </w:r>
      </w:hyperlink>
    </w:p>
    <w:p w:rsidR="009769E0" w:rsidRDefault="009769E0">
      <w:pPr>
        <w:pStyle w:val="Zkladntext"/>
        <w:rPr>
          <w:rFonts w:ascii="Arial"/>
        </w:rPr>
      </w:pPr>
    </w:p>
    <w:p w:rsidR="009769E0" w:rsidRDefault="009769E0">
      <w:pPr>
        <w:pStyle w:val="Zkladntext"/>
        <w:spacing w:before="5"/>
        <w:rPr>
          <w:rFonts w:ascii="Arial"/>
          <w:sz w:val="21"/>
        </w:rPr>
      </w:pPr>
    </w:p>
    <w:p w:rsidR="009769E0" w:rsidRDefault="004E3965">
      <w:pPr>
        <w:spacing w:before="70"/>
        <w:ind w:left="1395"/>
        <w:rPr>
          <w:sz w:val="17"/>
        </w:rPr>
      </w:pPr>
      <w:r>
        <w:rPr>
          <w:b/>
          <w:w w:val="105"/>
          <w:sz w:val="17"/>
        </w:rPr>
        <w:t>Od:</w:t>
      </w:r>
      <w:r>
        <w:rPr>
          <w:b/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Jiří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Starý</w:t>
      </w:r>
      <w:r>
        <w:rPr>
          <w:spacing w:val="-8"/>
          <w:w w:val="105"/>
          <w:sz w:val="17"/>
        </w:rPr>
        <w:t xml:space="preserve"> </w:t>
      </w:r>
      <w:hyperlink r:id="rId116">
        <w:r>
          <w:rPr>
            <w:spacing w:val="-2"/>
            <w:w w:val="105"/>
            <w:sz w:val="17"/>
          </w:rPr>
          <w:t>&lt;star</w:t>
        </w:r>
      </w:hyperlink>
      <w:r>
        <w:rPr>
          <w:spacing w:val="-2"/>
          <w:w w:val="105"/>
          <w:sz w:val="17"/>
        </w:rPr>
        <w:t>y</w:t>
      </w:r>
      <w:hyperlink r:id="rId117">
        <w:r>
          <w:rPr>
            <w:spacing w:val="-2"/>
            <w:w w:val="105"/>
            <w:sz w:val="17"/>
          </w:rPr>
          <w:t>@svkul.cz</w:t>
        </w:r>
      </w:hyperlink>
      <w:r>
        <w:rPr>
          <w:spacing w:val="-2"/>
          <w:w w:val="105"/>
          <w:sz w:val="17"/>
        </w:rPr>
        <w:t>&gt;</w:t>
      </w:r>
    </w:p>
    <w:p w:rsidR="009769E0" w:rsidRDefault="004E3965">
      <w:pPr>
        <w:spacing w:before="7"/>
        <w:ind w:left="1395"/>
        <w:rPr>
          <w:sz w:val="17"/>
        </w:rPr>
      </w:pPr>
      <w:r>
        <w:rPr>
          <w:b/>
          <w:spacing w:val="-2"/>
          <w:w w:val="105"/>
          <w:sz w:val="17"/>
        </w:rPr>
        <w:t>Odesláno:</w:t>
      </w:r>
      <w:r>
        <w:rPr>
          <w:b/>
          <w:sz w:val="17"/>
        </w:rPr>
        <w:t xml:space="preserve"> </w:t>
      </w:r>
      <w:r>
        <w:rPr>
          <w:spacing w:val="-2"/>
          <w:w w:val="105"/>
          <w:sz w:val="17"/>
        </w:rPr>
        <w:t>středa</w:t>
      </w:r>
      <w:r>
        <w:rPr>
          <w:sz w:val="17"/>
        </w:rPr>
        <w:t xml:space="preserve"> </w:t>
      </w:r>
      <w:r>
        <w:rPr>
          <w:spacing w:val="-2"/>
          <w:w w:val="105"/>
          <w:sz w:val="17"/>
        </w:rPr>
        <w:t>28.</w:t>
      </w:r>
      <w:r>
        <w:rPr>
          <w:spacing w:val="-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dubna 2021 17:00</w:t>
      </w:r>
    </w:p>
    <w:p w:rsidR="009769E0" w:rsidRDefault="004E3965">
      <w:pPr>
        <w:spacing w:before="7"/>
        <w:ind w:left="1395"/>
        <w:rPr>
          <w:sz w:val="17"/>
        </w:rPr>
      </w:pPr>
      <w:r>
        <w:rPr>
          <w:b/>
          <w:sz w:val="17"/>
        </w:rPr>
        <w:t>Komu:</w:t>
      </w:r>
      <w:r>
        <w:rPr>
          <w:b/>
          <w:spacing w:val="13"/>
          <w:sz w:val="17"/>
        </w:rPr>
        <w:t xml:space="preserve"> </w:t>
      </w:r>
      <w:r>
        <w:rPr>
          <w:sz w:val="17"/>
        </w:rPr>
        <w:t>Hránková</w:t>
      </w:r>
      <w:r>
        <w:rPr>
          <w:spacing w:val="9"/>
          <w:sz w:val="17"/>
        </w:rPr>
        <w:t xml:space="preserve"> </w:t>
      </w:r>
      <w:r>
        <w:rPr>
          <w:sz w:val="17"/>
        </w:rPr>
        <w:t>Klára</w:t>
      </w:r>
      <w:r>
        <w:rPr>
          <w:spacing w:val="12"/>
          <w:sz w:val="17"/>
        </w:rPr>
        <w:t xml:space="preserve"> </w:t>
      </w:r>
      <w:hyperlink r:id="rId118">
        <w:r>
          <w:rPr>
            <w:spacing w:val="-2"/>
            <w:sz w:val="17"/>
          </w:rPr>
          <w:t>&lt;kla</w:t>
        </w:r>
      </w:hyperlink>
      <w:r>
        <w:rPr>
          <w:spacing w:val="-2"/>
          <w:sz w:val="17"/>
        </w:rPr>
        <w:t>r</w:t>
      </w:r>
      <w:hyperlink r:id="rId119">
        <w:r>
          <w:rPr>
            <w:spacing w:val="-2"/>
            <w:sz w:val="17"/>
          </w:rPr>
          <w:t>a.hrankova@npi.cz</w:t>
        </w:r>
      </w:hyperlink>
      <w:r>
        <w:rPr>
          <w:spacing w:val="-2"/>
          <w:sz w:val="17"/>
        </w:rPr>
        <w:t>&gt;</w:t>
      </w:r>
    </w:p>
    <w:p w:rsidR="009769E0" w:rsidRDefault="004E3965">
      <w:pPr>
        <w:spacing w:before="7"/>
        <w:ind w:left="1395"/>
        <w:rPr>
          <w:sz w:val="17"/>
        </w:rPr>
      </w:pPr>
      <w:r>
        <w:rPr>
          <w:b/>
          <w:sz w:val="17"/>
        </w:rPr>
        <w:t>Kopie:</w:t>
      </w:r>
      <w:r>
        <w:rPr>
          <w:b/>
          <w:spacing w:val="15"/>
          <w:sz w:val="17"/>
        </w:rPr>
        <w:t xml:space="preserve"> </w:t>
      </w:r>
      <w:hyperlink r:id="rId120">
        <w:r>
          <w:rPr>
            <w:sz w:val="17"/>
          </w:rPr>
          <w:t>prancl@svkul.cz</w:t>
        </w:r>
      </w:hyperlink>
      <w:r>
        <w:rPr>
          <w:spacing w:val="16"/>
          <w:sz w:val="17"/>
        </w:rPr>
        <w:t xml:space="preserve"> </w:t>
      </w:r>
      <w:hyperlink r:id="rId121">
        <w:r>
          <w:rPr>
            <w:spacing w:val="-2"/>
            <w:sz w:val="17"/>
          </w:rPr>
          <w:t>&lt;prancl@svk</w:t>
        </w:r>
      </w:hyperlink>
      <w:r>
        <w:rPr>
          <w:spacing w:val="-2"/>
          <w:sz w:val="17"/>
        </w:rPr>
        <w:t>u</w:t>
      </w:r>
      <w:hyperlink r:id="rId122">
        <w:r>
          <w:rPr>
            <w:spacing w:val="-2"/>
            <w:sz w:val="17"/>
          </w:rPr>
          <w:t>l.cz</w:t>
        </w:r>
      </w:hyperlink>
      <w:r>
        <w:rPr>
          <w:spacing w:val="-2"/>
          <w:sz w:val="17"/>
        </w:rPr>
        <w:t>&gt;</w:t>
      </w:r>
    </w:p>
    <w:p w:rsidR="009769E0" w:rsidRDefault="004E3965">
      <w:pPr>
        <w:spacing w:before="5"/>
        <w:ind w:left="1395"/>
        <w:rPr>
          <w:sz w:val="17"/>
        </w:rPr>
      </w:pPr>
      <w:r>
        <w:rPr>
          <w:b/>
          <w:sz w:val="17"/>
        </w:rPr>
        <w:t>Předmět:</w:t>
      </w:r>
      <w:r>
        <w:rPr>
          <w:b/>
          <w:spacing w:val="11"/>
          <w:sz w:val="17"/>
        </w:rPr>
        <w:t xml:space="preserve"> </w:t>
      </w:r>
      <w:r>
        <w:rPr>
          <w:sz w:val="17"/>
        </w:rPr>
        <w:t>Re:</w:t>
      </w:r>
      <w:r>
        <w:rPr>
          <w:spacing w:val="12"/>
          <w:sz w:val="17"/>
        </w:rPr>
        <w:t xml:space="preserve"> </w:t>
      </w:r>
      <w:r>
        <w:rPr>
          <w:sz w:val="17"/>
        </w:rPr>
        <w:t>dotaz</w:t>
      </w:r>
      <w:r>
        <w:rPr>
          <w:spacing w:val="10"/>
          <w:sz w:val="17"/>
        </w:rPr>
        <w:t xml:space="preserve"> </w:t>
      </w:r>
      <w:r>
        <w:rPr>
          <w:sz w:val="17"/>
        </w:rPr>
        <w:t>na</w:t>
      </w:r>
      <w:r>
        <w:rPr>
          <w:spacing w:val="11"/>
          <w:sz w:val="17"/>
        </w:rPr>
        <w:t xml:space="preserve"> </w:t>
      </w:r>
      <w:r>
        <w:rPr>
          <w:sz w:val="17"/>
        </w:rPr>
        <w:t>zveřejnění</w:t>
      </w:r>
      <w:r>
        <w:rPr>
          <w:spacing w:val="10"/>
          <w:sz w:val="17"/>
        </w:rPr>
        <w:t xml:space="preserve"> </w:t>
      </w:r>
      <w:r>
        <w:rPr>
          <w:sz w:val="17"/>
        </w:rPr>
        <w:t>materiálu</w:t>
      </w:r>
      <w:r>
        <w:rPr>
          <w:spacing w:val="10"/>
          <w:sz w:val="17"/>
        </w:rPr>
        <w:t xml:space="preserve"> </w:t>
      </w:r>
      <w:r>
        <w:rPr>
          <w:sz w:val="17"/>
        </w:rPr>
        <w:t>na</w:t>
      </w:r>
      <w:r>
        <w:rPr>
          <w:spacing w:val="8"/>
          <w:sz w:val="17"/>
        </w:rPr>
        <w:t xml:space="preserve"> </w:t>
      </w:r>
      <w:r>
        <w:rPr>
          <w:spacing w:val="-2"/>
          <w:sz w:val="17"/>
        </w:rPr>
        <w:t>RVP.cz</w:t>
      </w:r>
    </w:p>
    <w:p w:rsidR="009769E0" w:rsidRDefault="009769E0">
      <w:pPr>
        <w:pStyle w:val="Zkladntext"/>
        <w:spacing w:before="3"/>
        <w:rPr>
          <w:sz w:val="18"/>
        </w:rPr>
      </w:pPr>
    </w:p>
    <w:p w:rsidR="009769E0" w:rsidRDefault="004E3965">
      <w:pPr>
        <w:ind w:left="1395"/>
        <w:rPr>
          <w:rFonts w:ascii="Arial" w:hAnsi="Arial"/>
          <w:sz w:val="16"/>
        </w:rPr>
      </w:pPr>
      <w:r>
        <w:rPr>
          <w:rFonts w:ascii="Arial" w:hAnsi="Arial"/>
          <w:sz w:val="16"/>
        </w:rPr>
        <w:t>Dobrý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pacing w:val="-4"/>
          <w:sz w:val="16"/>
        </w:rPr>
        <w:t>den,</w:t>
      </w:r>
    </w:p>
    <w:p w:rsidR="009769E0" w:rsidRDefault="004E3965">
      <w:pPr>
        <w:ind w:left="1395" w:right="829"/>
        <w:rPr>
          <w:rFonts w:ascii="Arial" w:hAnsi="Arial"/>
          <w:sz w:val="16"/>
        </w:rPr>
      </w:pPr>
      <w:r>
        <w:rPr>
          <w:rFonts w:ascii="Arial" w:hAnsi="Arial"/>
          <w:sz w:val="16"/>
        </w:rPr>
        <w:t>děkuji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Vám za zprávu.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Článek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by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neměl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být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větší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problém,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povězte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prosím,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jaká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forma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by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Vám nejvíce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vyhovovala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a já text dodám.</w:t>
      </w:r>
    </w:p>
    <w:p w:rsidR="009769E0" w:rsidRDefault="004E3965">
      <w:pPr>
        <w:ind w:left="1395"/>
        <w:rPr>
          <w:rFonts w:ascii="Arial" w:hAnsi="Arial"/>
          <w:sz w:val="16"/>
        </w:rPr>
      </w:pPr>
      <w:r>
        <w:rPr>
          <w:rFonts w:ascii="Arial" w:hAnsi="Arial"/>
          <w:sz w:val="16"/>
        </w:rPr>
        <w:t>Rád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bych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ještě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zastavil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u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mých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původních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dotazů,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protože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stále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mi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dost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věcí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není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pacing w:val="-2"/>
          <w:sz w:val="16"/>
        </w:rPr>
        <w:t>jasná:)</w:t>
      </w:r>
    </w:p>
    <w:p w:rsidR="009769E0" w:rsidRDefault="004E3965">
      <w:pPr>
        <w:ind w:left="1395" w:right="1068"/>
        <w:rPr>
          <w:rFonts w:ascii="Arial" w:hAnsi="Arial"/>
          <w:sz w:val="16"/>
        </w:rPr>
      </w:pPr>
      <w:r>
        <w:rPr>
          <w:rFonts w:ascii="Arial" w:hAnsi="Arial"/>
          <w:sz w:val="16"/>
        </w:rPr>
        <w:t>Naše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výstupy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nemáme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povinnost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zveřejnit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v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databázi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OP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VVV.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Máme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řídicímu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orgánu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předložit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doklad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o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tom,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že jsme vzdělávací program nabídli RVP.cz.</w:t>
      </w:r>
    </w:p>
    <w:p w:rsidR="009769E0" w:rsidRDefault="004E3965">
      <w:pPr>
        <w:ind w:left="1395" w:right="787"/>
        <w:rPr>
          <w:rFonts w:ascii="Arial" w:hAnsi="Arial"/>
          <w:sz w:val="16"/>
        </w:rPr>
      </w:pPr>
      <w:r>
        <w:rPr>
          <w:rFonts w:ascii="Arial" w:hAnsi="Arial"/>
          <w:sz w:val="16"/>
        </w:rPr>
        <w:t>Zde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dostáváme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do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celkem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schizofrenní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situace,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jelikož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pro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uveřejnění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na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portále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RVP.cz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musí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dát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externí hodnotitel ŘO OP VVV vzdělávacímu programu "punc nejvyšší kvality."</w:t>
      </w:r>
    </w:p>
    <w:p w:rsidR="009769E0" w:rsidRDefault="004E3965">
      <w:pPr>
        <w:ind w:left="1395" w:right="787"/>
        <w:rPr>
          <w:rFonts w:ascii="Arial" w:hAnsi="Arial"/>
          <w:sz w:val="16"/>
        </w:rPr>
      </w:pPr>
      <w:r>
        <w:rPr>
          <w:rFonts w:ascii="Arial" w:hAnsi="Arial"/>
          <w:sz w:val="16"/>
        </w:rPr>
        <w:t>Podobných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projektů,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jako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je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ten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náš,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po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republice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realizuje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nikoli,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jsme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tedy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zatím první,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kteří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na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Vás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 podobným nevšedním dotazem obracíme?</w:t>
      </w:r>
    </w:p>
    <w:p w:rsidR="009769E0" w:rsidRDefault="004E3965">
      <w:pPr>
        <w:spacing w:before="48"/>
        <w:ind w:left="651"/>
        <w:jc w:val="center"/>
        <w:rPr>
          <w:rFonts w:ascii="Tahoma"/>
          <w:sz w:val="13"/>
        </w:rPr>
      </w:pPr>
      <w:r>
        <w:rPr>
          <w:rFonts w:ascii="Tahoma"/>
          <w:w w:val="98"/>
          <w:sz w:val="13"/>
        </w:rPr>
        <w:t>1</w:t>
      </w:r>
    </w:p>
    <w:sectPr w:rsidR="009769E0">
      <w:pgSz w:w="11910" w:h="16840"/>
      <w:pgMar w:top="1140" w:right="700" w:bottom="1500" w:left="740" w:header="411" w:footer="131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965" w:rsidRDefault="004E3965">
      <w:r>
        <w:separator/>
      </w:r>
    </w:p>
  </w:endnote>
  <w:endnote w:type="continuationSeparator" w:id="0">
    <w:p w:rsidR="004E3965" w:rsidRDefault="004E3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lle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58240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9978725</wp:posOffset>
          </wp:positionV>
          <wp:extent cx="2485985" cy="435276"/>
          <wp:effectExtent l="0" t="0" r="0" b="0"/>
          <wp:wrapNone/>
          <wp:docPr id="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85985" cy="435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3658752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81" type="#_x0000_t202" style="position:absolute;margin-left:254.1pt;margin-top:790.1pt;width:121.85pt;height:22.4pt;z-index:-19657216;mso-position-horizontal-relative:page;mso-position-vertical-relative:page" filled="f" stroked="f">
          <v:textbox inset="0,0,0,0">
            <w:txbxContent>
              <w:p w:rsidR="009769E0" w:rsidRDefault="004E3965">
                <w:pPr>
                  <w:spacing w:line="141" w:lineRule="exact"/>
                  <w:ind w:left="22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pacing w:val="10"/>
                    <w:sz w:val="12"/>
                  </w:rPr>
                  <w:t>MÍT</w:t>
                </w:r>
                <w:r>
                  <w:rPr>
                    <w:rFonts w:ascii="Calibri Light" w:hAnsi="Calibri Light"/>
                    <w:spacing w:val="28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</w:t>
                </w:r>
                <w:r>
                  <w:rPr>
                    <w:rFonts w:ascii="Calibri Light" w:hAnsi="Calibri Light"/>
                    <w:spacing w:val="-12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VĚT</w:t>
                </w:r>
                <w:r>
                  <w:rPr>
                    <w:rFonts w:ascii="Calibri Light" w:hAnsi="Calibri Light"/>
                    <w:spacing w:val="30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PŘE</w:t>
                </w:r>
                <w:r>
                  <w:rPr>
                    <w:rFonts w:ascii="Calibri Light" w:hAnsi="Calibri Light"/>
                    <w:spacing w:val="-11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</w:t>
                </w:r>
                <w:r>
                  <w:rPr>
                    <w:rFonts w:ascii="Calibri Light" w:hAnsi="Calibri Light"/>
                    <w:spacing w:val="-9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8"/>
                    <w:sz w:val="12"/>
                  </w:rPr>
                  <w:t>TENÝ</w:t>
                </w:r>
                <w:r>
                  <w:rPr>
                    <w:rFonts w:ascii="Calibri Light" w:hAnsi="Calibri Light"/>
                    <w:spacing w:val="40"/>
                    <w:sz w:val="12"/>
                  </w:rPr>
                  <w:t xml:space="preserve"> </w:t>
                </w:r>
              </w:p>
              <w:p w:rsidR="009769E0" w:rsidRDefault="004E3965">
                <w:pPr>
                  <w:spacing w:line="144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aneb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spolupráce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knihoven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a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škol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v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Ústeckém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kraji.</w:t>
                </w:r>
              </w:p>
              <w:p w:rsidR="009769E0" w:rsidRDefault="004E3965">
                <w:pPr>
                  <w:spacing w:line="145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Reg.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82816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9978725</wp:posOffset>
          </wp:positionV>
          <wp:extent cx="2485985" cy="435276"/>
          <wp:effectExtent l="0" t="0" r="0" b="0"/>
          <wp:wrapNone/>
          <wp:docPr id="9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85985" cy="435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3683328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93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2" style="position:absolute;z-index:-19632640;mso-position-horizontal-relative:page;mso-position-vertical-relative:page" from="76.55pt,734.75pt" to="78.5pt,734.75pt" strokecolor="#c6c6c6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6" o:spid="_x0000_s2051" type="#_x0000_t202" style="position:absolute;margin-left:254.1pt;margin-top:790.1pt;width:121.85pt;height:22.4pt;z-index:-19632128;mso-position-horizontal-relative:page;mso-position-vertical-relative:page" filled="f" stroked="f">
          <v:textbox inset="0,0,0,0">
            <w:txbxContent>
              <w:p w:rsidR="009769E0" w:rsidRDefault="004E3965">
                <w:pPr>
                  <w:spacing w:line="141" w:lineRule="exact"/>
                  <w:ind w:left="22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pacing w:val="10"/>
                    <w:sz w:val="12"/>
                  </w:rPr>
                  <w:t>MÍT</w:t>
                </w:r>
                <w:r>
                  <w:rPr>
                    <w:rFonts w:ascii="Calibri Light" w:hAnsi="Calibri Light"/>
                    <w:spacing w:val="28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</w:t>
                </w:r>
                <w:r>
                  <w:rPr>
                    <w:rFonts w:ascii="Calibri Light" w:hAnsi="Calibri Light"/>
                    <w:spacing w:val="-12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VĚT</w:t>
                </w:r>
                <w:r>
                  <w:rPr>
                    <w:rFonts w:ascii="Calibri Light" w:hAnsi="Calibri Light"/>
                    <w:spacing w:val="30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PŘE</w:t>
                </w:r>
                <w:r>
                  <w:rPr>
                    <w:rFonts w:ascii="Calibri Light" w:hAnsi="Calibri Light"/>
                    <w:spacing w:val="-11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</w:t>
                </w:r>
                <w:r>
                  <w:rPr>
                    <w:rFonts w:ascii="Calibri Light" w:hAnsi="Calibri Light"/>
                    <w:spacing w:val="-9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8"/>
                    <w:sz w:val="12"/>
                  </w:rPr>
                  <w:t>TENÝ</w:t>
                </w:r>
                <w:r>
                  <w:rPr>
                    <w:rFonts w:ascii="Calibri Light" w:hAnsi="Calibri Light"/>
                    <w:spacing w:val="40"/>
                    <w:sz w:val="12"/>
                  </w:rPr>
                  <w:t xml:space="preserve"> </w:t>
                </w:r>
              </w:p>
              <w:p w:rsidR="009769E0" w:rsidRDefault="004E3965">
                <w:pPr>
                  <w:spacing w:line="144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aneb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spolupráce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knihoven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a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škol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v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Ústeckém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kraji.</w:t>
                </w:r>
              </w:p>
              <w:p w:rsidR="009769E0" w:rsidRDefault="004E3965">
                <w:pPr>
                  <w:spacing w:line="145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Reg.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85888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9978725</wp:posOffset>
          </wp:positionV>
          <wp:extent cx="2485985" cy="435276"/>
          <wp:effectExtent l="0" t="0" r="0" b="0"/>
          <wp:wrapNone/>
          <wp:docPr id="9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85985" cy="435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3686400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9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67" o:spid="_x0000_s2049" type="#_x0000_t202" style="position:absolute;margin-left:254.1pt;margin-top:790.1pt;width:121.85pt;height:22.4pt;z-index:-19629568;mso-position-horizontal-relative:page;mso-position-vertical-relative:page" filled="f" stroked="f">
          <v:textbox inset="0,0,0,0">
            <w:txbxContent>
              <w:p w:rsidR="009769E0" w:rsidRDefault="004E3965">
                <w:pPr>
                  <w:spacing w:line="141" w:lineRule="exact"/>
                  <w:ind w:left="22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pacing w:val="10"/>
                    <w:sz w:val="12"/>
                  </w:rPr>
                  <w:t>MÍT</w:t>
                </w:r>
                <w:r>
                  <w:rPr>
                    <w:rFonts w:ascii="Calibri Light" w:hAnsi="Calibri Light"/>
                    <w:spacing w:val="28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</w:t>
                </w:r>
                <w:r>
                  <w:rPr>
                    <w:rFonts w:ascii="Calibri Light" w:hAnsi="Calibri Light"/>
                    <w:spacing w:val="-12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VĚT</w:t>
                </w:r>
                <w:r>
                  <w:rPr>
                    <w:rFonts w:ascii="Calibri Light" w:hAnsi="Calibri Light"/>
                    <w:spacing w:val="30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PŘE</w:t>
                </w:r>
                <w:r>
                  <w:rPr>
                    <w:rFonts w:ascii="Calibri Light" w:hAnsi="Calibri Light"/>
                    <w:spacing w:val="-11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</w:t>
                </w:r>
                <w:r>
                  <w:rPr>
                    <w:rFonts w:ascii="Calibri Light" w:hAnsi="Calibri Light"/>
                    <w:spacing w:val="-9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8"/>
                    <w:sz w:val="12"/>
                  </w:rPr>
                  <w:t>TENÝ</w:t>
                </w:r>
                <w:r>
                  <w:rPr>
                    <w:rFonts w:ascii="Calibri Light" w:hAnsi="Calibri Light"/>
                    <w:spacing w:val="40"/>
                    <w:sz w:val="12"/>
                  </w:rPr>
                  <w:t xml:space="preserve"> </w:t>
                </w:r>
              </w:p>
              <w:p w:rsidR="009769E0" w:rsidRDefault="004E3965">
                <w:pPr>
                  <w:spacing w:line="144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aneb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spolupráce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knihoven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a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škol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v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Ústeckém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kraji.</w:t>
                </w:r>
              </w:p>
              <w:p w:rsidR="009769E0" w:rsidRDefault="004E3965">
                <w:pPr>
                  <w:spacing w:line="145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Reg.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2079" type="#_x0000_t202" style="position:absolute;margin-left:254.1pt;margin-top:790.1pt;width:121.85pt;height:22.4pt;z-index:-19655680;mso-position-horizontal-relative:page;mso-position-vertical-relative:page" filled="f" stroked="f">
          <v:textbox inset="0,0,0,0">
            <w:txbxContent>
              <w:p w:rsidR="009769E0" w:rsidRDefault="004E3965">
                <w:pPr>
                  <w:spacing w:line="141" w:lineRule="exact"/>
                  <w:ind w:left="22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pacing w:val="10"/>
                    <w:sz w:val="12"/>
                  </w:rPr>
                  <w:t>MÍT</w:t>
                </w:r>
                <w:r>
                  <w:rPr>
                    <w:rFonts w:ascii="Calibri Light" w:hAnsi="Calibri Light"/>
                    <w:spacing w:val="28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</w:t>
                </w:r>
                <w:r>
                  <w:rPr>
                    <w:rFonts w:ascii="Calibri Light" w:hAnsi="Calibri Light"/>
                    <w:spacing w:val="-12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VĚT</w:t>
                </w:r>
                <w:r>
                  <w:rPr>
                    <w:rFonts w:ascii="Calibri Light" w:hAnsi="Calibri Light"/>
                    <w:spacing w:val="30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PŘE</w:t>
                </w:r>
                <w:r>
                  <w:rPr>
                    <w:rFonts w:ascii="Calibri Light" w:hAnsi="Calibri Light"/>
                    <w:spacing w:val="-11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</w:t>
                </w:r>
                <w:r>
                  <w:rPr>
                    <w:rFonts w:ascii="Calibri Light" w:hAnsi="Calibri Light"/>
                    <w:spacing w:val="-9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8"/>
                    <w:sz w:val="12"/>
                  </w:rPr>
                  <w:t>TENÝ</w:t>
                </w:r>
                <w:r>
                  <w:rPr>
                    <w:rFonts w:ascii="Calibri Light" w:hAnsi="Calibri Light"/>
                    <w:spacing w:val="40"/>
                    <w:sz w:val="12"/>
                  </w:rPr>
                  <w:t xml:space="preserve"> </w:t>
                </w:r>
              </w:p>
              <w:p w:rsidR="009769E0" w:rsidRDefault="004E3965">
                <w:pPr>
                  <w:spacing w:line="144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aneb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spolupráce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knihoven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a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škol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v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Ústeckém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kraji.</w:t>
                </w:r>
              </w:p>
              <w:p w:rsidR="009769E0" w:rsidRDefault="004E3965">
                <w:pPr>
                  <w:spacing w:line="145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Reg.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62336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9978725</wp:posOffset>
          </wp:positionV>
          <wp:extent cx="2485985" cy="435276"/>
          <wp:effectExtent l="0" t="0" r="0" b="0"/>
          <wp:wrapNone/>
          <wp:docPr id="3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85985" cy="435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3662848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33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2077" type="#_x0000_t202" style="position:absolute;margin-left:254.1pt;margin-top:790.1pt;width:121.85pt;height:22.4pt;z-index:-19653120;mso-position-horizontal-relative:page;mso-position-vertical-relative:page" filled="f" stroked="f">
          <v:textbox inset="0,0,0,0">
            <w:txbxContent>
              <w:p w:rsidR="009769E0" w:rsidRDefault="004E3965">
                <w:pPr>
                  <w:spacing w:line="141" w:lineRule="exact"/>
                  <w:ind w:left="22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pacing w:val="10"/>
                    <w:sz w:val="12"/>
                  </w:rPr>
                  <w:t>MÍT</w:t>
                </w:r>
                <w:r>
                  <w:rPr>
                    <w:rFonts w:ascii="Calibri Light" w:hAnsi="Calibri Light"/>
                    <w:spacing w:val="28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</w:t>
                </w:r>
                <w:r>
                  <w:rPr>
                    <w:rFonts w:ascii="Calibri Light" w:hAnsi="Calibri Light"/>
                    <w:spacing w:val="-12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VĚT</w:t>
                </w:r>
                <w:r>
                  <w:rPr>
                    <w:rFonts w:ascii="Calibri Light" w:hAnsi="Calibri Light"/>
                    <w:spacing w:val="30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PŘE</w:t>
                </w:r>
                <w:r>
                  <w:rPr>
                    <w:rFonts w:ascii="Calibri Light" w:hAnsi="Calibri Light"/>
                    <w:spacing w:val="-11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</w:t>
                </w:r>
                <w:r>
                  <w:rPr>
                    <w:rFonts w:ascii="Calibri Light" w:hAnsi="Calibri Light"/>
                    <w:spacing w:val="-9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8"/>
                    <w:sz w:val="12"/>
                  </w:rPr>
                  <w:t>TENÝ</w:t>
                </w:r>
                <w:r>
                  <w:rPr>
                    <w:rFonts w:ascii="Calibri Light" w:hAnsi="Calibri Light"/>
                    <w:spacing w:val="40"/>
                    <w:sz w:val="12"/>
                  </w:rPr>
                  <w:t xml:space="preserve"> </w:t>
                </w:r>
              </w:p>
              <w:p w:rsidR="009769E0" w:rsidRDefault="004E3965">
                <w:pPr>
                  <w:spacing w:line="144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aneb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spolupráce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knihoven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a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škol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v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Ústeckém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kraji.</w:t>
                </w:r>
              </w:p>
              <w:p w:rsidR="009769E0" w:rsidRDefault="004E3965">
                <w:pPr>
                  <w:spacing w:line="145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Reg.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64896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9978725</wp:posOffset>
          </wp:positionV>
          <wp:extent cx="2485985" cy="435276"/>
          <wp:effectExtent l="0" t="0" r="0" b="0"/>
          <wp:wrapNone/>
          <wp:docPr id="4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85985" cy="435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3665408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4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5" style="position:absolute;z-index:-19650560;mso-position-horizontal-relative:page;mso-position-vertical-relative:page" from="76.55pt,712.25pt" to="78.5pt,712.25pt" strokecolor="#c6c6c6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3" o:spid="_x0000_s2074" type="#_x0000_t202" style="position:absolute;margin-left:254.1pt;margin-top:790.1pt;width:121.85pt;height:22.4pt;z-index:-19650048;mso-position-horizontal-relative:page;mso-position-vertical-relative:page" filled="f" stroked="f">
          <v:textbox inset="0,0,0,0">
            <w:txbxContent>
              <w:p w:rsidR="009769E0" w:rsidRDefault="004E3965">
                <w:pPr>
                  <w:spacing w:line="141" w:lineRule="exact"/>
                  <w:ind w:left="22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pacing w:val="10"/>
                    <w:sz w:val="12"/>
                  </w:rPr>
                  <w:t>MÍT</w:t>
                </w:r>
                <w:r>
                  <w:rPr>
                    <w:rFonts w:ascii="Calibri Light" w:hAnsi="Calibri Light"/>
                    <w:spacing w:val="28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</w:t>
                </w:r>
                <w:r>
                  <w:rPr>
                    <w:rFonts w:ascii="Calibri Light" w:hAnsi="Calibri Light"/>
                    <w:spacing w:val="-12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VĚT</w:t>
                </w:r>
                <w:r>
                  <w:rPr>
                    <w:rFonts w:ascii="Calibri Light" w:hAnsi="Calibri Light"/>
                    <w:spacing w:val="30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PŘE</w:t>
                </w:r>
                <w:r>
                  <w:rPr>
                    <w:rFonts w:ascii="Calibri Light" w:hAnsi="Calibri Light"/>
                    <w:spacing w:val="-11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</w:t>
                </w:r>
                <w:r>
                  <w:rPr>
                    <w:rFonts w:ascii="Calibri Light" w:hAnsi="Calibri Light"/>
                    <w:spacing w:val="-9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8"/>
                    <w:sz w:val="12"/>
                  </w:rPr>
                  <w:t>TENÝ</w:t>
                </w:r>
                <w:r>
                  <w:rPr>
                    <w:rFonts w:ascii="Calibri Light" w:hAnsi="Calibri Light"/>
                    <w:spacing w:val="40"/>
                    <w:sz w:val="12"/>
                  </w:rPr>
                  <w:t xml:space="preserve"> </w:t>
                </w:r>
              </w:p>
              <w:p w:rsidR="009769E0" w:rsidRDefault="004E3965">
                <w:pPr>
                  <w:spacing w:line="144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aneb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spolupráce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knihoven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a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škol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v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Ústeckém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kraji.</w:t>
                </w:r>
              </w:p>
              <w:p w:rsidR="009769E0" w:rsidRDefault="004E3965">
                <w:pPr>
                  <w:spacing w:line="145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Reg.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67968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9978725</wp:posOffset>
          </wp:positionV>
          <wp:extent cx="2485985" cy="435276"/>
          <wp:effectExtent l="0" t="0" r="0" b="0"/>
          <wp:wrapNone/>
          <wp:docPr id="5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85985" cy="435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3668480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53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2" o:spid="_x0000_s2072" type="#_x0000_t202" style="position:absolute;margin-left:254.1pt;margin-top:790.1pt;width:121.85pt;height:22.4pt;z-index:-19647488;mso-position-horizontal-relative:page;mso-position-vertical-relative:page" filled="f" stroked="f">
          <v:textbox inset="0,0,0,0">
            <w:txbxContent>
              <w:p w:rsidR="009769E0" w:rsidRDefault="004E3965">
                <w:pPr>
                  <w:spacing w:line="141" w:lineRule="exact"/>
                  <w:ind w:left="22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pacing w:val="10"/>
                    <w:sz w:val="12"/>
                  </w:rPr>
                  <w:t>MÍT</w:t>
                </w:r>
                <w:r>
                  <w:rPr>
                    <w:rFonts w:ascii="Calibri Light" w:hAnsi="Calibri Light"/>
                    <w:spacing w:val="28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</w:t>
                </w:r>
                <w:r>
                  <w:rPr>
                    <w:rFonts w:ascii="Calibri Light" w:hAnsi="Calibri Light"/>
                    <w:spacing w:val="-12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VĚT</w:t>
                </w:r>
                <w:r>
                  <w:rPr>
                    <w:rFonts w:ascii="Calibri Light" w:hAnsi="Calibri Light"/>
                    <w:spacing w:val="30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PŘE</w:t>
                </w:r>
                <w:r>
                  <w:rPr>
                    <w:rFonts w:ascii="Calibri Light" w:hAnsi="Calibri Light"/>
                    <w:spacing w:val="-11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</w:t>
                </w:r>
                <w:r>
                  <w:rPr>
                    <w:rFonts w:ascii="Calibri Light" w:hAnsi="Calibri Light"/>
                    <w:spacing w:val="-9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8"/>
                    <w:sz w:val="12"/>
                  </w:rPr>
                  <w:t>TENÝ</w:t>
                </w:r>
                <w:r>
                  <w:rPr>
                    <w:rFonts w:ascii="Calibri Light" w:hAnsi="Calibri Light"/>
                    <w:spacing w:val="40"/>
                    <w:sz w:val="12"/>
                  </w:rPr>
                  <w:t xml:space="preserve"> </w:t>
                </w:r>
              </w:p>
              <w:p w:rsidR="009769E0" w:rsidRDefault="004E3965">
                <w:pPr>
                  <w:spacing w:line="144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aneb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spolupráce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knihoven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a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škol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v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Ústeckém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kraji.</w:t>
                </w:r>
              </w:p>
              <w:p w:rsidR="009769E0" w:rsidRDefault="004E3965">
                <w:pPr>
                  <w:spacing w:line="145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Reg.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70528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9978725</wp:posOffset>
          </wp:positionV>
          <wp:extent cx="2485985" cy="435276"/>
          <wp:effectExtent l="0" t="0" r="0" b="0"/>
          <wp:wrapNone/>
          <wp:docPr id="5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85985" cy="435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3671040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5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0" style="position:absolute;z-index:-19644928;mso-position-horizontal-relative:page;mso-position-vertical-relative:page" from="76.55pt,689.5pt" to="78.5pt,689.5pt" strokecolor="#c6c6c6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6" o:spid="_x0000_s2069" type="#_x0000_t202" style="position:absolute;margin-left:254.1pt;margin-top:790.1pt;width:121.85pt;height:22.4pt;z-index:-19644416;mso-position-horizontal-relative:page;mso-position-vertical-relative:page" filled="f" stroked="f">
          <v:textbox inset="0,0,0,0">
            <w:txbxContent>
              <w:p w:rsidR="009769E0" w:rsidRDefault="004E3965">
                <w:pPr>
                  <w:spacing w:line="141" w:lineRule="exact"/>
                  <w:ind w:left="22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pacing w:val="10"/>
                    <w:sz w:val="12"/>
                  </w:rPr>
                  <w:t>MÍT</w:t>
                </w:r>
                <w:r>
                  <w:rPr>
                    <w:rFonts w:ascii="Calibri Light" w:hAnsi="Calibri Light"/>
                    <w:spacing w:val="28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</w:t>
                </w:r>
                <w:r>
                  <w:rPr>
                    <w:rFonts w:ascii="Calibri Light" w:hAnsi="Calibri Light"/>
                    <w:spacing w:val="-12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VĚT</w:t>
                </w:r>
                <w:r>
                  <w:rPr>
                    <w:rFonts w:ascii="Calibri Light" w:hAnsi="Calibri Light"/>
                    <w:spacing w:val="30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PŘE</w:t>
                </w:r>
                <w:r>
                  <w:rPr>
                    <w:rFonts w:ascii="Calibri Light" w:hAnsi="Calibri Light"/>
                    <w:spacing w:val="-11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</w:t>
                </w:r>
                <w:r>
                  <w:rPr>
                    <w:rFonts w:ascii="Calibri Light" w:hAnsi="Calibri Light"/>
                    <w:spacing w:val="-9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8"/>
                    <w:sz w:val="12"/>
                  </w:rPr>
                  <w:t>TENÝ</w:t>
                </w:r>
                <w:r>
                  <w:rPr>
                    <w:rFonts w:ascii="Calibri Light" w:hAnsi="Calibri Light"/>
                    <w:spacing w:val="40"/>
                    <w:sz w:val="12"/>
                  </w:rPr>
                  <w:t xml:space="preserve"> </w:t>
                </w:r>
              </w:p>
              <w:p w:rsidR="009769E0" w:rsidRDefault="004E3965">
                <w:pPr>
                  <w:spacing w:line="144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aneb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spolupráce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knihoven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a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škol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v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Ústeckém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kraji.</w:t>
                </w:r>
              </w:p>
              <w:p w:rsidR="009769E0" w:rsidRDefault="004E3965">
                <w:pPr>
                  <w:spacing w:line="145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Reg.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73600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9978725</wp:posOffset>
          </wp:positionV>
          <wp:extent cx="2485985" cy="435276"/>
          <wp:effectExtent l="0" t="0" r="0" b="0"/>
          <wp:wrapNone/>
          <wp:docPr id="6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85985" cy="435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3674112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6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0" o:spid="_x0000_s2067" type="#_x0000_t202" style="position:absolute;margin-left:254.1pt;margin-top:790.1pt;width:121.85pt;height:22.4pt;z-index:-19641856;mso-position-horizontal-relative:page;mso-position-vertical-relative:page" filled="f" stroked="f">
          <v:textbox inset="0,0,0,0">
            <w:txbxContent>
              <w:p w:rsidR="009769E0" w:rsidRDefault="004E3965">
                <w:pPr>
                  <w:spacing w:line="141" w:lineRule="exact"/>
                  <w:ind w:left="22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pacing w:val="10"/>
                    <w:sz w:val="12"/>
                  </w:rPr>
                  <w:t>MÍT</w:t>
                </w:r>
                <w:r>
                  <w:rPr>
                    <w:rFonts w:ascii="Calibri Light" w:hAnsi="Calibri Light"/>
                    <w:spacing w:val="28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</w:t>
                </w:r>
                <w:r>
                  <w:rPr>
                    <w:rFonts w:ascii="Calibri Light" w:hAnsi="Calibri Light"/>
                    <w:spacing w:val="-12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VĚT</w:t>
                </w:r>
                <w:r>
                  <w:rPr>
                    <w:rFonts w:ascii="Calibri Light" w:hAnsi="Calibri Light"/>
                    <w:spacing w:val="30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PŘE</w:t>
                </w:r>
                <w:r>
                  <w:rPr>
                    <w:rFonts w:ascii="Calibri Light" w:hAnsi="Calibri Light"/>
                    <w:spacing w:val="-11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</w:t>
                </w:r>
                <w:r>
                  <w:rPr>
                    <w:rFonts w:ascii="Calibri Light" w:hAnsi="Calibri Light"/>
                    <w:spacing w:val="-9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8"/>
                    <w:sz w:val="12"/>
                  </w:rPr>
                  <w:t>TENÝ</w:t>
                </w:r>
                <w:r>
                  <w:rPr>
                    <w:rFonts w:ascii="Calibri Light" w:hAnsi="Calibri Light"/>
                    <w:spacing w:val="40"/>
                    <w:sz w:val="12"/>
                  </w:rPr>
                  <w:t xml:space="preserve"> </w:t>
                </w:r>
              </w:p>
              <w:p w:rsidR="009769E0" w:rsidRDefault="004E3965">
                <w:pPr>
                  <w:spacing w:line="144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aneb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spolupráce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knihoven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a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škol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v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Ústeckém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kraji.</w:t>
                </w:r>
              </w:p>
              <w:p w:rsidR="009769E0" w:rsidRDefault="004E3965">
                <w:pPr>
                  <w:spacing w:line="145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Reg.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76160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9978725</wp:posOffset>
          </wp:positionV>
          <wp:extent cx="2485985" cy="435276"/>
          <wp:effectExtent l="0" t="0" r="0" b="0"/>
          <wp:wrapNone/>
          <wp:docPr id="6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85985" cy="435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3676672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7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docshapegroup355" o:spid="_x0000_s2063" style="position:absolute;margin-left:76.55pt;margin-top:732.35pt;width:475.75pt;height:1pt;z-index:-19639296;mso-position-horizontal-relative:page;mso-position-vertical-relative:page" coordorigin="1531,14647" coordsize="9515,20">
          <v:line id="_x0000_s2065" style="position:absolute" from="1531,14657" to="10478,14657" strokecolor="#c6c6c6" strokeweight="1pt"/>
          <v:line id="_x0000_s2064" style="position:absolute" from="10478,14657" to="11045,14657" strokecolor="#c6c6c6" strokeweight="1pt"/>
          <w10:wrap anchorx="page" anchory="page"/>
        </v:group>
      </w:pict>
    </w:r>
    <w:r>
      <w:pict>
        <v:group id="docshapegroup356" o:spid="_x0000_s2060" style="position:absolute;margin-left:76.55pt;margin-top:704pt;width:475.75pt;height:1pt;z-index:-19638784;mso-position-horizontal-relative:page;mso-position-vertical-relative:page" coordorigin="1531,14080" coordsize="9515,20">
          <v:line id="_x0000_s2062" style="position:absolute" from="1531,14090" to="10478,14090" strokecolor="#c6c6c6" strokeweight="1pt"/>
          <v:line id="_x0000_s2061" style="position:absolute" from="10478,14090" to="11045,14090" strokecolor="#c6c6c6" strokeweight="1pt"/>
          <w10:wrap anchorx="page" anchory="page"/>
        </v:group>
      </w:pict>
    </w:r>
    <w:r>
      <w:pict>
        <v:group id="docshapegroup357" o:spid="_x0000_s2057" style="position:absolute;margin-left:76.55pt;margin-top:675.65pt;width:475.75pt;height:1pt;z-index:-19638272;mso-position-horizontal-relative:page;mso-position-vertical-relative:page" coordorigin="1531,13513" coordsize="9515,20">
          <v:line id="_x0000_s2059" style="position:absolute" from="1531,13523" to="10478,13523" strokecolor="#c6c6c6" strokeweight="1pt"/>
          <v:line id="_x0000_s2058" style="position:absolute" from="10478,13523" to="11045,13523" strokecolor="#c6c6c6" strokeweight="1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8" o:spid="_x0000_s2056" type="#_x0000_t202" style="position:absolute;margin-left:254.1pt;margin-top:790.1pt;width:121.85pt;height:22.4pt;z-index:-19637760;mso-position-horizontal-relative:page;mso-position-vertical-relative:page" filled="f" stroked="f">
          <v:textbox inset="0,0,0,0">
            <w:txbxContent>
              <w:p w:rsidR="009769E0" w:rsidRDefault="004E3965">
                <w:pPr>
                  <w:spacing w:line="141" w:lineRule="exact"/>
                  <w:ind w:left="22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pacing w:val="10"/>
                    <w:sz w:val="12"/>
                  </w:rPr>
                  <w:t>MÍT</w:t>
                </w:r>
                <w:r>
                  <w:rPr>
                    <w:rFonts w:ascii="Calibri Light" w:hAnsi="Calibri Light"/>
                    <w:spacing w:val="28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</w:t>
                </w:r>
                <w:r>
                  <w:rPr>
                    <w:rFonts w:ascii="Calibri Light" w:hAnsi="Calibri Light"/>
                    <w:spacing w:val="-12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VĚT</w:t>
                </w:r>
                <w:r>
                  <w:rPr>
                    <w:rFonts w:ascii="Calibri Light" w:hAnsi="Calibri Light"/>
                    <w:spacing w:val="30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PŘE</w:t>
                </w:r>
                <w:r>
                  <w:rPr>
                    <w:rFonts w:ascii="Calibri Light" w:hAnsi="Calibri Light"/>
                    <w:spacing w:val="-11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</w:t>
                </w:r>
                <w:r>
                  <w:rPr>
                    <w:rFonts w:ascii="Calibri Light" w:hAnsi="Calibri Light"/>
                    <w:spacing w:val="-9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8"/>
                    <w:sz w:val="12"/>
                  </w:rPr>
                  <w:t>TENÝ</w:t>
                </w:r>
                <w:r>
                  <w:rPr>
                    <w:rFonts w:ascii="Calibri Light" w:hAnsi="Calibri Light"/>
                    <w:spacing w:val="40"/>
                    <w:sz w:val="12"/>
                  </w:rPr>
                  <w:t xml:space="preserve"> </w:t>
                </w:r>
              </w:p>
              <w:p w:rsidR="009769E0" w:rsidRDefault="004E3965">
                <w:pPr>
                  <w:spacing w:line="144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aneb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spolupráce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knihoven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a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škol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v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Ústeckém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kraji.</w:t>
                </w:r>
              </w:p>
              <w:p w:rsidR="009769E0" w:rsidRDefault="004E3965">
                <w:pPr>
                  <w:spacing w:line="145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Reg.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80256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9978725</wp:posOffset>
          </wp:positionV>
          <wp:extent cx="2485985" cy="435276"/>
          <wp:effectExtent l="0" t="0" r="0" b="0"/>
          <wp:wrapNone/>
          <wp:docPr id="7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85985" cy="435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3680768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7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3" o:spid="_x0000_s2054" type="#_x0000_t202" style="position:absolute;margin-left:254.1pt;margin-top:790.1pt;width:121.85pt;height:22.4pt;z-index:-19635200;mso-position-horizontal-relative:page;mso-position-vertical-relative:page" filled="f" stroked="f">
          <v:textbox inset="0,0,0,0">
            <w:txbxContent>
              <w:p w:rsidR="009769E0" w:rsidRDefault="004E3965">
                <w:pPr>
                  <w:spacing w:line="141" w:lineRule="exact"/>
                  <w:ind w:left="22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pacing w:val="10"/>
                    <w:sz w:val="12"/>
                  </w:rPr>
                  <w:t>MÍT</w:t>
                </w:r>
                <w:r>
                  <w:rPr>
                    <w:rFonts w:ascii="Calibri Light" w:hAnsi="Calibri Light"/>
                    <w:spacing w:val="28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</w:t>
                </w:r>
                <w:r>
                  <w:rPr>
                    <w:rFonts w:ascii="Calibri Light" w:hAnsi="Calibri Light"/>
                    <w:spacing w:val="-12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VĚT</w:t>
                </w:r>
                <w:r>
                  <w:rPr>
                    <w:rFonts w:ascii="Calibri Light" w:hAnsi="Calibri Light"/>
                    <w:spacing w:val="30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10"/>
                    <w:sz w:val="12"/>
                  </w:rPr>
                  <w:t>PŘE</w:t>
                </w:r>
                <w:r>
                  <w:rPr>
                    <w:rFonts w:ascii="Calibri Light" w:hAnsi="Calibri Light"/>
                    <w:spacing w:val="-11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</w:t>
                </w:r>
                <w:r>
                  <w:rPr>
                    <w:rFonts w:ascii="Calibri Light" w:hAnsi="Calibri Light"/>
                    <w:spacing w:val="-9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8"/>
                    <w:sz w:val="12"/>
                  </w:rPr>
                  <w:t>TENÝ</w:t>
                </w:r>
                <w:r>
                  <w:rPr>
                    <w:rFonts w:ascii="Calibri Light" w:hAnsi="Calibri Light"/>
                    <w:spacing w:val="40"/>
                    <w:sz w:val="12"/>
                  </w:rPr>
                  <w:t xml:space="preserve"> </w:t>
                </w:r>
              </w:p>
              <w:p w:rsidR="009769E0" w:rsidRDefault="004E3965">
                <w:pPr>
                  <w:spacing w:line="144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aneb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spolupráce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knihoven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a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škol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v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Ústeckém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kraji.</w:t>
                </w:r>
              </w:p>
              <w:p w:rsidR="009769E0" w:rsidRDefault="004E3965">
                <w:pPr>
                  <w:spacing w:line="145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sz w:val="12"/>
                  </w:rPr>
                  <w:t>Reg.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z w:val="12"/>
                  </w:rPr>
                  <w:t>č.</w:t>
                </w:r>
                <w:r>
                  <w:rPr>
                    <w:rFonts w:ascii="Calibri Light" w:hAnsi="Calibri Light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965" w:rsidRDefault="004E3965">
      <w:r>
        <w:separator/>
      </w:r>
    </w:p>
  </w:footnote>
  <w:footnote w:type="continuationSeparator" w:id="0">
    <w:p w:rsidR="004E3965" w:rsidRDefault="004E39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57216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82" type="#_x0000_t202" style="position:absolute;margin-left:542.45pt;margin-top:19.55pt;width:17.15pt;height:12pt;z-index:-19658752;mso-position-horizontal-relative:page;mso-position-vertical-relative:page" filled="f" stroked="f">
          <v:textbox inset="0,0,0,0">
            <w:txbxContent>
              <w:p w:rsidR="009769E0" w:rsidRDefault="004E3965">
                <w:pPr>
                  <w:pStyle w:val="Zkladntext"/>
                  <w:spacing w:line="224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119FC">
                  <w:rPr>
                    <w:noProof/>
                    <w:spacing w:val="-5"/>
                  </w:rPr>
                  <w:t>18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81792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8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5" o:spid="_x0000_s2053" type="#_x0000_t202" style="position:absolute;margin-left:542.45pt;margin-top:19.55pt;width:17.15pt;height:12pt;z-index:-19634176;mso-position-horizontal-relative:page;mso-position-vertical-relative:page" filled="f" stroked="f">
          <v:textbox inset="0,0,0,0">
            <w:txbxContent>
              <w:p w:rsidR="009769E0" w:rsidRDefault="004E3965">
                <w:pPr>
                  <w:pStyle w:val="Zkladntext"/>
                  <w:spacing w:line="224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119FC">
                  <w:rPr>
                    <w:noProof/>
                    <w:spacing w:val="-5"/>
                  </w:rPr>
                  <w:t>93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84864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9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66" o:spid="_x0000_s2050" type="#_x0000_t202" style="position:absolute;margin-left:537.4pt;margin-top:19.55pt;width:22.25pt;height:12pt;z-index:-19631104;mso-position-horizontal-relative:page;mso-position-vertical-relative:page" filled="f" stroked="f">
          <v:textbox inset="0,0,0,0">
            <w:txbxContent>
              <w:p w:rsidR="009769E0" w:rsidRDefault="004E3965">
                <w:pPr>
                  <w:pStyle w:val="Zkladntext"/>
                  <w:spacing w:line="224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119FC">
                  <w:rPr>
                    <w:noProof/>
                    <w:spacing w:val="-5"/>
                  </w:rPr>
                  <w:t>107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59776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2080" type="#_x0000_t202" style="position:absolute;margin-left:542.45pt;margin-top:19.55pt;width:17.15pt;height:12pt;z-index:-19656192;mso-position-horizontal-relative:page;mso-position-vertical-relative:page" filled="f" stroked="f">
          <v:textbox inset="0,0,0,0">
            <w:txbxContent>
              <w:p w:rsidR="009769E0" w:rsidRDefault="004E3965">
                <w:pPr>
                  <w:pStyle w:val="Zkladntext"/>
                  <w:spacing w:line="224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119FC">
                  <w:rPr>
                    <w:noProof/>
                    <w:spacing w:val="-5"/>
                  </w:rPr>
                  <w:t>21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61312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2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2078" type="#_x0000_t202" style="position:absolute;margin-left:542.45pt;margin-top:19.55pt;width:17.15pt;height:12pt;z-index:-19654656;mso-position-horizontal-relative:page;mso-position-vertical-relative:page" filled="f" stroked="f">
          <v:textbox inset="0,0,0,0">
            <w:txbxContent>
              <w:p w:rsidR="009769E0" w:rsidRDefault="004E3965">
                <w:pPr>
                  <w:pStyle w:val="Zkladntext"/>
                  <w:spacing w:line="224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119FC">
                  <w:rPr>
                    <w:noProof/>
                    <w:spacing w:val="-5"/>
                  </w:rPr>
                  <w:t>28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63872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4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2" o:spid="_x0000_s2076" type="#_x0000_t202" style="position:absolute;margin-left:542.45pt;margin-top:19.55pt;width:17.15pt;height:12pt;z-index:-19652096;mso-position-horizontal-relative:page;mso-position-vertical-relative:page" filled="f" stroked="f">
          <v:textbox inset="0,0,0,0">
            <w:txbxContent>
              <w:p w:rsidR="009769E0" w:rsidRDefault="004E3965">
                <w:pPr>
                  <w:pStyle w:val="Zkladntext"/>
                  <w:spacing w:line="224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119FC">
                  <w:rPr>
                    <w:noProof/>
                    <w:spacing w:val="-5"/>
                  </w:rPr>
                  <w:t>29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66944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4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1" o:spid="_x0000_s2073" type="#_x0000_t202" style="position:absolute;margin-left:542.45pt;margin-top:19.55pt;width:17.15pt;height:12pt;z-index:-19649024;mso-position-horizontal-relative:page;mso-position-vertical-relative:page" filled="f" stroked="f">
          <v:textbox inset="0,0,0,0">
            <w:txbxContent>
              <w:p w:rsidR="009769E0" w:rsidRDefault="004E3965">
                <w:pPr>
                  <w:pStyle w:val="Zkladntext"/>
                  <w:spacing w:line="224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119FC">
                  <w:rPr>
                    <w:noProof/>
                    <w:spacing w:val="-5"/>
                  </w:rPr>
                  <w:t>31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69504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5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5" o:spid="_x0000_s2071" type="#_x0000_t202" style="position:absolute;margin-left:542.45pt;margin-top:19.55pt;width:17.15pt;height:12pt;z-index:-19646464;mso-position-horizontal-relative:page;mso-position-vertical-relative:page" filled="f" stroked="f">
          <v:textbox inset="0,0,0,0">
            <w:txbxContent>
              <w:p w:rsidR="009769E0" w:rsidRDefault="004E3965">
                <w:pPr>
                  <w:pStyle w:val="Zkladntext"/>
                  <w:spacing w:line="224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119FC">
                  <w:rPr>
                    <w:noProof/>
                    <w:spacing w:val="-5"/>
                  </w:rPr>
                  <w:t>32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72576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6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9" o:spid="_x0000_s2068" type="#_x0000_t202" style="position:absolute;margin-left:542.45pt;margin-top:19.55pt;width:17.15pt;height:12pt;z-index:-19643392;mso-position-horizontal-relative:page;mso-position-vertical-relative:page" filled="f" stroked="f">
          <v:textbox inset="0,0,0,0">
            <w:txbxContent>
              <w:p w:rsidR="009769E0" w:rsidRDefault="004E3965">
                <w:pPr>
                  <w:pStyle w:val="Zkladntext"/>
                  <w:spacing w:line="224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119FC">
                  <w:rPr>
                    <w:noProof/>
                    <w:spacing w:val="-5"/>
                  </w:rPr>
                  <w:t>35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75136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6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4" o:spid="_x0000_s2066" type="#_x0000_t202" style="position:absolute;margin-left:542.45pt;margin-top:19.55pt;width:17.15pt;height:12pt;z-index:-19640832;mso-position-horizontal-relative:page;mso-position-vertical-relative:page" filled="f" stroked="f">
          <v:textbox inset="0,0,0,0">
            <w:txbxContent>
              <w:p w:rsidR="009769E0" w:rsidRDefault="004E3965">
                <w:pPr>
                  <w:pStyle w:val="Zkladntext"/>
                  <w:spacing w:line="224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119FC">
                  <w:rPr>
                    <w:noProof/>
                    <w:spacing w:val="-5"/>
                  </w:rPr>
                  <w:t>37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E0" w:rsidRDefault="004E396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3679232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7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2" o:spid="_x0000_s2055" type="#_x0000_t202" style="position:absolute;margin-left:542.45pt;margin-top:19.55pt;width:17.15pt;height:12pt;z-index:-19636736;mso-position-horizontal-relative:page;mso-position-vertical-relative:page" filled="f" stroked="f">
          <v:textbox inset="0,0,0,0">
            <w:txbxContent>
              <w:p w:rsidR="009769E0" w:rsidRDefault="004E3965">
                <w:pPr>
                  <w:pStyle w:val="Zkladntext"/>
                  <w:spacing w:line="224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119FC">
                  <w:rPr>
                    <w:noProof/>
                    <w:spacing w:val="-5"/>
                  </w:rPr>
                  <w:t>90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69D7"/>
    <w:multiLevelType w:val="hybridMultilevel"/>
    <w:tmpl w:val="5860EA48"/>
    <w:lvl w:ilvl="0" w:tplc="4CC4714E">
      <w:start w:val="1"/>
      <w:numFmt w:val="decimal"/>
      <w:lvlText w:val="%1."/>
      <w:lvlJc w:val="left"/>
      <w:pPr>
        <w:ind w:left="1120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2B8029CE">
      <w:numFmt w:val="bullet"/>
      <w:lvlText w:val="•"/>
      <w:lvlJc w:val="left"/>
      <w:pPr>
        <w:ind w:left="2054" w:hanging="341"/>
      </w:pPr>
      <w:rPr>
        <w:rFonts w:hint="default"/>
        <w:lang w:val="cs-CZ" w:eastAsia="en-US" w:bidi="ar-SA"/>
      </w:rPr>
    </w:lvl>
    <w:lvl w:ilvl="2" w:tplc="51162B56">
      <w:numFmt w:val="bullet"/>
      <w:lvlText w:val="•"/>
      <w:lvlJc w:val="left"/>
      <w:pPr>
        <w:ind w:left="2989" w:hanging="341"/>
      </w:pPr>
      <w:rPr>
        <w:rFonts w:hint="default"/>
        <w:lang w:val="cs-CZ" w:eastAsia="en-US" w:bidi="ar-SA"/>
      </w:rPr>
    </w:lvl>
    <w:lvl w:ilvl="3" w:tplc="EA94CC1C">
      <w:numFmt w:val="bullet"/>
      <w:lvlText w:val="•"/>
      <w:lvlJc w:val="left"/>
      <w:pPr>
        <w:ind w:left="3923" w:hanging="341"/>
      </w:pPr>
      <w:rPr>
        <w:rFonts w:hint="default"/>
        <w:lang w:val="cs-CZ" w:eastAsia="en-US" w:bidi="ar-SA"/>
      </w:rPr>
    </w:lvl>
    <w:lvl w:ilvl="4" w:tplc="0D70C55A">
      <w:numFmt w:val="bullet"/>
      <w:lvlText w:val="•"/>
      <w:lvlJc w:val="left"/>
      <w:pPr>
        <w:ind w:left="4858" w:hanging="341"/>
      </w:pPr>
      <w:rPr>
        <w:rFonts w:hint="default"/>
        <w:lang w:val="cs-CZ" w:eastAsia="en-US" w:bidi="ar-SA"/>
      </w:rPr>
    </w:lvl>
    <w:lvl w:ilvl="5" w:tplc="A44C7996">
      <w:numFmt w:val="bullet"/>
      <w:lvlText w:val="•"/>
      <w:lvlJc w:val="left"/>
      <w:pPr>
        <w:ind w:left="5792" w:hanging="341"/>
      </w:pPr>
      <w:rPr>
        <w:rFonts w:hint="default"/>
        <w:lang w:val="cs-CZ" w:eastAsia="en-US" w:bidi="ar-SA"/>
      </w:rPr>
    </w:lvl>
    <w:lvl w:ilvl="6" w:tplc="11E62262">
      <w:numFmt w:val="bullet"/>
      <w:lvlText w:val="•"/>
      <w:lvlJc w:val="left"/>
      <w:pPr>
        <w:ind w:left="6727" w:hanging="341"/>
      </w:pPr>
      <w:rPr>
        <w:rFonts w:hint="default"/>
        <w:lang w:val="cs-CZ" w:eastAsia="en-US" w:bidi="ar-SA"/>
      </w:rPr>
    </w:lvl>
    <w:lvl w:ilvl="7" w:tplc="54E43D02">
      <w:numFmt w:val="bullet"/>
      <w:lvlText w:val="•"/>
      <w:lvlJc w:val="left"/>
      <w:pPr>
        <w:ind w:left="7661" w:hanging="341"/>
      </w:pPr>
      <w:rPr>
        <w:rFonts w:hint="default"/>
        <w:lang w:val="cs-CZ" w:eastAsia="en-US" w:bidi="ar-SA"/>
      </w:rPr>
    </w:lvl>
    <w:lvl w:ilvl="8" w:tplc="0A5A8D96">
      <w:numFmt w:val="bullet"/>
      <w:lvlText w:val="•"/>
      <w:lvlJc w:val="left"/>
      <w:pPr>
        <w:ind w:left="8596" w:hanging="341"/>
      </w:pPr>
      <w:rPr>
        <w:rFonts w:hint="default"/>
        <w:lang w:val="cs-CZ" w:eastAsia="en-US" w:bidi="ar-SA"/>
      </w:rPr>
    </w:lvl>
  </w:abstractNum>
  <w:abstractNum w:abstractNumId="1">
    <w:nsid w:val="06924DC9"/>
    <w:multiLevelType w:val="hybridMultilevel"/>
    <w:tmpl w:val="B6E26DC0"/>
    <w:lvl w:ilvl="0" w:tplc="FD4E4A52">
      <w:start w:val="1"/>
      <w:numFmt w:val="decimal"/>
      <w:lvlText w:val="%1."/>
      <w:lvlJc w:val="left"/>
      <w:pPr>
        <w:ind w:left="1074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783AA9C0">
      <w:numFmt w:val="bullet"/>
      <w:lvlText w:val="•"/>
      <w:lvlJc w:val="left"/>
      <w:pPr>
        <w:ind w:left="790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2" w:tplc="9D066EE8">
      <w:numFmt w:val="bullet"/>
      <w:lvlText w:val="•"/>
      <w:lvlJc w:val="left"/>
      <w:pPr>
        <w:ind w:left="2122" w:hanging="284"/>
      </w:pPr>
      <w:rPr>
        <w:rFonts w:hint="default"/>
        <w:lang w:val="cs-CZ" w:eastAsia="en-US" w:bidi="ar-SA"/>
      </w:rPr>
    </w:lvl>
    <w:lvl w:ilvl="3" w:tplc="30E05E62">
      <w:numFmt w:val="bullet"/>
      <w:lvlText w:val="•"/>
      <w:lvlJc w:val="left"/>
      <w:pPr>
        <w:ind w:left="3165" w:hanging="284"/>
      </w:pPr>
      <w:rPr>
        <w:rFonts w:hint="default"/>
        <w:lang w:val="cs-CZ" w:eastAsia="en-US" w:bidi="ar-SA"/>
      </w:rPr>
    </w:lvl>
    <w:lvl w:ilvl="4" w:tplc="50761A22">
      <w:numFmt w:val="bullet"/>
      <w:lvlText w:val="•"/>
      <w:lvlJc w:val="left"/>
      <w:pPr>
        <w:ind w:left="4208" w:hanging="284"/>
      </w:pPr>
      <w:rPr>
        <w:rFonts w:hint="default"/>
        <w:lang w:val="cs-CZ" w:eastAsia="en-US" w:bidi="ar-SA"/>
      </w:rPr>
    </w:lvl>
    <w:lvl w:ilvl="5" w:tplc="D6DAF95E">
      <w:numFmt w:val="bullet"/>
      <w:lvlText w:val="•"/>
      <w:lvlJc w:val="left"/>
      <w:pPr>
        <w:ind w:left="5251" w:hanging="284"/>
      </w:pPr>
      <w:rPr>
        <w:rFonts w:hint="default"/>
        <w:lang w:val="cs-CZ" w:eastAsia="en-US" w:bidi="ar-SA"/>
      </w:rPr>
    </w:lvl>
    <w:lvl w:ilvl="6" w:tplc="53A08C8C">
      <w:numFmt w:val="bullet"/>
      <w:lvlText w:val="•"/>
      <w:lvlJc w:val="left"/>
      <w:pPr>
        <w:ind w:left="6294" w:hanging="284"/>
      </w:pPr>
      <w:rPr>
        <w:rFonts w:hint="default"/>
        <w:lang w:val="cs-CZ" w:eastAsia="en-US" w:bidi="ar-SA"/>
      </w:rPr>
    </w:lvl>
    <w:lvl w:ilvl="7" w:tplc="4002ECBE">
      <w:numFmt w:val="bullet"/>
      <w:lvlText w:val="•"/>
      <w:lvlJc w:val="left"/>
      <w:pPr>
        <w:ind w:left="7337" w:hanging="284"/>
      </w:pPr>
      <w:rPr>
        <w:rFonts w:hint="default"/>
        <w:lang w:val="cs-CZ" w:eastAsia="en-US" w:bidi="ar-SA"/>
      </w:rPr>
    </w:lvl>
    <w:lvl w:ilvl="8" w:tplc="E90C1F8A">
      <w:numFmt w:val="bullet"/>
      <w:lvlText w:val="•"/>
      <w:lvlJc w:val="left"/>
      <w:pPr>
        <w:ind w:left="8379" w:hanging="284"/>
      </w:pPr>
      <w:rPr>
        <w:rFonts w:hint="default"/>
        <w:lang w:val="cs-CZ" w:eastAsia="en-US" w:bidi="ar-SA"/>
      </w:rPr>
    </w:lvl>
  </w:abstractNum>
  <w:abstractNum w:abstractNumId="2">
    <w:nsid w:val="07E80EE4"/>
    <w:multiLevelType w:val="hybridMultilevel"/>
    <w:tmpl w:val="03CCE3F8"/>
    <w:lvl w:ilvl="0" w:tplc="5EDA4EA4">
      <w:numFmt w:val="bullet"/>
      <w:lvlText w:val="•"/>
      <w:lvlJc w:val="left"/>
      <w:pPr>
        <w:ind w:left="1073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6F72ED78">
      <w:numFmt w:val="bullet"/>
      <w:lvlText w:val="•"/>
      <w:lvlJc w:val="left"/>
      <w:pPr>
        <w:ind w:left="2018" w:hanging="284"/>
      </w:pPr>
      <w:rPr>
        <w:rFonts w:hint="default"/>
        <w:lang w:val="cs-CZ" w:eastAsia="en-US" w:bidi="ar-SA"/>
      </w:rPr>
    </w:lvl>
    <w:lvl w:ilvl="2" w:tplc="9B36CE08">
      <w:numFmt w:val="bullet"/>
      <w:lvlText w:val="•"/>
      <w:lvlJc w:val="left"/>
      <w:pPr>
        <w:ind w:left="2957" w:hanging="284"/>
      </w:pPr>
      <w:rPr>
        <w:rFonts w:hint="default"/>
        <w:lang w:val="cs-CZ" w:eastAsia="en-US" w:bidi="ar-SA"/>
      </w:rPr>
    </w:lvl>
    <w:lvl w:ilvl="3" w:tplc="C6D8FB5E">
      <w:numFmt w:val="bullet"/>
      <w:lvlText w:val="•"/>
      <w:lvlJc w:val="left"/>
      <w:pPr>
        <w:ind w:left="3895" w:hanging="284"/>
      </w:pPr>
      <w:rPr>
        <w:rFonts w:hint="default"/>
        <w:lang w:val="cs-CZ" w:eastAsia="en-US" w:bidi="ar-SA"/>
      </w:rPr>
    </w:lvl>
    <w:lvl w:ilvl="4" w:tplc="D2B0576E">
      <w:numFmt w:val="bullet"/>
      <w:lvlText w:val="•"/>
      <w:lvlJc w:val="left"/>
      <w:pPr>
        <w:ind w:left="4834" w:hanging="284"/>
      </w:pPr>
      <w:rPr>
        <w:rFonts w:hint="default"/>
        <w:lang w:val="cs-CZ" w:eastAsia="en-US" w:bidi="ar-SA"/>
      </w:rPr>
    </w:lvl>
    <w:lvl w:ilvl="5" w:tplc="708AECC8">
      <w:numFmt w:val="bullet"/>
      <w:lvlText w:val="•"/>
      <w:lvlJc w:val="left"/>
      <w:pPr>
        <w:ind w:left="5772" w:hanging="284"/>
      </w:pPr>
      <w:rPr>
        <w:rFonts w:hint="default"/>
        <w:lang w:val="cs-CZ" w:eastAsia="en-US" w:bidi="ar-SA"/>
      </w:rPr>
    </w:lvl>
    <w:lvl w:ilvl="6" w:tplc="5DEA7704">
      <w:numFmt w:val="bullet"/>
      <w:lvlText w:val="•"/>
      <w:lvlJc w:val="left"/>
      <w:pPr>
        <w:ind w:left="6711" w:hanging="284"/>
      </w:pPr>
      <w:rPr>
        <w:rFonts w:hint="default"/>
        <w:lang w:val="cs-CZ" w:eastAsia="en-US" w:bidi="ar-SA"/>
      </w:rPr>
    </w:lvl>
    <w:lvl w:ilvl="7" w:tplc="31108A62">
      <w:numFmt w:val="bullet"/>
      <w:lvlText w:val="•"/>
      <w:lvlJc w:val="left"/>
      <w:pPr>
        <w:ind w:left="7649" w:hanging="284"/>
      </w:pPr>
      <w:rPr>
        <w:rFonts w:hint="default"/>
        <w:lang w:val="cs-CZ" w:eastAsia="en-US" w:bidi="ar-SA"/>
      </w:rPr>
    </w:lvl>
    <w:lvl w:ilvl="8" w:tplc="323463FA">
      <w:numFmt w:val="bullet"/>
      <w:lvlText w:val="•"/>
      <w:lvlJc w:val="left"/>
      <w:pPr>
        <w:ind w:left="8588" w:hanging="284"/>
      </w:pPr>
      <w:rPr>
        <w:rFonts w:hint="default"/>
        <w:lang w:val="cs-CZ" w:eastAsia="en-US" w:bidi="ar-SA"/>
      </w:rPr>
    </w:lvl>
  </w:abstractNum>
  <w:abstractNum w:abstractNumId="3">
    <w:nsid w:val="0CBB027B"/>
    <w:multiLevelType w:val="hybridMultilevel"/>
    <w:tmpl w:val="B07C351A"/>
    <w:lvl w:ilvl="0" w:tplc="A120F1A6">
      <w:numFmt w:val="bullet"/>
      <w:lvlText w:val="•"/>
      <w:lvlJc w:val="left"/>
      <w:pPr>
        <w:ind w:left="790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F8FEC1D2">
      <w:numFmt w:val="bullet"/>
      <w:lvlText w:val="•"/>
      <w:lvlJc w:val="left"/>
      <w:pPr>
        <w:ind w:left="1766" w:hanging="284"/>
      </w:pPr>
      <w:rPr>
        <w:rFonts w:hint="default"/>
        <w:lang w:val="cs-CZ" w:eastAsia="en-US" w:bidi="ar-SA"/>
      </w:rPr>
    </w:lvl>
    <w:lvl w:ilvl="2" w:tplc="4F7E26B4">
      <w:numFmt w:val="bullet"/>
      <w:lvlText w:val="•"/>
      <w:lvlJc w:val="left"/>
      <w:pPr>
        <w:ind w:left="2733" w:hanging="284"/>
      </w:pPr>
      <w:rPr>
        <w:rFonts w:hint="default"/>
        <w:lang w:val="cs-CZ" w:eastAsia="en-US" w:bidi="ar-SA"/>
      </w:rPr>
    </w:lvl>
    <w:lvl w:ilvl="3" w:tplc="45C86716">
      <w:numFmt w:val="bullet"/>
      <w:lvlText w:val="•"/>
      <w:lvlJc w:val="left"/>
      <w:pPr>
        <w:ind w:left="3699" w:hanging="284"/>
      </w:pPr>
      <w:rPr>
        <w:rFonts w:hint="default"/>
        <w:lang w:val="cs-CZ" w:eastAsia="en-US" w:bidi="ar-SA"/>
      </w:rPr>
    </w:lvl>
    <w:lvl w:ilvl="4" w:tplc="40FA21E4">
      <w:numFmt w:val="bullet"/>
      <w:lvlText w:val="•"/>
      <w:lvlJc w:val="left"/>
      <w:pPr>
        <w:ind w:left="4666" w:hanging="284"/>
      </w:pPr>
      <w:rPr>
        <w:rFonts w:hint="default"/>
        <w:lang w:val="cs-CZ" w:eastAsia="en-US" w:bidi="ar-SA"/>
      </w:rPr>
    </w:lvl>
    <w:lvl w:ilvl="5" w:tplc="6A2C73B2">
      <w:numFmt w:val="bullet"/>
      <w:lvlText w:val="•"/>
      <w:lvlJc w:val="left"/>
      <w:pPr>
        <w:ind w:left="5632" w:hanging="284"/>
      </w:pPr>
      <w:rPr>
        <w:rFonts w:hint="default"/>
        <w:lang w:val="cs-CZ" w:eastAsia="en-US" w:bidi="ar-SA"/>
      </w:rPr>
    </w:lvl>
    <w:lvl w:ilvl="6" w:tplc="DDB4EA3C">
      <w:numFmt w:val="bullet"/>
      <w:lvlText w:val="•"/>
      <w:lvlJc w:val="left"/>
      <w:pPr>
        <w:ind w:left="6599" w:hanging="284"/>
      </w:pPr>
      <w:rPr>
        <w:rFonts w:hint="default"/>
        <w:lang w:val="cs-CZ" w:eastAsia="en-US" w:bidi="ar-SA"/>
      </w:rPr>
    </w:lvl>
    <w:lvl w:ilvl="7" w:tplc="C6AC5AFE">
      <w:numFmt w:val="bullet"/>
      <w:lvlText w:val="•"/>
      <w:lvlJc w:val="left"/>
      <w:pPr>
        <w:ind w:left="7565" w:hanging="284"/>
      </w:pPr>
      <w:rPr>
        <w:rFonts w:hint="default"/>
        <w:lang w:val="cs-CZ" w:eastAsia="en-US" w:bidi="ar-SA"/>
      </w:rPr>
    </w:lvl>
    <w:lvl w:ilvl="8" w:tplc="2B6AD200">
      <w:numFmt w:val="bullet"/>
      <w:lvlText w:val="•"/>
      <w:lvlJc w:val="left"/>
      <w:pPr>
        <w:ind w:left="8532" w:hanging="284"/>
      </w:pPr>
      <w:rPr>
        <w:rFonts w:hint="default"/>
        <w:lang w:val="cs-CZ" w:eastAsia="en-US" w:bidi="ar-SA"/>
      </w:rPr>
    </w:lvl>
  </w:abstractNum>
  <w:abstractNum w:abstractNumId="4">
    <w:nsid w:val="0F1678CB"/>
    <w:multiLevelType w:val="multilevel"/>
    <w:tmpl w:val="B0E6E1C8"/>
    <w:lvl w:ilvl="0">
      <w:start w:val="2"/>
      <w:numFmt w:val="decimal"/>
      <w:lvlText w:val="%1"/>
      <w:lvlJc w:val="left"/>
      <w:pPr>
        <w:ind w:left="1112" w:hanging="332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1112" w:hanging="332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u w:val="thick" w:color="000000"/>
        <w:lang w:val="cs-CZ" w:eastAsia="en-US" w:bidi="ar-SA"/>
      </w:rPr>
    </w:lvl>
    <w:lvl w:ilvl="2">
      <w:numFmt w:val="bullet"/>
      <w:lvlText w:val="•"/>
      <w:lvlJc w:val="left"/>
      <w:pPr>
        <w:ind w:left="2989" w:hanging="33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923" w:hanging="33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858" w:hanging="33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792" w:hanging="33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727" w:hanging="33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661" w:hanging="33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596" w:hanging="332"/>
      </w:pPr>
      <w:rPr>
        <w:rFonts w:hint="default"/>
        <w:lang w:val="cs-CZ" w:eastAsia="en-US" w:bidi="ar-SA"/>
      </w:rPr>
    </w:lvl>
  </w:abstractNum>
  <w:abstractNum w:abstractNumId="5">
    <w:nsid w:val="12410549"/>
    <w:multiLevelType w:val="hybridMultilevel"/>
    <w:tmpl w:val="D2080DA4"/>
    <w:lvl w:ilvl="0" w:tplc="99EA37AA">
      <w:start w:val="1"/>
      <w:numFmt w:val="decimal"/>
      <w:lvlText w:val="%1."/>
      <w:lvlJc w:val="left"/>
      <w:pPr>
        <w:ind w:left="1120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F336EE8E">
      <w:numFmt w:val="bullet"/>
      <w:lvlText w:val="•"/>
      <w:lvlJc w:val="left"/>
      <w:pPr>
        <w:ind w:left="2054" w:hanging="341"/>
      </w:pPr>
      <w:rPr>
        <w:rFonts w:hint="default"/>
        <w:lang w:val="cs-CZ" w:eastAsia="en-US" w:bidi="ar-SA"/>
      </w:rPr>
    </w:lvl>
    <w:lvl w:ilvl="2" w:tplc="5F082D70">
      <w:numFmt w:val="bullet"/>
      <w:lvlText w:val="•"/>
      <w:lvlJc w:val="left"/>
      <w:pPr>
        <w:ind w:left="2989" w:hanging="341"/>
      </w:pPr>
      <w:rPr>
        <w:rFonts w:hint="default"/>
        <w:lang w:val="cs-CZ" w:eastAsia="en-US" w:bidi="ar-SA"/>
      </w:rPr>
    </w:lvl>
    <w:lvl w:ilvl="3" w:tplc="A1DC09D4">
      <w:numFmt w:val="bullet"/>
      <w:lvlText w:val="•"/>
      <w:lvlJc w:val="left"/>
      <w:pPr>
        <w:ind w:left="3923" w:hanging="341"/>
      </w:pPr>
      <w:rPr>
        <w:rFonts w:hint="default"/>
        <w:lang w:val="cs-CZ" w:eastAsia="en-US" w:bidi="ar-SA"/>
      </w:rPr>
    </w:lvl>
    <w:lvl w:ilvl="4" w:tplc="62248CF6">
      <w:numFmt w:val="bullet"/>
      <w:lvlText w:val="•"/>
      <w:lvlJc w:val="left"/>
      <w:pPr>
        <w:ind w:left="4858" w:hanging="341"/>
      </w:pPr>
      <w:rPr>
        <w:rFonts w:hint="default"/>
        <w:lang w:val="cs-CZ" w:eastAsia="en-US" w:bidi="ar-SA"/>
      </w:rPr>
    </w:lvl>
    <w:lvl w:ilvl="5" w:tplc="2D1C099A">
      <w:numFmt w:val="bullet"/>
      <w:lvlText w:val="•"/>
      <w:lvlJc w:val="left"/>
      <w:pPr>
        <w:ind w:left="5792" w:hanging="341"/>
      </w:pPr>
      <w:rPr>
        <w:rFonts w:hint="default"/>
        <w:lang w:val="cs-CZ" w:eastAsia="en-US" w:bidi="ar-SA"/>
      </w:rPr>
    </w:lvl>
    <w:lvl w:ilvl="6" w:tplc="B5FE6520">
      <w:numFmt w:val="bullet"/>
      <w:lvlText w:val="•"/>
      <w:lvlJc w:val="left"/>
      <w:pPr>
        <w:ind w:left="6727" w:hanging="341"/>
      </w:pPr>
      <w:rPr>
        <w:rFonts w:hint="default"/>
        <w:lang w:val="cs-CZ" w:eastAsia="en-US" w:bidi="ar-SA"/>
      </w:rPr>
    </w:lvl>
    <w:lvl w:ilvl="7" w:tplc="EF7E751E">
      <w:numFmt w:val="bullet"/>
      <w:lvlText w:val="•"/>
      <w:lvlJc w:val="left"/>
      <w:pPr>
        <w:ind w:left="7661" w:hanging="341"/>
      </w:pPr>
      <w:rPr>
        <w:rFonts w:hint="default"/>
        <w:lang w:val="cs-CZ" w:eastAsia="en-US" w:bidi="ar-SA"/>
      </w:rPr>
    </w:lvl>
    <w:lvl w:ilvl="8" w:tplc="762AA6E6">
      <w:numFmt w:val="bullet"/>
      <w:lvlText w:val="•"/>
      <w:lvlJc w:val="left"/>
      <w:pPr>
        <w:ind w:left="8596" w:hanging="341"/>
      </w:pPr>
      <w:rPr>
        <w:rFonts w:hint="default"/>
        <w:lang w:val="cs-CZ" w:eastAsia="en-US" w:bidi="ar-SA"/>
      </w:rPr>
    </w:lvl>
  </w:abstractNum>
  <w:abstractNum w:abstractNumId="6">
    <w:nsid w:val="15AF7E8F"/>
    <w:multiLevelType w:val="multilevel"/>
    <w:tmpl w:val="3214A0B4"/>
    <w:lvl w:ilvl="0">
      <w:start w:val="1"/>
      <w:numFmt w:val="decimal"/>
      <w:lvlText w:val="%1.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32"/>
        <w:szCs w:val="3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230" w:hanging="440"/>
        <w:jc w:val="right"/>
      </w:pPr>
      <w:rPr>
        <w:rFonts w:ascii="Calibri" w:eastAsia="Calibri" w:hAnsi="Calibri" w:cs="Calibri" w:hint="default"/>
        <w:b/>
        <w:bCs/>
        <w:i w:val="0"/>
        <w:iCs w:val="0"/>
        <w:w w:val="100"/>
        <w:sz w:val="26"/>
        <w:szCs w:val="26"/>
        <w:lang w:val="cs-CZ" w:eastAsia="en-US" w:bidi="ar-SA"/>
      </w:rPr>
    </w:lvl>
    <w:lvl w:ilvl="2">
      <w:start w:val="1"/>
      <w:numFmt w:val="decimal"/>
      <w:lvlText w:val="%3."/>
      <w:lvlJc w:val="left"/>
      <w:pPr>
        <w:ind w:left="1074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3">
      <w:numFmt w:val="bullet"/>
      <w:lvlText w:val="•"/>
      <w:lvlJc w:val="left"/>
      <w:pPr>
        <w:ind w:left="2393" w:hanging="284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546" w:hanging="284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699" w:hanging="284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852" w:hanging="284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005" w:hanging="284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159" w:hanging="284"/>
      </w:pPr>
      <w:rPr>
        <w:rFonts w:hint="default"/>
        <w:lang w:val="cs-CZ" w:eastAsia="en-US" w:bidi="ar-SA"/>
      </w:rPr>
    </w:lvl>
  </w:abstractNum>
  <w:abstractNum w:abstractNumId="7">
    <w:nsid w:val="21253A55"/>
    <w:multiLevelType w:val="hybridMultilevel"/>
    <w:tmpl w:val="2F3203C2"/>
    <w:lvl w:ilvl="0" w:tplc="A3E8A9BE">
      <w:numFmt w:val="bullet"/>
      <w:lvlText w:val="•"/>
      <w:lvlJc w:val="left"/>
      <w:pPr>
        <w:ind w:left="1074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7BB44348">
      <w:numFmt w:val="bullet"/>
      <w:lvlText w:val="•"/>
      <w:lvlJc w:val="left"/>
      <w:pPr>
        <w:ind w:left="2018" w:hanging="284"/>
      </w:pPr>
      <w:rPr>
        <w:rFonts w:hint="default"/>
        <w:lang w:val="cs-CZ" w:eastAsia="en-US" w:bidi="ar-SA"/>
      </w:rPr>
    </w:lvl>
    <w:lvl w:ilvl="2" w:tplc="7BAABD14">
      <w:numFmt w:val="bullet"/>
      <w:lvlText w:val="•"/>
      <w:lvlJc w:val="left"/>
      <w:pPr>
        <w:ind w:left="2957" w:hanging="284"/>
      </w:pPr>
      <w:rPr>
        <w:rFonts w:hint="default"/>
        <w:lang w:val="cs-CZ" w:eastAsia="en-US" w:bidi="ar-SA"/>
      </w:rPr>
    </w:lvl>
    <w:lvl w:ilvl="3" w:tplc="4FEA37DE">
      <w:numFmt w:val="bullet"/>
      <w:lvlText w:val="•"/>
      <w:lvlJc w:val="left"/>
      <w:pPr>
        <w:ind w:left="3895" w:hanging="284"/>
      </w:pPr>
      <w:rPr>
        <w:rFonts w:hint="default"/>
        <w:lang w:val="cs-CZ" w:eastAsia="en-US" w:bidi="ar-SA"/>
      </w:rPr>
    </w:lvl>
    <w:lvl w:ilvl="4" w:tplc="9AC61068">
      <w:numFmt w:val="bullet"/>
      <w:lvlText w:val="•"/>
      <w:lvlJc w:val="left"/>
      <w:pPr>
        <w:ind w:left="4834" w:hanging="284"/>
      </w:pPr>
      <w:rPr>
        <w:rFonts w:hint="default"/>
        <w:lang w:val="cs-CZ" w:eastAsia="en-US" w:bidi="ar-SA"/>
      </w:rPr>
    </w:lvl>
    <w:lvl w:ilvl="5" w:tplc="B9A20E26">
      <w:numFmt w:val="bullet"/>
      <w:lvlText w:val="•"/>
      <w:lvlJc w:val="left"/>
      <w:pPr>
        <w:ind w:left="5772" w:hanging="284"/>
      </w:pPr>
      <w:rPr>
        <w:rFonts w:hint="default"/>
        <w:lang w:val="cs-CZ" w:eastAsia="en-US" w:bidi="ar-SA"/>
      </w:rPr>
    </w:lvl>
    <w:lvl w:ilvl="6" w:tplc="16BCB384">
      <w:numFmt w:val="bullet"/>
      <w:lvlText w:val="•"/>
      <w:lvlJc w:val="left"/>
      <w:pPr>
        <w:ind w:left="6711" w:hanging="284"/>
      </w:pPr>
      <w:rPr>
        <w:rFonts w:hint="default"/>
        <w:lang w:val="cs-CZ" w:eastAsia="en-US" w:bidi="ar-SA"/>
      </w:rPr>
    </w:lvl>
    <w:lvl w:ilvl="7" w:tplc="8402CE7E">
      <w:numFmt w:val="bullet"/>
      <w:lvlText w:val="•"/>
      <w:lvlJc w:val="left"/>
      <w:pPr>
        <w:ind w:left="7649" w:hanging="284"/>
      </w:pPr>
      <w:rPr>
        <w:rFonts w:hint="default"/>
        <w:lang w:val="cs-CZ" w:eastAsia="en-US" w:bidi="ar-SA"/>
      </w:rPr>
    </w:lvl>
    <w:lvl w:ilvl="8" w:tplc="41A48062">
      <w:numFmt w:val="bullet"/>
      <w:lvlText w:val="•"/>
      <w:lvlJc w:val="left"/>
      <w:pPr>
        <w:ind w:left="8588" w:hanging="284"/>
      </w:pPr>
      <w:rPr>
        <w:rFonts w:hint="default"/>
        <w:lang w:val="cs-CZ" w:eastAsia="en-US" w:bidi="ar-SA"/>
      </w:rPr>
    </w:lvl>
  </w:abstractNum>
  <w:abstractNum w:abstractNumId="8">
    <w:nsid w:val="281E345F"/>
    <w:multiLevelType w:val="hybridMultilevel"/>
    <w:tmpl w:val="9BE4E8D6"/>
    <w:lvl w:ilvl="0" w:tplc="E9E20120">
      <w:start w:val="1"/>
      <w:numFmt w:val="decimal"/>
      <w:lvlText w:val="%1."/>
      <w:lvlJc w:val="left"/>
      <w:pPr>
        <w:ind w:left="1130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608EC21C">
      <w:numFmt w:val="bullet"/>
      <w:lvlText w:val="•"/>
      <w:lvlJc w:val="left"/>
      <w:pPr>
        <w:ind w:left="2072" w:hanging="341"/>
      </w:pPr>
      <w:rPr>
        <w:rFonts w:hint="default"/>
        <w:lang w:val="cs-CZ" w:eastAsia="en-US" w:bidi="ar-SA"/>
      </w:rPr>
    </w:lvl>
    <w:lvl w:ilvl="2" w:tplc="3FEE0EE8">
      <w:numFmt w:val="bullet"/>
      <w:lvlText w:val="•"/>
      <w:lvlJc w:val="left"/>
      <w:pPr>
        <w:ind w:left="3005" w:hanging="341"/>
      </w:pPr>
      <w:rPr>
        <w:rFonts w:hint="default"/>
        <w:lang w:val="cs-CZ" w:eastAsia="en-US" w:bidi="ar-SA"/>
      </w:rPr>
    </w:lvl>
    <w:lvl w:ilvl="3" w:tplc="36A4AB0E">
      <w:numFmt w:val="bullet"/>
      <w:lvlText w:val="•"/>
      <w:lvlJc w:val="left"/>
      <w:pPr>
        <w:ind w:left="3937" w:hanging="341"/>
      </w:pPr>
      <w:rPr>
        <w:rFonts w:hint="default"/>
        <w:lang w:val="cs-CZ" w:eastAsia="en-US" w:bidi="ar-SA"/>
      </w:rPr>
    </w:lvl>
    <w:lvl w:ilvl="4" w:tplc="EC9EF87E">
      <w:numFmt w:val="bullet"/>
      <w:lvlText w:val="•"/>
      <w:lvlJc w:val="left"/>
      <w:pPr>
        <w:ind w:left="4870" w:hanging="341"/>
      </w:pPr>
      <w:rPr>
        <w:rFonts w:hint="default"/>
        <w:lang w:val="cs-CZ" w:eastAsia="en-US" w:bidi="ar-SA"/>
      </w:rPr>
    </w:lvl>
    <w:lvl w:ilvl="5" w:tplc="95CE6670">
      <w:numFmt w:val="bullet"/>
      <w:lvlText w:val="•"/>
      <w:lvlJc w:val="left"/>
      <w:pPr>
        <w:ind w:left="5802" w:hanging="341"/>
      </w:pPr>
      <w:rPr>
        <w:rFonts w:hint="default"/>
        <w:lang w:val="cs-CZ" w:eastAsia="en-US" w:bidi="ar-SA"/>
      </w:rPr>
    </w:lvl>
    <w:lvl w:ilvl="6" w:tplc="435815CE">
      <w:numFmt w:val="bullet"/>
      <w:lvlText w:val="•"/>
      <w:lvlJc w:val="left"/>
      <w:pPr>
        <w:ind w:left="6735" w:hanging="341"/>
      </w:pPr>
      <w:rPr>
        <w:rFonts w:hint="default"/>
        <w:lang w:val="cs-CZ" w:eastAsia="en-US" w:bidi="ar-SA"/>
      </w:rPr>
    </w:lvl>
    <w:lvl w:ilvl="7" w:tplc="D20A7C76">
      <w:numFmt w:val="bullet"/>
      <w:lvlText w:val="•"/>
      <w:lvlJc w:val="left"/>
      <w:pPr>
        <w:ind w:left="7667" w:hanging="341"/>
      </w:pPr>
      <w:rPr>
        <w:rFonts w:hint="default"/>
        <w:lang w:val="cs-CZ" w:eastAsia="en-US" w:bidi="ar-SA"/>
      </w:rPr>
    </w:lvl>
    <w:lvl w:ilvl="8" w:tplc="1964690E">
      <w:numFmt w:val="bullet"/>
      <w:lvlText w:val="•"/>
      <w:lvlJc w:val="left"/>
      <w:pPr>
        <w:ind w:left="8600" w:hanging="341"/>
      </w:pPr>
      <w:rPr>
        <w:rFonts w:hint="default"/>
        <w:lang w:val="cs-CZ" w:eastAsia="en-US" w:bidi="ar-SA"/>
      </w:rPr>
    </w:lvl>
  </w:abstractNum>
  <w:abstractNum w:abstractNumId="9">
    <w:nsid w:val="28E5040B"/>
    <w:multiLevelType w:val="hybridMultilevel"/>
    <w:tmpl w:val="B832E8B0"/>
    <w:lvl w:ilvl="0" w:tplc="482E6560">
      <w:numFmt w:val="bullet"/>
      <w:lvlText w:val="•"/>
      <w:lvlJc w:val="left"/>
      <w:pPr>
        <w:ind w:left="1074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8A427E52">
      <w:numFmt w:val="bullet"/>
      <w:lvlText w:val="•"/>
      <w:lvlJc w:val="left"/>
      <w:pPr>
        <w:ind w:left="2018" w:hanging="284"/>
      </w:pPr>
      <w:rPr>
        <w:rFonts w:hint="default"/>
        <w:lang w:val="cs-CZ" w:eastAsia="en-US" w:bidi="ar-SA"/>
      </w:rPr>
    </w:lvl>
    <w:lvl w:ilvl="2" w:tplc="800E0FA2">
      <w:numFmt w:val="bullet"/>
      <w:lvlText w:val="•"/>
      <w:lvlJc w:val="left"/>
      <w:pPr>
        <w:ind w:left="2957" w:hanging="284"/>
      </w:pPr>
      <w:rPr>
        <w:rFonts w:hint="default"/>
        <w:lang w:val="cs-CZ" w:eastAsia="en-US" w:bidi="ar-SA"/>
      </w:rPr>
    </w:lvl>
    <w:lvl w:ilvl="3" w:tplc="3CE484E6">
      <w:numFmt w:val="bullet"/>
      <w:lvlText w:val="•"/>
      <w:lvlJc w:val="left"/>
      <w:pPr>
        <w:ind w:left="3895" w:hanging="284"/>
      </w:pPr>
      <w:rPr>
        <w:rFonts w:hint="default"/>
        <w:lang w:val="cs-CZ" w:eastAsia="en-US" w:bidi="ar-SA"/>
      </w:rPr>
    </w:lvl>
    <w:lvl w:ilvl="4" w:tplc="D40EC7EE">
      <w:numFmt w:val="bullet"/>
      <w:lvlText w:val="•"/>
      <w:lvlJc w:val="left"/>
      <w:pPr>
        <w:ind w:left="4834" w:hanging="284"/>
      </w:pPr>
      <w:rPr>
        <w:rFonts w:hint="default"/>
        <w:lang w:val="cs-CZ" w:eastAsia="en-US" w:bidi="ar-SA"/>
      </w:rPr>
    </w:lvl>
    <w:lvl w:ilvl="5" w:tplc="75A82906">
      <w:numFmt w:val="bullet"/>
      <w:lvlText w:val="•"/>
      <w:lvlJc w:val="left"/>
      <w:pPr>
        <w:ind w:left="5772" w:hanging="284"/>
      </w:pPr>
      <w:rPr>
        <w:rFonts w:hint="default"/>
        <w:lang w:val="cs-CZ" w:eastAsia="en-US" w:bidi="ar-SA"/>
      </w:rPr>
    </w:lvl>
    <w:lvl w:ilvl="6" w:tplc="4260BED6">
      <w:numFmt w:val="bullet"/>
      <w:lvlText w:val="•"/>
      <w:lvlJc w:val="left"/>
      <w:pPr>
        <w:ind w:left="6711" w:hanging="284"/>
      </w:pPr>
      <w:rPr>
        <w:rFonts w:hint="default"/>
        <w:lang w:val="cs-CZ" w:eastAsia="en-US" w:bidi="ar-SA"/>
      </w:rPr>
    </w:lvl>
    <w:lvl w:ilvl="7" w:tplc="C18A62DA">
      <w:numFmt w:val="bullet"/>
      <w:lvlText w:val="•"/>
      <w:lvlJc w:val="left"/>
      <w:pPr>
        <w:ind w:left="7649" w:hanging="284"/>
      </w:pPr>
      <w:rPr>
        <w:rFonts w:hint="default"/>
        <w:lang w:val="cs-CZ" w:eastAsia="en-US" w:bidi="ar-SA"/>
      </w:rPr>
    </w:lvl>
    <w:lvl w:ilvl="8" w:tplc="B6EAE84E">
      <w:numFmt w:val="bullet"/>
      <w:lvlText w:val="•"/>
      <w:lvlJc w:val="left"/>
      <w:pPr>
        <w:ind w:left="8588" w:hanging="284"/>
      </w:pPr>
      <w:rPr>
        <w:rFonts w:hint="default"/>
        <w:lang w:val="cs-CZ" w:eastAsia="en-US" w:bidi="ar-SA"/>
      </w:rPr>
    </w:lvl>
  </w:abstractNum>
  <w:abstractNum w:abstractNumId="10">
    <w:nsid w:val="2A1777F6"/>
    <w:multiLevelType w:val="hybridMultilevel"/>
    <w:tmpl w:val="B6406B4E"/>
    <w:lvl w:ilvl="0" w:tplc="24BE05B0">
      <w:start w:val="1"/>
      <w:numFmt w:val="decimal"/>
      <w:lvlText w:val="%1."/>
      <w:lvlJc w:val="left"/>
      <w:pPr>
        <w:ind w:left="1120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6CB0F8D2">
      <w:numFmt w:val="bullet"/>
      <w:lvlText w:val="•"/>
      <w:lvlJc w:val="left"/>
      <w:pPr>
        <w:ind w:left="2054" w:hanging="341"/>
      </w:pPr>
      <w:rPr>
        <w:rFonts w:hint="default"/>
        <w:lang w:val="cs-CZ" w:eastAsia="en-US" w:bidi="ar-SA"/>
      </w:rPr>
    </w:lvl>
    <w:lvl w:ilvl="2" w:tplc="5D946368">
      <w:numFmt w:val="bullet"/>
      <w:lvlText w:val="•"/>
      <w:lvlJc w:val="left"/>
      <w:pPr>
        <w:ind w:left="2989" w:hanging="341"/>
      </w:pPr>
      <w:rPr>
        <w:rFonts w:hint="default"/>
        <w:lang w:val="cs-CZ" w:eastAsia="en-US" w:bidi="ar-SA"/>
      </w:rPr>
    </w:lvl>
    <w:lvl w:ilvl="3" w:tplc="E3782B9A">
      <w:numFmt w:val="bullet"/>
      <w:lvlText w:val="•"/>
      <w:lvlJc w:val="left"/>
      <w:pPr>
        <w:ind w:left="3923" w:hanging="341"/>
      </w:pPr>
      <w:rPr>
        <w:rFonts w:hint="default"/>
        <w:lang w:val="cs-CZ" w:eastAsia="en-US" w:bidi="ar-SA"/>
      </w:rPr>
    </w:lvl>
    <w:lvl w:ilvl="4" w:tplc="428A0A26">
      <w:numFmt w:val="bullet"/>
      <w:lvlText w:val="•"/>
      <w:lvlJc w:val="left"/>
      <w:pPr>
        <w:ind w:left="4858" w:hanging="341"/>
      </w:pPr>
      <w:rPr>
        <w:rFonts w:hint="default"/>
        <w:lang w:val="cs-CZ" w:eastAsia="en-US" w:bidi="ar-SA"/>
      </w:rPr>
    </w:lvl>
    <w:lvl w:ilvl="5" w:tplc="B7D2A6D6">
      <w:numFmt w:val="bullet"/>
      <w:lvlText w:val="•"/>
      <w:lvlJc w:val="left"/>
      <w:pPr>
        <w:ind w:left="5792" w:hanging="341"/>
      </w:pPr>
      <w:rPr>
        <w:rFonts w:hint="default"/>
        <w:lang w:val="cs-CZ" w:eastAsia="en-US" w:bidi="ar-SA"/>
      </w:rPr>
    </w:lvl>
    <w:lvl w:ilvl="6" w:tplc="EB7C7734">
      <w:numFmt w:val="bullet"/>
      <w:lvlText w:val="•"/>
      <w:lvlJc w:val="left"/>
      <w:pPr>
        <w:ind w:left="6727" w:hanging="341"/>
      </w:pPr>
      <w:rPr>
        <w:rFonts w:hint="default"/>
        <w:lang w:val="cs-CZ" w:eastAsia="en-US" w:bidi="ar-SA"/>
      </w:rPr>
    </w:lvl>
    <w:lvl w:ilvl="7" w:tplc="9D52ED1E">
      <w:numFmt w:val="bullet"/>
      <w:lvlText w:val="•"/>
      <w:lvlJc w:val="left"/>
      <w:pPr>
        <w:ind w:left="7661" w:hanging="341"/>
      </w:pPr>
      <w:rPr>
        <w:rFonts w:hint="default"/>
        <w:lang w:val="cs-CZ" w:eastAsia="en-US" w:bidi="ar-SA"/>
      </w:rPr>
    </w:lvl>
    <w:lvl w:ilvl="8" w:tplc="3A0E888E">
      <w:numFmt w:val="bullet"/>
      <w:lvlText w:val="•"/>
      <w:lvlJc w:val="left"/>
      <w:pPr>
        <w:ind w:left="8596" w:hanging="341"/>
      </w:pPr>
      <w:rPr>
        <w:rFonts w:hint="default"/>
        <w:lang w:val="cs-CZ" w:eastAsia="en-US" w:bidi="ar-SA"/>
      </w:rPr>
    </w:lvl>
  </w:abstractNum>
  <w:abstractNum w:abstractNumId="11">
    <w:nsid w:val="2BBF0052"/>
    <w:multiLevelType w:val="hybridMultilevel"/>
    <w:tmpl w:val="FC9EEECE"/>
    <w:lvl w:ilvl="0" w:tplc="085614D8">
      <w:start w:val="1"/>
      <w:numFmt w:val="decimal"/>
      <w:lvlText w:val="%1."/>
      <w:lvlJc w:val="left"/>
      <w:pPr>
        <w:ind w:left="1179" w:hanging="40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FCE6A9C0">
      <w:numFmt w:val="bullet"/>
      <w:lvlText w:val="•"/>
      <w:lvlJc w:val="left"/>
      <w:pPr>
        <w:ind w:left="103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2" w:tplc="DAAA6B56">
      <w:numFmt w:val="bullet"/>
      <w:lvlText w:val="•"/>
      <w:lvlJc w:val="left"/>
      <w:pPr>
        <w:ind w:left="2211" w:hanging="170"/>
      </w:pPr>
      <w:rPr>
        <w:rFonts w:hint="default"/>
        <w:lang w:val="cs-CZ" w:eastAsia="en-US" w:bidi="ar-SA"/>
      </w:rPr>
    </w:lvl>
    <w:lvl w:ilvl="3" w:tplc="35D0CA34">
      <w:numFmt w:val="bullet"/>
      <w:lvlText w:val="•"/>
      <w:lvlJc w:val="left"/>
      <w:pPr>
        <w:ind w:left="3243" w:hanging="170"/>
      </w:pPr>
      <w:rPr>
        <w:rFonts w:hint="default"/>
        <w:lang w:val="cs-CZ" w:eastAsia="en-US" w:bidi="ar-SA"/>
      </w:rPr>
    </w:lvl>
    <w:lvl w:ilvl="4" w:tplc="C9F437DC">
      <w:numFmt w:val="bullet"/>
      <w:lvlText w:val="•"/>
      <w:lvlJc w:val="left"/>
      <w:pPr>
        <w:ind w:left="4275" w:hanging="170"/>
      </w:pPr>
      <w:rPr>
        <w:rFonts w:hint="default"/>
        <w:lang w:val="cs-CZ" w:eastAsia="en-US" w:bidi="ar-SA"/>
      </w:rPr>
    </w:lvl>
    <w:lvl w:ilvl="5" w:tplc="65807B7E">
      <w:numFmt w:val="bullet"/>
      <w:lvlText w:val="•"/>
      <w:lvlJc w:val="left"/>
      <w:pPr>
        <w:ind w:left="5306" w:hanging="170"/>
      </w:pPr>
      <w:rPr>
        <w:rFonts w:hint="default"/>
        <w:lang w:val="cs-CZ" w:eastAsia="en-US" w:bidi="ar-SA"/>
      </w:rPr>
    </w:lvl>
    <w:lvl w:ilvl="6" w:tplc="F80A6366">
      <w:numFmt w:val="bullet"/>
      <w:lvlText w:val="•"/>
      <w:lvlJc w:val="left"/>
      <w:pPr>
        <w:ind w:left="6338" w:hanging="170"/>
      </w:pPr>
      <w:rPr>
        <w:rFonts w:hint="default"/>
        <w:lang w:val="cs-CZ" w:eastAsia="en-US" w:bidi="ar-SA"/>
      </w:rPr>
    </w:lvl>
    <w:lvl w:ilvl="7" w:tplc="A0EC1DF8">
      <w:numFmt w:val="bullet"/>
      <w:lvlText w:val="•"/>
      <w:lvlJc w:val="left"/>
      <w:pPr>
        <w:ind w:left="7370" w:hanging="170"/>
      </w:pPr>
      <w:rPr>
        <w:rFonts w:hint="default"/>
        <w:lang w:val="cs-CZ" w:eastAsia="en-US" w:bidi="ar-SA"/>
      </w:rPr>
    </w:lvl>
    <w:lvl w:ilvl="8" w:tplc="2C786D38">
      <w:numFmt w:val="bullet"/>
      <w:lvlText w:val="•"/>
      <w:lvlJc w:val="left"/>
      <w:pPr>
        <w:ind w:left="8402" w:hanging="170"/>
      </w:pPr>
      <w:rPr>
        <w:rFonts w:hint="default"/>
        <w:lang w:val="cs-CZ" w:eastAsia="en-US" w:bidi="ar-SA"/>
      </w:rPr>
    </w:lvl>
  </w:abstractNum>
  <w:abstractNum w:abstractNumId="12">
    <w:nsid w:val="2C253B7C"/>
    <w:multiLevelType w:val="hybridMultilevel"/>
    <w:tmpl w:val="AC7CB770"/>
    <w:lvl w:ilvl="0" w:tplc="CD189528">
      <w:start w:val="1"/>
      <w:numFmt w:val="decimal"/>
      <w:lvlText w:val="%1."/>
      <w:lvlJc w:val="left"/>
      <w:pPr>
        <w:ind w:left="1130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B274C098">
      <w:numFmt w:val="bullet"/>
      <w:lvlText w:val="•"/>
      <w:lvlJc w:val="left"/>
      <w:pPr>
        <w:ind w:left="2072" w:hanging="341"/>
      </w:pPr>
      <w:rPr>
        <w:rFonts w:hint="default"/>
        <w:lang w:val="cs-CZ" w:eastAsia="en-US" w:bidi="ar-SA"/>
      </w:rPr>
    </w:lvl>
    <w:lvl w:ilvl="2" w:tplc="37B0D150">
      <w:numFmt w:val="bullet"/>
      <w:lvlText w:val="•"/>
      <w:lvlJc w:val="left"/>
      <w:pPr>
        <w:ind w:left="3005" w:hanging="341"/>
      </w:pPr>
      <w:rPr>
        <w:rFonts w:hint="default"/>
        <w:lang w:val="cs-CZ" w:eastAsia="en-US" w:bidi="ar-SA"/>
      </w:rPr>
    </w:lvl>
    <w:lvl w:ilvl="3" w:tplc="6EF8BBF6">
      <w:numFmt w:val="bullet"/>
      <w:lvlText w:val="•"/>
      <w:lvlJc w:val="left"/>
      <w:pPr>
        <w:ind w:left="3937" w:hanging="341"/>
      </w:pPr>
      <w:rPr>
        <w:rFonts w:hint="default"/>
        <w:lang w:val="cs-CZ" w:eastAsia="en-US" w:bidi="ar-SA"/>
      </w:rPr>
    </w:lvl>
    <w:lvl w:ilvl="4" w:tplc="559CBEEC">
      <w:numFmt w:val="bullet"/>
      <w:lvlText w:val="•"/>
      <w:lvlJc w:val="left"/>
      <w:pPr>
        <w:ind w:left="4870" w:hanging="341"/>
      </w:pPr>
      <w:rPr>
        <w:rFonts w:hint="default"/>
        <w:lang w:val="cs-CZ" w:eastAsia="en-US" w:bidi="ar-SA"/>
      </w:rPr>
    </w:lvl>
    <w:lvl w:ilvl="5" w:tplc="14348F76">
      <w:numFmt w:val="bullet"/>
      <w:lvlText w:val="•"/>
      <w:lvlJc w:val="left"/>
      <w:pPr>
        <w:ind w:left="5802" w:hanging="341"/>
      </w:pPr>
      <w:rPr>
        <w:rFonts w:hint="default"/>
        <w:lang w:val="cs-CZ" w:eastAsia="en-US" w:bidi="ar-SA"/>
      </w:rPr>
    </w:lvl>
    <w:lvl w:ilvl="6" w:tplc="285CDD36">
      <w:numFmt w:val="bullet"/>
      <w:lvlText w:val="•"/>
      <w:lvlJc w:val="left"/>
      <w:pPr>
        <w:ind w:left="6735" w:hanging="341"/>
      </w:pPr>
      <w:rPr>
        <w:rFonts w:hint="default"/>
        <w:lang w:val="cs-CZ" w:eastAsia="en-US" w:bidi="ar-SA"/>
      </w:rPr>
    </w:lvl>
    <w:lvl w:ilvl="7" w:tplc="FBDA9FD6">
      <w:numFmt w:val="bullet"/>
      <w:lvlText w:val="•"/>
      <w:lvlJc w:val="left"/>
      <w:pPr>
        <w:ind w:left="7667" w:hanging="341"/>
      </w:pPr>
      <w:rPr>
        <w:rFonts w:hint="default"/>
        <w:lang w:val="cs-CZ" w:eastAsia="en-US" w:bidi="ar-SA"/>
      </w:rPr>
    </w:lvl>
    <w:lvl w:ilvl="8" w:tplc="6AB29DE8">
      <w:numFmt w:val="bullet"/>
      <w:lvlText w:val="•"/>
      <w:lvlJc w:val="left"/>
      <w:pPr>
        <w:ind w:left="8600" w:hanging="341"/>
      </w:pPr>
      <w:rPr>
        <w:rFonts w:hint="default"/>
        <w:lang w:val="cs-CZ" w:eastAsia="en-US" w:bidi="ar-SA"/>
      </w:rPr>
    </w:lvl>
  </w:abstractNum>
  <w:abstractNum w:abstractNumId="13">
    <w:nsid w:val="2DD625C2"/>
    <w:multiLevelType w:val="hybridMultilevel"/>
    <w:tmpl w:val="7C8802A6"/>
    <w:lvl w:ilvl="0" w:tplc="0AC22470">
      <w:numFmt w:val="bullet"/>
      <w:lvlText w:val="•"/>
      <w:lvlJc w:val="left"/>
      <w:pPr>
        <w:ind w:left="1074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40FE9B3E">
      <w:numFmt w:val="bullet"/>
      <w:lvlText w:val="•"/>
      <w:lvlJc w:val="left"/>
      <w:pPr>
        <w:ind w:left="2018" w:hanging="284"/>
      </w:pPr>
      <w:rPr>
        <w:rFonts w:hint="default"/>
        <w:lang w:val="cs-CZ" w:eastAsia="en-US" w:bidi="ar-SA"/>
      </w:rPr>
    </w:lvl>
    <w:lvl w:ilvl="2" w:tplc="3C867426">
      <w:numFmt w:val="bullet"/>
      <w:lvlText w:val="•"/>
      <w:lvlJc w:val="left"/>
      <w:pPr>
        <w:ind w:left="2957" w:hanging="284"/>
      </w:pPr>
      <w:rPr>
        <w:rFonts w:hint="default"/>
        <w:lang w:val="cs-CZ" w:eastAsia="en-US" w:bidi="ar-SA"/>
      </w:rPr>
    </w:lvl>
    <w:lvl w:ilvl="3" w:tplc="52FA9EBC">
      <w:numFmt w:val="bullet"/>
      <w:lvlText w:val="•"/>
      <w:lvlJc w:val="left"/>
      <w:pPr>
        <w:ind w:left="3895" w:hanging="284"/>
      </w:pPr>
      <w:rPr>
        <w:rFonts w:hint="default"/>
        <w:lang w:val="cs-CZ" w:eastAsia="en-US" w:bidi="ar-SA"/>
      </w:rPr>
    </w:lvl>
    <w:lvl w:ilvl="4" w:tplc="2F088FB6">
      <w:numFmt w:val="bullet"/>
      <w:lvlText w:val="•"/>
      <w:lvlJc w:val="left"/>
      <w:pPr>
        <w:ind w:left="4834" w:hanging="284"/>
      </w:pPr>
      <w:rPr>
        <w:rFonts w:hint="default"/>
        <w:lang w:val="cs-CZ" w:eastAsia="en-US" w:bidi="ar-SA"/>
      </w:rPr>
    </w:lvl>
    <w:lvl w:ilvl="5" w:tplc="E3C0DEB8">
      <w:numFmt w:val="bullet"/>
      <w:lvlText w:val="•"/>
      <w:lvlJc w:val="left"/>
      <w:pPr>
        <w:ind w:left="5772" w:hanging="284"/>
      </w:pPr>
      <w:rPr>
        <w:rFonts w:hint="default"/>
        <w:lang w:val="cs-CZ" w:eastAsia="en-US" w:bidi="ar-SA"/>
      </w:rPr>
    </w:lvl>
    <w:lvl w:ilvl="6" w:tplc="F46EE92C">
      <w:numFmt w:val="bullet"/>
      <w:lvlText w:val="•"/>
      <w:lvlJc w:val="left"/>
      <w:pPr>
        <w:ind w:left="6711" w:hanging="284"/>
      </w:pPr>
      <w:rPr>
        <w:rFonts w:hint="default"/>
        <w:lang w:val="cs-CZ" w:eastAsia="en-US" w:bidi="ar-SA"/>
      </w:rPr>
    </w:lvl>
    <w:lvl w:ilvl="7" w:tplc="CEF8C09C">
      <w:numFmt w:val="bullet"/>
      <w:lvlText w:val="•"/>
      <w:lvlJc w:val="left"/>
      <w:pPr>
        <w:ind w:left="7649" w:hanging="284"/>
      </w:pPr>
      <w:rPr>
        <w:rFonts w:hint="default"/>
        <w:lang w:val="cs-CZ" w:eastAsia="en-US" w:bidi="ar-SA"/>
      </w:rPr>
    </w:lvl>
    <w:lvl w:ilvl="8" w:tplc="BBEAB30A">
      <w:numFmt w:val="bullet"/>
      <w:lvlText w:val="•"/>
      <w:lvlJc w:val="left"/>
      <w:pPr>
        <w:ind w:left="8588" w:hanging="284"/>
      </w:pPr>
      <w:rPr>
        <w:rFonts w:hint="default"/>
        <w:lang w:val="cs-CZ" w:eastAsia="en-US" w:bidi="ar-SA"/>
      </w:rPr>
    </w:lvl>
  </w:abstractNum>
  <w:abstractNum w:abstractNumId="14">
    <w:nsid w:val="2E3E29A9"/>
    <w:multiLevelType w:val="hybridMultilevel"/>
    <w:tmpl w:val="D488FD14"/>
    <w:lvl w:ilvl="0" w:tplc="B060C256">
      <w:start w:val="1"/>
      <w:numFmt w:val="decimal"/>
      <w:lvlText w:val="%1."/>
      <w:lvlJc w:val="left"/>
      <w:pPr>
        <w:ind w:left="1010" w:hanging="22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u w:val="thick" w:color="000000"/>
        <w:lang w:val="cs-CZ" w:eastAsia="en-US" w:bidi="ar-SA"/>
      </w:rPr>
    </w:lvl>
    <w:lvl w:ilvl="1" w:tplc="157A403E">
      <w:numFmt w:val="bullet"/>
      <w:lvlText w:val="•"/>
      <w:lvlJc w:val="left"/>
      <w:pPr>
        <w:ind w:left="790" w:hanging="284"/>
      </w:pPr>
      <w:rPr>
        <w:rFonts w:ascii="Calibri" w:eastAsia="Calibri" w:hAnsi="Calibri" w:cs="Calibri" w:hint="default"/>
        <w:w w:val="100"/>
        <w:lang w:val="cs-CZ" w:eastAsia="en-US" w:bidi="ar-SA"/>
      </w:rPr>
    </w:lvl>
    <w:lvl w:ilvl="2" w:tplc="EE4ECA0C">
      <w:numFmt w:val="bullet"/>
      <w:lvlText w:val="•"/>
      <w:lvlJc w:val="left"/>
      <w:pPr>
        <w:ind w:left="1080" w:hanging="284"/>
      </w:pPr>
      <w:rPr>
        <w:rFonts w:hint="default"/>
        <w:lang w:val="cs-CZ" w:eastAsia="en-US" w:bidi="ar-SA"/>
      </w:rPr>
    </w:lvl>
    <w:lvl w:ilvl="3" w:tplc="E14E1D72">
      <w:numFmt w:val="bullet"/>
      <w:lvlText w:val="•"/>
      <w:lvlJc w:val="left"/>
      <w:pPr>
        <w:ind w:left="2253" w:hanging="284"/>
      </w:pPr>
      <w:rPr>
        <w:rFonts w:hint="default"/>
        <w:lang w:val="cs-CZ" w:eastAsia="en-US" w:bidi="ar-SA"/>
      </w:rPr>
    </w:lvl>
    <w:lvl w:ilvl="4" w:tplc="F808F972">
      <w:numFmt w:val="bullet"/>
      <w:lvlText w:val="•"/>
      <w:lvlJc w:val="left"/>
      <w:pPr>
        <w:ind w:left="3426" w:hanging="284"/>
      </w:pPr>
      <w:rPr>
        <w:rFonts w:hint="default"/>
        <w:lang w:val="cs-CZ" w:eastAsia="en-US" w:bidi="ar-SA"/>
      </w:rPr>
    </w:lvl>
    <w:lvl w:ilvl="5" w:tplc="229E7DB8">
      <w:numFmt w:val="bullet"/>
      <w:lvlText w:val="•"/>
      <w:lvlJc w:val="left"/>
      <w:pPr>
        <w:ind w:left="4599" w:hanging="284"/>
      </w:pPr>
      <w:rPr>
        <w:rFonts w:hint="default"/>
        <w:lang w:val="cs-CZ" w:eastAsia="en-US" w:bidi="ar-SA"/>
      </w:rPr>
    </w:lvl>
    <w:lvl w:ilvl="6" w:tplc="9926ABAE">
      <w:numFmt w:val="bullet"/>
      <w:lvlText w:val="•"/>
      <w:lvlJc w:val="left"/>
      <w:pPr>
        <w:ind w:left="5772" w:hanging="284"/>
      </w:pPr>
      <w:rPr>
        <w:rFonts w:hint="default"/>
        <w:lang w:val="cs-CZ" w:eastAsia="en-US" w:bidi="ar-SA"/>
      </w:rPr>
    </w:lvl>
    <w:lvl w:ilvl="7" w:tplc="A4B8CDB6">
      <w:numFmt w:val="bullet"/>
      <w:lvlText w:val="•"/>
      <w:lvlJc w:val="left"/>
      <w:pPr>
        <w:ind w:left="6945" w:hanging="284"/>
      </w:pPr>
      <w:rPr>
        <w:rFonts w:hint="default"/>
        <w:lang w:val="cs-CZ" w:eastAsia="en-US" w:bidi="ar-SA"/>
      </w:rPr>
    </w:lvl>
    <w:lvl w:ilvl="8" w:tplc="462E9DEC">
      <w:numFmt w:val="bullet"/>
      <w:lvlText w:val="•"/>
      <w:lvlJc w:val="left"/>
      <w:pPr>
        <w:ind w:left="8119" w:hanging="284"/>
      </w:pPr>
      <w:rPr>
        <w:rFonts w:hint="default"/>
        <w:lang w:val="cs-CZ" w:eastAsia="en-US" w:bidi="ar-SA"/>
      </w:rPr>
    </w:lvl>
  </w:abstractNum>
  <w:abstractNum w:abstractNumId="15">
    <w:nsid w:val="3C48501F"/>
    <w:multiLevelType w:val="hybridMultilevel"/>
    <w:tmpl w:val="F544D5A4"/>
    <w:lvl w:ilvl="0" w:tplc="A42CB762">
      <w:numFmt w:val="bullet"/>
      <w:lvlText w:val="•"/>
      <w:lvlJc w:val="left"/>
      <w:pPr>
        <w:ind w:left="1074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BFEAFAF8">
      <w:numFmt w:val="bullet"/>
      <w:lvlText w:val="•"/>
      <w:lvlJc w:val="left"/>
      <w:pPr>
        <w:ind w:left="2018" w:hanging="284"/>
      </w:pPr>
      <w:rPr>
        <w:rFonts w:hint="default"/>
        <w:lang w:val="cs-CZ" w:eastAsia="en-US" w:bidi="ar-SA"/>
      </w:rPr>
    </w:lvl>
    <w:lvl w:ilvl="2" w:tplc="B5AC256E">
      <w:numFmt w:val="bullet"/>
      <w:lvlText w:val="•"/>
      <w:lvlJc w:val="left"/>
      <w:pPr>
        <w:ind w:left="2957" w:hanging="284"/>
      </w:pPr>
      <w:rPr>
        <w:rFonts w:hint="default"/>
        <w:lang w:val="cs-CZ" w:eastAsia="en-US" w:bidi="ar-SA"/>
      </w:rPr>
    </w:lvl>
    <w:lvl w:ilvl="3" w:tplc="66507494">
      <w:numFmt w:val="bullet"/>
      <w:lvlText w:val="•"/>
      <w:lvlJc w:val="left"/>
      <w:pPr>
        <w:ind w:left="3895" w:hanging="284"/>
      </w:pPr>
      <w:rPr>
        <w:rFonts w:hint="default"/>
        <w:lang w:val="cs-CZ" w:eastAsia="en-US" w:bidi="ar-SA"/>
      </w:rPr>
    </w:lvl>
    <w:lvl w:ilvl="4" w:tplc="E4F633AE">
      <w:numFmt w:val="bullet"/>
      <w:lvlText w:val="•"/>
      <w:lvlJc w:val="left"/>
      <w:pPr>
        <w:ind w:left="4834" w:hanging="284"/>
      </w:pPr>
      <w:rPr>
        <w:rFonts w:hint="default"/>
        <w:lang w:val="cs-CZ" w:eastAsia="en-US" w:bidi="ar-SA"/>
      </w:rPr>
    </w:lvl>
    <w:lvl w:ilvl="5" w:tplc="0EB44F1A">
      <w:numFmt w:val="bullet"/>
      <w:lvlText w:val="•"/>
      <w:lvlJc w:val="left"/>
      <w:pPr>
        <w:ind w:left="5772" w:hanging="284"/>
      </w:pPr>
      <w:rPr>
        <w:rFonts w:hint="default"/>
        <w:lang w:val="cs-CZ" w:eastAsia="en-US" w:bidi="ar-SA"/>
      </w:rPr>
    </w:lvl>
    <w:lvl w:ilvl="6" w:tplc="22C8CB64">
      <w:numFmt w:val="bullet"/>
      <w:lvlText w:val="•"/>
      <w:lvlJc w:val="left"/>
      <w:pPr>
        <w:ind w:left="6711" w:hanging="284"/>
      </w:pPr>
      <w:rPr>
        <w:rFonts w:hint="default"/>
        <w:lang w:val="cs-CZ" w:eastAsia="en-US" w:bidi="ar-SA"/>
      </w:rPr>
    </w:lvl>
    <w:lvl w:ilvl="7" w:tplc="727EADA2">
      <w:numFmt w:val="bullet"/>
      <w:lvlText w:val="•"/>
      <w:lvlJc w:val="left"/>
      <w:pPr>
        <w:ind w:left="7649" w:hanging="284"/>
      </w:pPr>
      <w:rPr>
        <w:rFonts w:hint="default"/>
        <w:lang w:val="cs-CZ" w:eastAsia="en-US" w:bidi="ar-SA"/>
      </w:rPr>
    </w:lvl>
    <w:lvl w:ilvl="8" w:tplc="B0ECC83C">
      <w:numFmt w:val="bullet"/>
      <w:lvlText w:val="•"/>
      <w:lvlJc w:val="left"/>
      <w:pPr>
        <w:ind w:left="8588" w:hanging="284"/>
      </w:pPr>
      <w:rPr>
        <w:rFonts w:hint="default"/>
        <w:lang w:val="cs-CZ" w:eastAsia="en-US" w:bidi="ar-SA"/>
      </w:rPr>
    </w:lvl>
  </w:abstractNum>
  <w:abstractNum w:abstractNumId="16">
    <w:nsid w:val="3EB60FEF"/>
    <w:multiLevelType w:val="hybridMultilevel"/>
    <w:tmpl w:val="D160FD96"/>
    <w:lvl w:ilvl="0" w:tplc="F754DF24">
      <w:start w:val="1"/>
      <w:numFmt w:val="decimal"/>
      <w:lvlText w:val="%1."/>
      <w:lvlJc w:val="left"/>
      <w:pPr>
        <w:ind w:left="1130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E3688E16">
      <w:numFmt w:val="bullet"/>
      <w:lvlText w:val="•"/>
      <w:lvlJc w:val="left"/>
      <w:pPr>
        <w:ind w:left="2072" w:hanging="341"/>
      </w:pPr>
      <w:rPr>
        <w:rFonts w:hint="default"/>
        <w:lang w:val="cs-CZ" w:eastAsia="en-US" w:bidi="ar-SA"/>
      </w:rPr>
    </w:lvl>
    <w:lvl w:ilvl="2" w:tplc="4830AA68">
      <w:numFmt w:val="bullet"/>
      <w:lvlText w:val="•"/>
      <w:lvlJc w:val="left"/>
      <w:pPr>
        <w:ind w:left="3005" w:hanging="341"/>
      </w:pPr>
      <w:rPr>
        <w:rFonts w:hint="default"/>
        <w:lang w:val="cs-CZ" w:eastAsia="en-US" w:bidi="ar-SA"/>
      </w:rPr>
    </w:lvl>
    <w:lvl w:ilvl="3" w:tplc="035AFB74">
      <w:numFmt w:val="bullet"/>
      <w:lvlText w:val="•"/>
      <w:lvlJc w:val="left"/>
      <w:pPr>
        <w:ind w:left="3937" w:hanging="341"/>
      </w:pPr>
      <w:rPr>
        <w:rFonts w:hint="default"/>
        <w:lang w:val="cs-CZ" w:eastAsia="en-US" w:bidi="ar-SA"/>
      </w:rPr>
    </w:lvl>
    <w:lvl w:ilvl="4" w:tplc="5B508D64">
      <w:numFmt w:val="bullet"/>
      <w:lvlText w:val="•"/>
      <w:lvlJc w:val="left"/>
      <w:pPr>
        <w:ind w:left="4870" w:hanging="341"/>
      </w:pPr>
      <w:rPr>
        <w:rFonts w:hint="default"/>
        <w:lang w:val="cs-CZ" w:eastAsia="en-US" w:bidi="ar-SA"/>
      </w:rPr>
    </w:lvl>
    <w:lvl w:ilvl="5" w:tplc="DC4A8304">
      <w:numFmt w:val="bullet"/>
      <w:lvlText w:val="•"/>
      <w:lvlJc w:val="left"/>
      <w:pPr>
        <w:ind w:left="5802" w:hanging="341"/>
      </w:pPr>
      <w:rPr>
        <w:rFonts w:hint="default"/>
        <w:lang w:val="cs-CZ" w:eastAsia="en-US" w:bidi="ar-SA"/>
      </w:rPr>
    </w:lvl>
    <w:lvl w:ilvl="6" w:tplc="CDAA767E">
      <w:numFmt w:val="bullet"/>
      <w:lvlText w:val="•"/>
      <w:lvlJc w:val="left"/>
      <w:pPr>
        <w:ind w:left="6735" w:hanging="341"/>
      </w:pPr>
      <w:rPr>
        <w:rFonts w:hint="default"/>
        <w:lang w:val="cs-CZ" w:eastAsia="en-US" w:bidi="ar-SA"/>
      </w:rPr>
    </w:lvl>
    <w:lvl w:ilvl="7" w:tplc="3D3CB66E">
      <w:numFmt w:val="bullet"/>
      <w:lvlText w:val="•"/>
      <w:lvlJc w:val="left"/>
      <w:pPr>
        <w:ind w:left="7667" w:hanging="341"/>
      </w:pPr>
      <w:rPr>
        <w:rFonts w:hint="default"/>
        <w:lang w:val="cs-CZ" w:eastAsia="en-US" w:bidi="ar-SA"/>
      </w:rPr>
    </w:lvl>
    <w:lvl w:ilvl="8" w:tplc="11DA2944">
      <w:numFmt w:val="bullet"/>
      <w:lvlText w:val="•"/>
      <w:lvlJc w:val="left"/>
      <w:pPr>
        <w:ind w:left="8600" w:hanging="341"/>
      </w:pPr>
      <w:rPr>
        <w:rFonts w:hint="default"/>
        <w:lang w:val="cs-CZ" w:eastAsia="en-US" w:bidi="ar-SA"/>
      </w:rPr>
    </w:lvl>
  </w:abstractNum>
  <w:abstractNum w:abstractNumId="17">
    <w:nsid w:val="3ED12232"/>
    <w:multiLevelType w:val="multilevel"/>
    <w:tmpl w:val="C904519E"/>
    <w:lvl w:ilvl="0">
      <w:start w:val="2"/>
      <w:numFmt w:val="decimal"/>
      <w:lvlText w:val="%1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32"/>
        <w:szCs w:val="3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796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6"/>
        <w:szCs w:val="26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3">
      <w:start w:val="1"/>
      <w:numFmt w:val="decimal"/>
      <w:lvlText w:val="%4."/>
      <w:lvlJc w:val="left"/>
      <w:pPr>
        <w:ind w:left="1010" w:hanging="221"/>
        <w:jc w:val="left"/>
      </w:pPr>
      <w:rPr>
        <w:rFonts w:hint="default"/>
        <w:w w:val="100"/>
        <w:u w:val="thick" w:color="000000"/>
        <w:lang w:val="cs-CZ" w:eastAsia="en-US" w:bidi="ar-SA"/>
      </w:rPr>
    </w:lvl>
    <w:lvl w:ilvl="4">
      <w:numFmt w:val="bullet"/>
      <w:lvlText w:val="•"/>
      <w:lvlJc w:val="left"/>
      <w:pPr>
        <w:ind w:left="790" w:hanging="22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5">
      <w:numFmt w:val="bullet"/>
      <w:lvlText w:val="•"/>
      <w:lvlJc w:val="left"/>
      <w:pPr>
        <w:ind w:left="4599" w:hanging="22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772" w:hanging="22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945" w:hanging="22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119" w:hanging="221"/>
      </w:pPr>
      <w:rPr>
        <w:rFonts w:hint="default"/>
        <w:lang w:val="cs-CZ" w:eastAsia="en-US" w:bidi="ar-SA"/>
      </w:rPr>
    </w:lvl>
  </w:abstractNum>
  <w:abstractNum w:abstractNumId="18">
    <w:nsid w:val="4561505C"/>
    <w:multiLevelType w:val="hybridMultilevel"/>
    <w:tmpl w:val="2F9E3012"/>
    <w:lvl w:ilvl="0" w:tplc="A29A5ADC">
      <w:start w:val="1"/>
      <w:numFmt w:val="decimal"/>
      <w:lvlText w:val="%1."/>
      <w:lvlJc w:val="left"/>
      <w:pPr>
        <w:ind w:left="1120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36E08810">
      <w:numFmt w:val="bullet"/>
      <w:lvlText w:val="•"/>
      <w:lvlJc w:val="left"/>
      <w:pPr>
        <w:ind w:left="2054" w:hanging="341"/>
      </w:pPr>
      <w:rPr>
        <w:rFonts w:hint="default"/>
        <w:lang w:val="cs-CZ" w:eastAsia="en-US" w:bidi="ar-SA"/>
      </w:rPr>
    </w:lvl>
    <w:lvl w:ilvl="2" w:tplc="72C0C6C2">
      <w:numFmt w:val="bullet"/>
      <w:lvlText w:val="•"/>
      <w:lvlJc w:val="left"/>
      <w:pPr>
        <w:ind w:left="2989" w:hanging="341"/>
      </w:pPr>
      <w:rPr>
        <w:rFonts w:hint="default"/>
        <w:lang w:val="cs-CZ" w:eastAsia="en-US" w:bidi="ar-SA"/>
      </w:rPr>
    </w:lvl>
    <w:lvl w:ilvl="3" w:tplc="8252E32A">
      <w:numFmt w:val="bullet"/>
      <w:lvlText w:val="•"/>
      <w:lvlJc w:val="left"/>
      <w:pPr>
        <w:ind w:left="3923" w:hanging="341"/>
      </w:pPr>
      <w:rPr>
        <w:rFonts w:hint="default"/>
        <w:lang w:val="cs-CZ" w:eastAsia="en-US" w:bidi="ar-SA"/>
      </w:rPr>
    </w:lvl>
    <w:lvl w:ilvl="4" w:tplc="5154773A">
      <w:numFmt w:val="bullet"/>
      <w:lvlText w:val="•"/>
      <w:lvlJc w:val="left"/>
      <w:pPr>
        <w:ind w:left="4858" w:hanging="341"/>
      </w:pPr>
      <w:rPr>
        <w:rFonts w:hint="default"/>
        <w:lang w:val="cs-CZ" w:eastAsia="en-US" w:bidi="ar-SA"/>
      </w:rPr>
    </w:lvl>
    <w:lvl w:ilvl="5" w:tplc="892860F8">
      <w:numFmt w:val="bullet"/>
      <w:lvlText w:val="•"/>
      <w:lvlJc w:val="left"/>
      <w:pPr>
        <w:ind w:left="5792" w:hanging="341"/>
      </w:pPr>
      <w:rPr>
        <w:rFonts w:hint="default"/>
        <w:lang w:val="cs-CZ" w:eastAsia="en-US" w:bidi="ar-SA"/>
      </w:rPr>
    </w:lvl>
    <w:lvl w:ilvl="6" w:tplc="940AC56C">
      <w:numFmt w:val="bullet"/>
      <w:lvlText w:val="•"/>
      <w:lvlJc w:val="left"/>
      <w:pPr>
        <w:ind w:left="6727" w:hanging="341"/>
      </w:pPr>
      <w:rPr>
        <w:rFonts w:hint="default"/>
        <w:lang w:val="cs-CZ" w:eastAsia="en-US" w:bidi="ar-SA"/>
      </w:rPr>
    </w:lvl>
    <w:lvl w:ilvl="7" w:tplc="4ED24BB6">
      <w:numFmt w:val="bullet"/>
      <w:lvlText w:val="•"/>
      <w:lvlJc w:val="left"/>
      <w:pPr>
        <w:ind w:left="7661" w:hanging="341"/>
      </w:pPr>
      <w:rPr>
        <w:rFonts w:hint="default"/>
        <w:lang w:val="cs-CZ" w:eastAsia="en-US" w:bidi="ar-SA"/>
      </w:rPr>
    </w:lvl>
    <w:lvl w:ilvl="8" w:tplc="F58ED9EA">
      <w:numFmt w:val="bullet"/>
      <w:lvlText w:val="•"/>
      <w:lvlJc w:val="left"/>
      <w:pPr>
        <w:ind w:left="8596" w:hanging="341"/>
      </w:pPr>
      <w:rPr>
        <w:rFonts w:hint="default"/>
        <w:lang w:val="cs-CZ" w:eastAsia="en-US" w:bidi="ar-SA"/>
      </w:rPr>
    </w:lvl>
  </w:abstractNum>
  <w:abstractNum w:abstractNumId="19">
    <w:nsid w:val="477B77A4"/>
    <w:multiLevelType w:val="hybridMultilevel"/>
    <w:tmpl w:val="416C59D4"/>
    <w:lvl w:ilvl="0" w:tplc="77380088">
      <w:numFmt w:val="bullet"/>
      <w:lvlText w:val="•"/>
      <w:lvlJc w:val="left"/>
      <w:pPr>
        <w:ind w:left="1074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DD78D4D2">
      <w:numFmt w:val="bullet"/>
      <w:lvlText w:val="•"/>
      <w:lvlJc w:val="left"/>
      <w:pPr>
        <w:ind w:left="2018" w:hanging="284"/>
      </w:pPr>
      <w:rPr>
        <w:rFonts w:hint="default"/>
        <w:lang w:val="cs-CZ" w:eastAsia="en-US" w:bidi="ar-SA"/>
      </w:rPr>
    </w:lvl>
    <w:lvl w:ilvl="2" w:tplc="F924960E">
      <w:numFmt w:val="bullet"/>
      <w:lvlText w:val="•"/>
      <w:lvlJc w:val="left"/>
      <w:pPr>
        <w:ind w:left="2957" w:hanging="284"/>
      </w:pPr>
      <w:rPr>
        <w:rFonts w:hint="default"/>
        <w:lang w:val="cs-CZ" w:eastAsia="en-US" w:bidi="ar-SA"/>
      </w:rPr>
    </w:lvl>
    <w:lvl w:ilvl="3" w:tplc="3F503DA8">
      <w:numFmt w:val="bullet"/>
      <w:lvlText w:val="•"/>
      <w:lvlJc w:val="left"/>
      <w:pPr>
        <w:ind w:left="3895" w:hanging="284"/>
      </w:pPr>
      <w:rPr>
        <w:rFonts w:hint="default"/>
        <w:lang w:val="cs-CZ" w:eastAsia="en-US" w:bidi="ar-SA"/>
      </w:rPr>
    </w:lvl>
    <w:lvl w:ilvl="4" w:tplc="BCD4B91E">
      <w:numFmt w:val="bullet"/>
      <w:lvlText w:val="•"/>
      <w:lvlJc w:val="left"/>
      <w:pPr>
        <w:ind w:left="4834" w:hanging="284"/>
      </w:pPr>
      <w:rPr>
        <w:rFonts w:hint="default"/>
        <w:lang w:val="cs-CZ" w:eastAsia="en-US" w:bidi="ar-SA"/>
      </w:rPr>
    </w:lvl>
    <w:lvl w:ilvl="5" w:tplc="308A9B60">
      <w:numFmt w:val="bullet"/>
      <w:lvlText w:val="•"/>
      <w:lvlJc w:val="left"/>
      <w:pPr>
        <w:ind w:left="5772" w:hanging="284"/>
      </w:pPr>
      <w:rPr>
        <w:rFonts w:hint="default"/>
        <w:lang w:val="cs-CZ" w:eastAsia="en-US" w:bidi="ar-SA"/>
      </w:rPr>
    </w:lvl>
    <w:lvl w:ilvl="6" w:tplc="21924FE4">
      <w:numFmt w:val="bullet"/>
      <w:lvlText w:val="•"/>
      <w:lvlJc w:val="left"/>
      <w:pPr>
        <w:ind w:left="6711" w:hanging="284"/>
      </w:pPr>
      <w:rPr>
        <w:rFonts w:hint="default"/>
        <w:lang w:val="cs-CZ" w:eastAsia="en-US" w:bidi="ar-SA"/>
      </w:rPr>
    </w:lvl>
    <w:lvl w:ilvl="7" w:tplc="4C0609E4">
      <w:numFmt w:val="bullet"/>
      <w:lvlText w:val="•"/>
      <w:lvlJc w:val="left"/>
      <w:pPr>
        <w:ind w:left="7649" w:hanging="284"/>
      </w:pPr>
      <w:rPr>
        <w:rFonts w:hint="default"/>
        <w:lang w:val="cs-CZ" w:eastAsia="en-US" w:bidi="ar-SA"/>
      </w:rPr>
    </w:lvl>
    <w:lvl w:ilvl="8" w:tplc="C3202BE2">
      <w:numFmt w:val="bullet"/>
      <w:lvlText w:val="•"/>
      <w:lvlJc w:val="left"/>
      <w:pPr>
        <w:ind w:left="8588" w:hanging="284"/>
      </w:pPr>
      <w:rPr>
        <w:rFonts w:hint="default"/>
        <w:lang w:val="cs-CZ" w:eastAsia="en-US" w:bidi="ar-SA"/>
      </w:rPr>
    </w:lvl>
  </w:abstractNum>
  <w:abstractNum w:abstractNumId="20">
    <w:nsid w:val="48A05F6C"/>
    <w:multiLevelType w:val="hybridMultilevel"/>
    <w:tmpl w:val="DF0A2D78"/>
    <w:lvl w:ilvl="0" w:tplc="9D044258">
      <w:start w:val="1"/>
      <w:numFmt w:val="decimal"/>
      <w:lvlText w:val="%1"/>
      <w:lvlJc w:val="left"/>
      <w:pPr>
        <w:ind w:left="83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2"/>
        <w:szCs w:val="12"/>
        <w:lang w:val="cs-CZ" w:eastAsia="en-US" w:bidi="ar-SA"/>
      </w:rPr>
    </w:lvl>
    <w:lvl w:ilvl="1" w:tplc="75187AF4">
      <w:numFmt w:val="bullet"/>
      <w:lvlText w:val="•"/>
      <w:lvlJc w:val="left"/>
      <w:pPr>
        <w:ind w:left="1802" w:hanging="720"/>
      </w:pPr>
      <w:rPr>
        <w:rFonts w:hint="default"/>
        <w:lang w:val="cs-CZ" w:eastAsia="en-US" w:bidi="ar-SA"/>
      </w:rPr>
    </w:lvl>
    <w:lvl w:ilvl="2" w:tplc="77CC59DA">
      <w:numFmt w:val="bullet"/>
      <w:lvlText w:val="•"/>
      <w:lvlJc w:val="left"/>
      <w:pPr>
        <w:ind w:left="2765" w:hanging="720"/>
      </w:pPr>
      <w:rPr>
        <w:rFonts w:hint="default"/>
        <w:lang w:val="cs-CZ" w:eastAsia="en-US" w:bidi="ar-SA"/>
      </w:rPr>
    </w:lvl>
    <w:lvl w:ilvl="3" w:tplc="5B06817A">
      <w:numFmt w:val="bullet"/>
      <w:lvlText w:val="•"/>
      <w:lvlJc w:val="left"/>
      <w:pPr>
        <w:ind w:left="3727" w:hanging="720"/>
      </w:pPr>
      <w:rPr>
        <w:rFonts w:hint="default"/>
        <w:lang w:val="cs-CZ" w:eastAsia="en-US" w:bidi="ar-SA"/>
      </w:rPr>
    </w:lvl>
    <w:lvl w:ilvl="4" w:tplc="834C8B94">
      <w:numFmt w:val="bullet"/>
      <w:lvlText w:val="•"/>
      <w:lvlJc w:val="left"/>
      <w:pPr>
        <w:ind w:left="4690" w:hanging="720"/>
      </w:pPr>
      <w:rPr>
        <w:rFonts w:hint="default"/>
        <w:lang w:val="cs-CZ" w:eastAsia="en-US" w:bidi="ar-SA"/>
      </w:rPr>
    </w:lvl>
    <w:lvl w:ilvl="5" w:tplc="10061FB8">
      <w:numFmt w:val="bullet"/>
      <w:lvlText w:val="•"/>
      <w:lvlJc w:val="left"/>
      <w:pPr>
        <w:ind w:left="5652" w:hanging="720"/>
      </w:pPr>
      <w:rPr>
        <w:rFonts w:hint="default"/>
        <w:lang w:val="cs-CZ" w:eastAsia="en-US" w:bidi="ar-SA"/>
      </w:rPr>
    </w:lvl>
    <w:lvl w:ilvl="6" w:tplc="2EAE391A">
      <w:numFmt w:val="bullet"/>
      <w:lvlText w:val="•"/>
      <w:lvlJc w:val="left"/>
      <w:pPr>
        <w:ind w:left="6615" w:hanging="720"/>
      </w:pPr>
      <w:rPr>
        <w:rFonts w:hint="default"/>
        <w:lang w:val="cs-CZ" w:eastAsia="en-US" w:bidi="ar-SA"/>
      </w:rPr>
    </w:lvl>
    <w:lvl w:ilvl="7" w:tplc="F9CA469C">
      <w:numFmt w:val="bullet"/>
      <w:lvlText w:val="•"/>
      <w:lvlJc w:val="left"/>
      <w:pPr>
        <w:ind w:left="7577" w:hanging="720"/>
      </w:pPr>
      <w:rPr>
        <w:rFonts w:hint="default"/>
        <w:lang w:val="cs-CZ" w:eastAsia="en-US" w:bidi="ar-SA"/>
      </w:rPr>
    </w:lvl>
    <w:lvl w:ilvl="8" w:tplc="4984D510">
      <w:numFmt w:val="bullet"/>
      <w:lvlText w:val="•"/>
      <w:lvlJc w:val="left"/>
      <w:pPr>
        <w:ind w:left="8540" w:hanging="720"/>
      </w:pPr>
      <w:rPr>
        <w:rFonts w:hint="default"/>
        <w:lang w:val="cs-CZ" w:eastAsia="en-US" w:bidi="ar-SA"/>
      </w:rPr>
    </w:lvl>
  </w:abstractNum>
  <w:abstractNum w:abstractNumId="21">
    <w:nsid w:val="4AA60AC7"/>
    <w:multiLevelType w:val="hybridMultilevel"/>
    <w:tmpl w:val="3F60B5D0"/>
    <w:lvl w:ilvl="0" w:tplc="78C45DD6">
      <w:start w:val="1"/>
      <w:numFmt w:val="decimal"/>
      <w:lvlText w:val="%1."/>
      <w:lvlJc w:val="left"/>
      <w:pPr>
        <w:ind w:left="987" w:hanging="19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337EFAF6">
      <w:numFmt w:val="bullet"/>
      <w:lvlText w:val="•"/>
      <w:lvlJc w:val="left"/>
      <w:pPr>
        <w:ind w:left="1928" w:hanging="198"/>
      </w:pPr>
      <w:rPr>
        <w:rFonts w:hint="default"/>
        <w:lang w:val="cs-CZ" w:eastAsia="en-US" w:bidi="ar-SA"/>
      </w:rPr>
    </w:lvl>
    <w:lvl w:ilvl="2" w:tplc="624A0D34">
      <w:numFmt w:val="bullet"/>
      <w:lvlText w:val="•"/>
      <w:lvlJc w:val="left"/>
      <w:pPr>
        <w:ind w:left="2877" w:hanging="198"/>
      </w:pPr>
      <w:rPr>
        <w:rFonts w:hint="default"/>
        <w:lang w:val="cs-CZ" w:eastAsia="en-US" w:bidi="ar-SA"/>
      </w:rPr>
    </w:lvl>
    <w:lvl w:ilvl="3" w:tplc="C590D10C">
      <w:numFmt w:val="bullet"/>
      <w:lvlText w:val="•"/>
      <w:lvlJc w:val="left"/>
      <w:pPr>
        <w:ind w:left="3825" w:hanging="198"/>
      </w:pPr>
      <w:rPr>
        <w:rFonts w:hint="default"/>
        <w:lang w:val="cs-CZ" w:eastAsia="en-US" w:bidi="ar-SA"/>
      </w:rPr>
    </w:lvl>
    <w:lvl w:ilvl="4" w:tplc="471C72EA">
      <w:numFmt w:val="bullet"/>
      <w:lvlText w:val="•"/>
      <w:lvlJc w:val="left"/>
      <w:pPr>
        <w:ind w:left="4774" w:hanging="198"/>
      </w:pPr>
      <w:rPr>
        <w:rFonts w:hint="default"/>
        <w:lang w:val="cs-CZ" w:eastAsia="en-US" w:bidi="ar-SA"/>
      </w:rPr>
    </w:lvl>
    <w:lvl w:ilvl="5" w:tplc="19CE541E">
      <w:numFmt w:val="bullet"/>
      <w:lvlText w:val="•"/>
      <w:lvlJc w:val="left"/>
      <w:pPr>
        <w:ind w:left="5722" w:hanging="198"/>
      </w:pPr>
      <w:rPr>
        <w:rFonts w:hint="default"/>
        <w:lang w:val="cs-CZ" w:eastAsia="en-US" w:bidi="ar-SA"/>
      </w:rPr>
    </w:lvl>
    <w:lvl w:ilvl="6" w:tplc="5D7E3892">
      <w:numFmt w:val="bullet"/>
      <w:lvlText w:val="•"/>
      <w:lvlJc w:val="left"/>
      <w:pPr>
        <w:ind w:left="6671" w:hanging="198"/>
      </w:pPr>
      <w:rPr>
        <w:rFonts w:hint="default"/>
        <w:lang w:val="cs-CZ" w:eastAsia="en-US" w:bidi="ar-SA"/>
      </w:rPr>
    </w:lvl>
    <w:lvl w:ilvl="7" w:tplc="C6AAF1F8">
      <w:numFmt w:val="bullet"/>
      <w:lvlText w:val="•"/>
      <w:lvlJc w:val="left"/>
      <w:pPr>
        <w:ind w:left="7619" w:hanging="198"/>
      </w:pPr>
      <w:rPr>
        <w:rFonts w:hint="default"/>
        <w:lang w:val="cs-CZ" w:eastAsia="en-US" w:bidi="ar-SA"/>
      </w:rPr>
    </w:lvl>
    <w:lvl w:ilvl="8" w:tplc="74FEB682">
      <w:numFmt w:val="bullet"/>
      <w:lvlText w:val="•"/>
      <w:lvlJc w:val="left"/>
      <w:pPr>
        <w:ind w:left="8568" w:hanging="198"/>
      </w:pPr>
      <w:rPr>
        <w:rFonts w:hint="default"/>
        <w:lang w:val="cs-CZ" w:eastAsia="en-US" w:bidi="ar-SA"/>
      </w:rPr>
    </w:lvl>
  </w:abstractNum>
  <w:abstractNum w:abstractNumId="22">
    <w:nsid w:val="4E707401"/>
    <w:multiLevelType w:val="hybridMultilevel"/>
    <w:tmpl w:val="5B94A588"/>
    <w:lvl w:ilvl="0" w:tplc="DD6ADE20">
      <w:start w:val="1"/>
      <w:numFmt w:val="decimal"/>
      <w:lvlText w:val="%1."/>
      <w:lvlJc w:val="left"/>
      <w:pPr>
        <w:ind w:left="1130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0CF8C968">
      <w:numFmt w:val="bullet"/>
      <w:lvlText w:val="•"/>
      <w:lvlJc w:val="left"/>
      <w:pPr>
        <w:ind w:left="2072" w:hanging="341"/>
      </w:pPr>
      <w:rPr>
        <w:rFonts w:hint="default"/>
        <w:lang w:val="cs-CZ" w:eastAsia="en-US" w:bidi="ar-SA"/>
      </w:rPr>
    </w:lvl>
    <w:lvl w:ilvl="2" w:tplc="3BB84F12">
      <w:numFmt w:val="bullet"/>
      <w:lvlText w:val="•"/>
      <w:lvlJc w:val="left"/>
      <w:pPr>
        <w:ind w:left="3005" w:hanging="341"/>
      </w:pPr>
      <w:rPr>
        <w:rFonts w:hint="default"/>
        <w:lang w:val="cs-CZ" w:eastAsia="en-US" w:bidi="ar-SA"/>
      </w:rPr>
    </w:lvl>
    <w:lvl w:ilvl="3" w:tplc="C096D70C">
      <w:numFmt w:val="bullet"/>
      <w:lvlText w:val="•"/>
      <w:lvlJc w:val="left"/>
      <w:pPr>
        <w:ind w:left="3937" w:hanging="341"/>
      </w:pPr>
      <w:rPr>
        <w:rFonts w:hint="default"/>
        <w:lang w:val="cs-CZ" w:eastAsia="en-US" w:bidi="ar-SA"/>
      </w:rPr>
    </w:lvl>
    <w:lvl w:ilvl="4" w:tplc="799CDF2E">
      <w:numFmt w:val="bullet"/>
      <w:lvlText w:val="•"/>
      <w:lvlJc w:val="left"/>
      <w:pPr>
        <w:ind w:left="4870" w:hanging="341"/>
      </w:pPr>
      <w:rPr>
        <w:rFonts w:hint="default"/>
        <w:lang w:val="cs-CZ" w:eastAsia="en-US" w:bidi="ar-SA"/>
      </w:rPr>
    </w:lvl>
    <w:lvl w:ilvl="5" w:tplc="90A230FA">
      <w:numFmt w:val="bullet"/>
      <w:lvlText w:val="•"/>
      <w:lvlJc w:val="left"/>
      <w:pPr>
        <w:ind w:left="5802" w:hanging="341"/>
      </w:pPr>
      <w:rPr>
        <w:rFonts w:hint="default"/>
        <w:lang w:val="cs-CZ" w:eastAsia="en-US" w:bidi="ar-SA"/>
      </w:rPr>
    </w:lvl>
    <w:lvl w:ilvl="6" w:tplc="6C4ABB90">
      <w:numFmt w:val="bullet"/>
      <w:lvlText w:val="•"/>
      <w:lvlJc w:val="left"/>
      <w:pPr>
        <w:ind w:left="6735" w:hanging="341"/>
      </w:pPr>
      <w:rPr>
        <w:rFonts w:hint="default"/>
        <w:lang w:val="cs-CZ" w:eastAsia="en-US" w:bidi="ar-SA"/>
      </w:rPr>
    </w:lvl>
    <w:lvl w:ilvl="7" w:tplc="29B2ED9A">
      <w:numFmt w:val="bullet"/>
      <w:lvlText w:val="•"/>
      <w:lvlJc w:val="left"/>
      <w:pPr>
        <w:ind w:left="7667" w:hanging="341"/>
      </w:pPr>
      <w:rPr>
        <w:rFonts w:hint="default"/>
        <w:lang w:val="cs-CZ" w:eastAsia="en-US" w:bidi="ar-SA"/>
      </w:rPr>
    </w:lvl>
    <w:lvl w:ilvl="8" w:tplc="F36ADBE0">
      <w:numFmt w:val="bullet"/>
      <w:lvlText w:val="•"/>
      <w:lvlJc w:val="left"/>
      <w:pPr>
        <w:ind w:left="8600" w:hanging="341"/>
      </w:pPr>
      <w:rPr>
        <w:rFonts w:hint="default"/>
        <w:lang w:val="cs-CZ" w:eastAsia="en-US" w:bidi="ar-SA"/>
      </w:rPr>
    </w:lvl>
  </w:abstractNum>
  <w:abstractNum w:abstractNumId="23">
    <w:nsid w:val="528D32E1"/>
    <w:multiLevelType w:val="hybridMultilevel"/>
    <w:tmpl w:val="2E78FD5C"/>
    <w:lvl w:ilvl="0" w:tplc="6FB4D9B4">
      <w:start w:val="1"/>
      <w:numFmt w:val="decimal"/>
      <w:lvlText w:val="%1."/>
      <w:lvlJc w:val="left"/>
      <w:pPr>
        <w:ind w:left="1130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5B1A6DF6">
      <w:numFmt w:val="bullet"/>
      <w:lvlText w:val="•"/>
      <w:lvlJc w:val="left"/>
      <w:pPr>
        <w:ind w:left="2072" w:hanging="341"/>
      </w:pPr>
      <w:rPr>
        <w:rFonts w:hint="default"/>
        <w:lang w:val="cs-CZ" w:eastAsia="en-US" w:bidi="ar-SA"/>
      </w:rPr>
    </w:lvl>
    <w:lvl w:ilvl="2" w:tplc="ECB0DC78">
      <w:numFmt w:val="bullet"/>
      <w:lvlText w:val="•"/>
      <w:lvlJc w:val="left"/>
      <w:pPr>
        <w:ind w:left="3005" w:hanging="341"/>
      </w:pPr>
      <w:rPr>
        <w:rFonts w:hint="default"/>
        <w:lang w:val="cs-CZ" w:eastAsia="en-US" w:bidi="ar-SA"/>
      </w:rPr>
    </w:lvl>
    <w:lvl w:ilvl="3" w:tplc="9F84FD04">
      <w:numFmt w:val="bullet"/>
      <w:lvlText w:val="•"/>
      <w:lvlJc w:val="left"/>
      <w:pPr>
        <w:ind w:left="3937" w:hanging="341"/>
      </w:pPr>
      <w:rPr>
        <w:rFonts w:hint="default"/>
        <w:lang w:val="cs-CZ" w:eastAsia="en-US" w:bidi="ar-SA"/>
      </w:rPr>
    </w:lvl>
    <w:lvl w:ilvl="4" w:tplc="4A527A6A">
      <w:numFmt w:val="bullet"/>
      <w:lvlText w:val="•"/>
      <w:lvlJc w:val="left"/>
      <w:pPr>
        <w:ind w:left="4870" w:hanging="341"/>
      </w:pPr>
      <w:rPr>
        <w:rFonts w:hint="default"/>
        <w:lang w:val="cs-CZ" w:eastAsia="en-US" w:bidi="ar-SA"/>
      </w:rPr>
    </w:lvl>
    <w:lvl w:ilvl="5" w:tplc="BC582EB8">
      <w:numFmt w:val="bullet"/>
      <w:lvlText w:val="•"/>
      <w:lvlJc w:val="left"/>
      <w:pPr>
        <w:ind w:left="5802" w:hanging="341"/>
      </w:pPr>
      <w:rPr>
        <w:rFonts w:hint="default"/>
        <w:lang w:val="cs-CZ" w:eastAsia="en-US" w:bidi="ar-SA"/>
      </w:rPr>
    </w:lvl>
    <w:lvl w:ilvl="6" w:tplc="BDE811F2">
      <w:numFmt w:val="bullet"/>
      <w:lvlText w:val="•"/>
      <w:lvlJc w:val="left"/>
      <w:pPr>
        <w:ind w:left="6735" w:hanging="341"/>
      </w:pPr>
      <w:rPr>
        <w:rFonts w:hint="default"/>
        <w:lang w:val="cs-CZ" w:eastAsia="en-US" w:bidi="ar-SA"/>
      </w:rPr>
    </w:lvl>
    <w:lvl w:ilvl="7" w:tplc="C9E0094E">
      <w:numFmt w:val="bullet"/>
      <w:lvlText w:val="•"/>
      <w:lvlJc w:val="left"/>
      <w:pPr>
        <w:ind w:left="7667" w:hanging="341"/>
      </w:pPr>
      <w:rPr>
        <w:rFonts w:hint="default"/>
        <w:lang w:val="cs-CZ" w:eastAsia="en-US" w:bidi="ar-SA"/>
      </w:rPr>
    </w:lvl>
    <w:lvl w:ilvl="8" w:tplc="63506430">
      <w:numFmt w:val="bullet"/>
      <w:lvlText w:val="•"/>
      <w:lvlJc w:val="left"/>
      <w:pPr>
        <w:ind w:left="8600" w:hanging="341"/>
      </w:pPr>
      <w:rPr>
        <w:rFonts w:hint="default"/>
        <w:lang w:val="cs-CZ" w:eastAsia="en-US" w:bidi="ar-SA"/>
      </w:rPr>
    </w:lvl>
  </w:abstractNum>
  <w:abstractNum w:abstractNumId="24">
    <w:nsid w:val="6C164521"/>
    <w:multiLevelType w:val="hybridMultilevel"/>
    <w:tmpl w:val="8A5093EC"/>
    <w:lvl w:ilvl="0" w:tplc="27A2E610">
      <w:start w:val="1"/>
      <w:numFmt w:val="decimal"/>
      <w:lvlText w:val="%1."/>
      <w:lvlJc w:val="left"/>
      <w:pPr>
        <w:ind w:left="1074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A54E27F0">
      <w:numFmt w:val="bullet"/>
      <w:lvlText w:val="•"/>
      <w:lvlJc w:val="left"/>
      <w:pPr>
        <w:ind w:left="2018" w:hanging="284"/>
      </w:pPr>
      <w:rPr>
        <w:rFonts w:hint="default"/>
        <w:lang w:val="cs-CZ" w:eastAsia="en-US" w:bidi="ar-SA"/>
      </w:rPr>
    </w:lvl>
    <w:lvl w:ilvl="2" w:tplc="79727712">
      <w:numFmt w:val="bullet"/>
      <w:lvlText w:val="•"/>
      <w:lvlJc w:val="left"/>
      <w:pPr>
        <w:ind w:left="2957" w:hanging="284"/>
      </w:pPr>
      <w:rPr>
        <w:rFonts w:hint="default"/>
        <w:lang w:val="cs-CZ" w:eastAsia="en-US" w:bidi="ar-SA"/>
      </w:rPr>
    </w:lvl>
    <w:lvl w:ilvl="3" w:tplc="8E000CEC">
      <w:numFmt w:val="bullet"/>
      <w:lvlText w:val="•"/>
      <w:lvlJc w:val="left"/>
      <w:pPr>
        <w:ind w:left="3895" w:hanging="284"/>
      </w:pPr>
      <w:rPr>
        <w:rFonts w:hint="default"/>
        <w:lang w:val="cs-CZ" w:eastAsia="en-US" w:bidi="ar-SA"/>
      </w:rPr>
    </w:lvl>
    <w:lvl w:ilvl="4" w:tplc="091CD0A6">
      <w:numFmt w:val="bullet"/>
      <w:lvlText w:val="•"/>
      <w:lvlJc w:val="left"/>
      <w:pPr>
        <w:ind w:left="4834" w:hanging="284"/>
      </w:pPr>
      <w:rPr>
        <w:rFonts w:hint="default"/>
        <w:lang w:val="cs-CZ" w:eastAsia="en-US" w:bidi="ar-SA"/>
      </w:rPr>
    </w:lvl>
    <w:lvl w:ilvl="5" w:tplc="E76497B8">
      <w:numFmt w:val="bullet"/>
      <w:lvlText w:val="•"/>
      <w:lvlJc w:val="left"/>
      <w:pPr>
        <w:ind w:left="5772" w:hanging="284"/>
      </w:pPr>
      <w:rPr>
        <w:rFonts w:hint="default"/>
        <w:lang w:val="cs-CZ" w:eastAsia="en-US" w:bidi="ar-SA"/>
      </w:rPr>
    </w:lvl>
    <w:lvl w:ilvl="6" w:tplc="0FF2211A">
      <w:numFmt w:val="bullet"/>
      <w:lvlText w:val="•"/>
      <w:lvlJc w:val="left"/>
      <w:pPr>
        <w:ind w:left="6711" w:hanging="284"/>
      </w:pPr>
      <w:rPr>
        <w:rFonts w:hint="default"/>
        <w:lang w:val="cs-CZ" w:eastAsia="en-US" w:bidi="ar-SA"/>
      </w:rPr>
    </w:lvl>
    <w:lvl w:ilvl="7" w:tplc="2E2CAD8E">
      <w:numFmt w:val="bullet"/>
      <w:lvlText w:val="•"/>
      <w:lvlJc w:val="left"/>
      <w:pPr>
        <w:ind w:left="7649" w:hanging="284"/>
      </w:pPr>
      <w:rPr>
        <w:rFonts w:hint="default"/>
        <w:lang w:val="cs-CZ" w:eastAsia="en-US" w:bidi="ar-SA"/>
      </w:rPr>
    </w:lvl>
    <w:lvl w:ilvl="8" w:tplc="99CEEE94">
      <w:numFmt w:val="bullet"/>
      <w:lvlText w:val="•"/>
      <w:lvlJc w:val="left"/>
      <w:pPr>
        <w:ind w:left="8588" w:hanging="284"/>
      </w:pPr>
      <w:rPr>
        <w:rFonts w:hint="default"/>
        <w:lang w:val="cs-CZ" w:eastAsia="en-US" w:bidi="ar-SA"/>
      </w:rPr>
    </w:lvl>
  </w:abstractNum>
  <w:abstractNum w:abstractNumId="25">
    <w:nsid w:val="6EB857B7"/>
    <w:multiLevelType w:val="hybridMultilevel"/>
    <w:tmpl w:val="7A048A80"/>
    <w:lvl w:ilvl="0" w:tplc="CFEA03B4">
      <w:numFmt w:val="bullet"/>
      <w:lvlText w:val="•"/>
      <w:lvlJc w:val="left"/>
      <w:pPr>
        <w:ind w:left="1074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489ACEEE">
      <w:numFmt w:val="bullet"/>
      <w:lvlText w:val="•"/>
      <w:lvlJc w:val="left"/>
      <w:pPr>
        <w:ind w:left="2018" w:hanging="284"/>
      </w:pPr>
      <w:rPr>
        <w:rFonts w:hint="default"/>
        <w:lang w:val="cs-CZ" w:eastAsia="en-US" w:bidi="ar-SA"/>
      </w:rPr>
    </w:lvl>
    <w:lvl w:ilvl="2" w:tplc="29FE47F8">
      <w:numFmt w:val="bullet"/>
      <w:lvlText w:val="•"/>
      <w:lvlJc w:val="left"/>
      <w:pPr>
        <w:ind w:left="2957" w:hanging="284"/>
      </w:pPr>
      <w:rPr>
        <w:rFonts w:hint="default"/>
        <w:lang w:val="cs-CZ" w:eastAsia="en-US" w:bidi="ar-SA"/>
      </w:rPr>
    </w:lvl>
    <w:lvl w:ilvl="3" w:tplc="65CA5E7E">
      <w:numFmt w:val="bullet"/>
      <w:lvlText w:val="•"/>
      <w:lvlJc w:val="left"/>
      <w:pPr>
        <w:ind w:left="3895" w:hanging="284"/>
      </w:pPr>
      <w:rPr>
        <w:rFonts w:hint="default"/>
        <w:lang w:val="cs-CZ" w:eastAsia="en-US" w:bidi="ar-SA"/>
      </w:rPr>
    </w:lvl>
    <w:lvl w:ilvl="4" w:tplc="6F963558">
      <w:numFmt w:val="bullet"/>
      <w:lvlText w:val="•"/>
      <w:lvlJc w:val="left"/>
      <w:pPr>
        <w:ind w:left="4834" w:hanging="284"/>
      </w:pPr>
      <w:rPr>
        <w:rFonts w:hint="default"/>
        <w:lang w:val="cs-CZ" w:eastAsia="en-US" w:bidi="ar-SA"/>
      </w:rPr>
    </w:lvl>
    <w:lvl w:ilvl="5" w:tplc="E914264C">
      <w:numFmt w:val="bullet"/>
      <w:lvlText w:val="•"/>
      <w:lvlJc w:val="left"/>
      <w:pPr>
        <w:ind w:left="5772" w:hanging="284"/>
      </w:pPr>
      <w:rPr>
        <w:rFonts w:hint="default"/>
        <w:lang w:val="cs-CZ" w:eastAsia="en-US" w:bidi="ar-SA"/>
      </w:rPr>
    </w:lvl>
    <w:lvl w:ilvl="6" w:tplc="95602468">
      <w:numFmt w:val="bullet"/>
      <w:lvlText w:val="•"/>
      <w:lvlJc w:val="left"/>
      <w:pPr>
        <w:ind w:left="6711" w:hanging="284"/>
      </w:pPr>
      <w:rPr>
        <w:rFonts w:hint="default"/>
        <w:lang w:val="cs-CZ" w:eastAsia="en-US" w:bidi="ar-SA"/>
      </w:rPr>
    </w:lvl>
    <w:lvl w:ilvl="7" w:tplc="2E98D85E">
      <w:numFmt w:val="bullet"/>
      <w:lvlText w:val="•"/>
      <w:lvlJc w:val="left"/>
      <w:pPr>
        <w:ind w:left="7649" w:hanging="284"/>
      </w:pPr>
      <w:rPr>
        <w:rFonts w:hint="default"/>
        <w:lang w:val="cs-CZ" w:eastAsia="en-US" w:bidi="ar-SA"/>
      </w:rPr>
    </w:lvl>
    <w:lvl w:ilvl="8" w:tplc="2DDC95C6">
      <w:numFmt w:val="bullet"/>
      <w:lvlText w:val="•"/>
      <w:lvlJc w:val="left"/>
      <w:pPr>
        <w:ind w:left="8588" w:hanging="284"/>
      </w:pPr>
      <w:rPr>
        <w:rFonts w:hint="default"/>
        <w:lang w:val="cs-CZ" w:eastAsia="en-US" w:bidi="ar-SA"/>
      </w:rPr>
    </w:lvl>
  </w:abstractNum>
  <w:abstractNum w:abstractNumId="26">
    <w:nsid w:val="70500E97"/>
    <w:multiLevelType w:val="hybridMultilevel"/>
    <w:tmpl w:val="F6EC4526"/>
    <w:lvl w:ilvl="0" w:tplc="3A264716">
      <w:numFmt w:val="bullet"/>
      <w:lvlText w:val="•"/>
      <w:lvlJc w:val="left"/>
      <w:pPr>
        <w:ind w:left="1073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A0B015E6">
      <w:numFmt w:val="bullet"/>
      <w:lvlText w:val="•"/>
      <w:lvlJc w:val="left"/>
      <w:pPr>
        <w:ind w:left="2018" w:hanging="284"/>
      </w:pPr>
      <w:rPr>
        <w:rFonts w:hint="default"/>
        <w:lang w:val="cs-CZ" w:eastAsia="en-US" w:bidi="ar-SA"/>
      </w:rPr>
    </w:lvl>
    <w:lvl w:ilvl="2" w:tplc="9FB44EB6">
      <w:numFmt w:val="bullet"/>
      <w:lvlText w:val="•"/>
      <w:lvlJc w:val="left"/>
      <w:pPr>
        <w:ind w:left="2957" w:hanging="284"/>
      </w:pPr>
      <w:rPr>
        <w:rFonts w:hint="default"/>
        <w:lang w:val="cs-CZ" w:eastAsia="en-US" w:bidi="ar-SA"/>
      </w:rPr>
    </w:lvl>
    <w:lvl w:ilvl="3" w:tplc="FD66BDE6">
      <w:numFmt w:val="bullet"/>
      <w:lvlText w:val="•"/>
      <w:lvlJc w:val="left"/>
      <w:pPr>
        <w:ind w:left="3895" w:hanging="284"/>
      </w:pPr>
      <w:rPr>
        <w:rFonts w:hint="default"/>
        <w:lang w:val="cs-CZ" w:eastAsia="en-US" w:bidi="ar-SA"/>
      </w:rPr>
    </w:lvl>
    <w:lvl w:ilvl="4" w:tplc="BED21BA6">
      <w:numFmt w:val="bullet"/>
      <w:lvlText w:val="•"/>
      <w:lvlJc w:val="left"/>
      <w:pPr>
        <w:ind w:left="4834" w:hanging="284"/>
      </w:pPr>
      <w:rPr>
        <w:rFonts w:hint="default"/>
        <w:lang w:val="cs-CZ" w:eastAsia="en-US" w:bidi="ar-SA"/>
      </w:rPr>
    </w:lvl>
    <w:lvl w:ilvl="5" w:tplc="1302A1F8">
      <w:numFmt w:val="bullet"/>
      <w:lvlText w:val="•"/>
      <w:lvlJc w:val="left"/>
      <w:pPr>
        <w:ind w:left="5772" w:hanging="284"/>
      </w:pPr>
      <w:rPr>
        <w:rFonts w:hint="default"/>
        <w:lang w:val="cs-CZ" w:eastAsia="en-US" w:bidi="ar-SA"/>
      </w:rPr>
    </w:lvl>
    <w:lvl w:ilvl="6" w:tplc="4D9A6618">
      <w:numFmt w:val="bullet"/>
      <w:lvlText w:val="•"/>
      <w:lvlJc w:val="left"/>
      <w:pPr>
        <w:ind w:left="6711" w:hanging="284"/>
      </w:pPr>
      <w:rPr>
        <w:rFonts w:hint="default"/>
        <w:lang w:val="cs-CZ" w:eastAsia="en-US" w:bidi="ar-SA"/>
      </w:rPr>
    </w:lvl>
    <w:lvl w:ilvl="7" w:tplc="12D02200">
      <w:numFmt w:val="bullet"/>
      <w:lvlText w:val="•"/>
      <w:lvlJc w:val="left"/>
      <w:pPr>
        <w:ind w:left="7649" w:hanging="284"/>
      </w:pPr>
      <w:rPr>
        <w:rFonts w:hint="default"/>
        <w:lang w:val="cs-CZ" w:eastAsia="en-US" w:bidi="ar-SA"/>
      </w:rPr>
    </w:lvl>
    <w:lvl w:ilvl="8" w:tplc="A61CEB9C">
      <w:numFmt w:val="bullet"/>
      <w:lvlText w:val="•"/>
      <w:lvlJc w:val="left"/>
      <w:pPr>
        <w:ind w:left="8588" w:hanging="284"/>
      </w:pPr>
      <w:rPr>
        <w:rFonts w:hint="default"/>
        <w:lang w:val="cs-CZ" w:eastAsia="en-US" w:bidi="ar-SA"/>
      </w:rPr>
    </w:lvl>
  </w:abstractNum>
  <w:abstractNum w:abstractNumId="27">
    <w:nsid w:val="71CA13A8"/>
    <w:multiLevelType w:val="multilevel"/>
    <w:tmpl w:val="8F3217FE"/>
    <w:lvl w:ilvl="0">
      <w:start w:val="2"/>
      <w:numFmt w:val="decimal"/>
      <w:lvlText w:val="%1"/>
      <w:lvlJc w:val="left"/>
      <w:pPr>
        <w:ind w:left="906" w:hanging="454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906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cs-CZ" w:eastAsia="en-US" w:bidi="ar-SA"/>
      </w:rPr>
    </w:lvl>
    <w:lvl w:ilvl="2">
      <w:numFmt w:val="bullet"/>
      <w:lvlText w:val="•"/>
      <w:lvlJc w:val="left"/>
      <w:pPr>
        <w:ind w:left="2813" w:hanging="454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769" w:hanging="454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726" w:hanging="454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682" w:hanging="454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639" w:hanging="454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595" w:hanging="454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552" w:hanging="454"/>
      </w:pPr>
      <w:rPr>
        <w:rFonts w:hint="default"/>
        <w:lang w:val="cs-CZ" w:eastAsia="en-US" w:bidi="ar-SA"/>
      </w:rPr>
    </w:lvl>
  </w:abstractNum>
  <w:abstractNum w:abstractNumId="28">
    <w:nsid w:val="745C4389"/>
    <w:multiLevelType w:val="hybridMultilevel"/>
    <w:tmpl w:val="248ED1FE"/>
    <w:lvl w:ilvl="0" w:tplc="902A1CC6">
      <w:numFmt w:val="bullet"/>
      <w:lvlText w:val="•"/>
      <w:lvlJc w:val="left"/>
      <w:pPr>
        <w:ind w:left="1074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35ECFF9C">
      <w:numFmt w:val="bullet"/>
      <w:lvlText w:val="•"/>
      <w:lvlJc w:val="left"/>
      <w:pPr>
        <w:ind w:left="2018" w:hanging="284"/>
      </w:pPr>
      <w:rPr>
        <w:rFonts w:hint="default"/>
        <w:lang w:val="cs-CZ" w:eastAsia="en-US" w:bidi="ar-SA"/>
      </w:rPr>
    </w:lvl>
    <w:lvl w:ilvl="2" w:tplc="BD9A6220">
      <w:numFmt w:val="bullet"/>
      <w:lvlText w:val="•"/>
      <w:lvlJc w:val="left"/>
      <w:pPr>
        <w:ind w:left="2957" w:hanging="284"/>
      </w:pPr>
      <w:rPr>
        <w:rFonts w:hint="default"/>
        <w:lang w:val="cs-CZ" w:eastAsia="en-US" w:bidi="ar-SA"/>
      </w:rPr>
    </w:lvl>
    <w:lvl w:ilvl="3" w:tplc="BBE6E496">
      <w:numFmt w:val="bullet"/>
      <w:lvlText w:val="•"/>
      <w:lvlJc w:val="left"/>
      <w:pPr>
        <w:ind w:left="3895" w:hanging="284"/>
      </w:pPr>
      <w:rPr>
        <w:rFonts w:hint="default"/>
        <w:lang w:val="cs-CZ" w:eastAsia="en-US" w:bidi="ar-SA"/>
      </w:rPr>
    </w:lvl>
    <w:lvl w:ilvl="4" w:tplc="E2429544">
      <w:numFmt w:val="bullet"/>
      <w:lvlText w:val="•"/>
      <w:lvlJc w:val="left"/>
      <w:pPr>
        <w:ind w:left="4834" w:hanging="284"/>
      </w:pPr>
      <w:rPr>
        <w:rFonts w:hint="default"/>
        <w:lang w:val="cs-CZ" w:eastAsia="en-US" w:bidi="ar-SA"/>
      </w:rPr>
    </w:lvl>
    <w:lvl w:ilvl="5" w:tplc="DBB4126C">
      <w:numFmt w:val="bullet"/>
      <w:lvlText w:val="•"/>
      <w:lvlJc w:val="left"/>
      <w:pPr>
        <w:ind w:left="5772" w:hanging="284"/>
      </w:pPr>
      <w:rPr>
        <w:rFonts w:hint="default"/>
        <w:lang w:val="cs-CZ" w:eastAsia="en-US" w:bidi="ar-SA"/>
      </w:rPr>
    </w:lvl>
    <w:lvl w:ilvl="6" w:tplc="168C413A">
      <w:numFmt w:val="bullet"/>
      <w:lvlText w:val="•"/>
      <w:lvlJc w:val="left"/>
      <w:pPr>
        <w:ind w:left="6711" w:hanging="284"/>
      </w:pPr>
      <w:rPr>
        <w:rFonts w:hint="default"/>
        <w:lang w:val="cs-CZ" w:eastAsia="en-US" w:bidi="ar-SA"/>
      </w:rPr>
    </w:lvl>
    <w:lvl w:ilvl="7" w:tplc="A544AD70">
      <w:numFmt w:val="bullet"/>
      <w:lvlText w:val="•"/>
      <w:lvlJc w:val="left"/>
      <w:pPr>
        <w:ind w:left="7649" w:hanging="284"/>
      </w:pPr>
      <w:rPr>
        <w:rFonts w:hint="default"/>
        <w:lang w:val="cs-CZ" w:eastAsia="en-US" w:bidi="ar-SA"/>
      </w:rPr>
    </w:lvl>
    <w:lvl w:ilvl="8" w:tplc="2DBCDB98">
      <w:numFmt w:val="bullet"/>
      <w:lvlText w:val="•"/>
      <w:lvlJc w:val="left"/>
      <w:pPr>
        <w:ind w:left="8588" w:hanging="284"/>
      </w:pPr>
      <w:rPr>
        <w:rFonts w:hint="default"/>
        <w:lang w:val="cs-CZ" w:eastAsia="en-US" w:bidi="ar-SA"/>
      </w:rPr>
    </w:lvl>
  </w:abstractNum>
  <w:abstractNum w:abstractNumId="29">
    <w:nsid w:val="75521916"/>
    <w:multiLevelType w:val="hybridMultilevel"/>
    <w:tmpl w:val="2A72BF32"/>
    <w:lvl w:ilvl="0" w:tplc="9BF0AE14">
      <w:start w:val="1"/>
      <w:numFmt w:val="decimal"/>
      <w:lvlText w:val="%1."/>
      <w:lvlJc w:val="left"/>
      <w:pPr>
        <w:ind w:left="1190" w:hanging="40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D6041938">
      <w:numFmt w:val="bullet"/>
      <w:lvlText w:val="•"/>
      <w:lvlJc w:val="left"/>
      <w:pPr>
        <w:ind w:left="2126" w:hanging="400"/>
      </w:pPr>
      <w:rPr>
        <w:rFonts w:hint="default"/>
        <w:lang w:val="cs-CZ" w:eastAsia="en-US" w:bidi="ar-SA"/>
      </w:rPr>
    </w:lvl>
    <w:lvl w:ilvl="2" w:tplc="CED0A420">
      <w:numFmt w:val="bullet"/>
      <w:lvlText w:val="•"/>
      <w:lvlJc w:val="left"/>
      <w:pPr>
        <w:ind w:left="3053" w:hanging="400"/>
      </w:pPr>
      <w:rPr>
        <w:rFonts w:hint="default"/>
        <w:lang w:val="cs-CZ" w:eastAsia="en-US" w:bidi="ar-SA"/>
      </w:rPr>
    </w:lvl>
    <w:lvl w:ilvl="3" w:tplc="0CC42FFC">
      <w:numFmt w:val="bullet"/>
      <w:lvlText w:val="•"/>
      <w:lvlJc w:val="left"/>
      <w:pPr>
        <w:ind w:left="3979" w:hanging="400"/>
      </w:pPr>
      <w:rPr>
        <w:rFonts w:hint="default"/>
        <w:lang w:val="cs-CZ" w:eastAsia="en-US" w:bidi="ar-SA"/>
      </w:rPr>
    </w:lvl>
    <w:lvl w:ilvl="4" w:tplc="1CEE1CC2">
      <w:numFmt w:val="bullet"/>
      <w:lvlText w:val="•"/>
      <w:lvlJc w:val="left"/>
      <w:pPr>
        <w:ind w:left="4906" w:hanging="400"/>
      </w:pPr>
      <w:rPr>
        <w:rFonts w:hint="default"/>
        <w:lang w:val="cs-CZ" w:eastAsia="en-US" w:bidi="ar-SA"/>
      </w:rPr>
    </w:lvl>
    <w:lvl w:ilvl="5" w:tplc="C3261D6C">
      <w:numFmt w:val="bullet"/>
      <w:lvlText w:val="•"/>
      <w:lvlJc w:val="left"/>
      <w:pPr>
        <w:ind w:left="5832" w:hanging="400"/>
      </w:pPr>
      <w:rPr>
        <w:rFonts w:hint="default"/>
        <w:lang w:val="cs-CZ" w:eastAsia="en-US" w:bidi="ar-SA"/>
      </w:rPr>
    </w:lvl>
    <w:lvl w:ilvl="6" w:tplc="2056E15C">
      <w:numFmt w:val="bullet"/>
      <w:lvlText w:val="•"/>
      <w:lvlJc w:val="left"/>
      <w:pPr>
        <w:ind w:left="6759" w:hanging="400"/>
      </w:pPr>
      <w:rPr>
        <w:rFonts w:hint="default"/>
        <w:lang w:val="cs-CZ" w:eastAsia="en-US" w:bidi="ar-SA"/>
      </w:rPr>
    </w:lvl>
    <w:lvl w:ilvl="7" w:tplc="36B2DC2A">
      <w:numFmt w:val="bullet"/>
      <w:lvlText w:val="•"/>
      <w:lvlJc w:val="left"/>
      <w:pPr>
        <w:ind w:left="7685" w:hanging="400"/>
      </w:pPr>
      <w:rPr>
        <w:rFonts w:hint="default"/>
        <w:lang w:val="cs-CZ" w:eastAsia="en-US" w:bidi="ar-SA"/>
      </w:rPr>
    </w:lvl>
    <w:lvl w:ilvl="8" w:tplc="DC007E84">
      <w:numFmt w:val="bullet"/>
      <w:lvlText w:val="•"/>
      <w:lvlJc w:val="left"/>
      <w:pPr>
        <w:ind w:left="8612" w:hanging="400"/>
      </w:pPr>
      <w:rPr>
        <w:rFonts w:hint="default"/>
        <w:lang w:val="cs-CZ" w:eastAsia="en-US" w:bidi="ar-SA"/>
      </w:rPr>
    </w:lvl>
  </w:abstractNum>
  <w:abstractNum w:abstractNumId="30">
    <w:nsid w:val="760F70BC"/>
    <w:multiLevelType w:val="multilevel"/>
    <w:tmpl w:val="CE9A699E"/>
    <w:lvl w:ilvl="0">
      <w:start w:val="1"/>
      <w:numFmt w:val="decimal"/>
      <w:lvlText w:val="%1"/>
      <w:lvlJc w:val="left"/>
      <w:pPr>
        <w:ind w:left="450" w:hanging="34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16"/>
        <w:szCs w:val="16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904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cs-CZ" w:eastAsia="en-US" w:bidi="ar-SA"/>
      </w:rPr>
    </w:lvl>
    <w:lvl w:ilvl="2">
      <w:numFmt w:val="bullet"/>
      <w:lvlText w:val="•"/>
      <w:lvlJc w:val="left"/>
      <w:pPr>
        <w:ind w:left="1962" w:hanging="454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025" w:hanging="454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88" w:hanging="454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51" w:hanging="454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14" w:hanging="454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277" w:hanging="454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39" w:hanging="454"/>
      </w:pPr>
      <w:rPr>
        <w:rFonts w:hint="default"/>
        <w:lang w:val="cs-CZ" w:eastAsia="en-US" w:bidi="ar-SA"/>
      </w:rPr>
    </w:lvl>
  </w:abstractNum>
  <w:num w:numId="1">
    <w:abstractNumId w:val="1"/>
  </w:num>
  <w:num w:numId="2">
    <w:abstractNumId w:val="14"/>
  </w:num>
  <w:num w:numId="3">
    <w:abstractNumId w:val="24"/>
  </w:num>
  <w:num w:numId="4">
    <w:abstractNumId w:val="8"/>
  </w:num>
  <w:num w:numId="5">
    <w:abstractNumId w:val="21"/>
  </w:num>
  <w:num w:numId="6">
    <w:abstractNumId w:val="0"/>
  </w:num>
  <w:num w:numId="7">
    <w:abstractNumId w:val="5"/>
  </w:num>
  <w:num w:numId="8">
    <w:abstractNumId w:val="10"/>
  </w:num>
  <w:num w:numId="9">
    <w:abstractNumId w:val="4"/>
  </w:num>
  <w:num w:numId="10">
    <w:abstractNumId w:val="11"/>
  </w:num>
  <w:num w:numId="11">
    <w:abstractNumId w:val="18"/>
  </w:num>
  <w:num w:numId="12">
    <w:abstractNumId w:val="22"/>
  </w:num>
  <w:num w:numId="13">
    <w:abstractNumId w:val="23"/>
  </w:num>
  <w:num w:numId="14">
    <w:abstractNumId w:val="29"/>
  </w:num>
  <w:num w:numId="15">
    <w:abstractNumId w:val="3"/>
  </w:num>
  <w:num w:numId="16">
    <w:abstractNumId w:val="25"/>
  </w:num>
  <w:num w:numId="17">
    <w:abstractNumId w:val="9"/>
  </w:num>
  <w:num w:numId="18">
    <w:abstractNumId w:val="15"/>
  </w:num>
  <w:num w:numId="19">
    <w:abstractNumId w:val="7"/>
  </w:num>
  <w:num w:numId="20">
    <w:abstractNumId w:val="19"/>
  </w:num>
  <w:num w:numId="21">
    <w:abstractNumId w:val="28"/>
  </w:num>
  <w:num w:numId="22">
    <w:abstractNumId w:val="2"/>
  </w:num>
  <w:num w:numId="23">
    <w:abstractNumId w:val="26"/>
  </w:num>
  <w:num w:numId="24">
    <w:abstractNumId w:val="12"/>
  </w:num>
  <w:num w:numId="25">
    <w:abstractNumId w:val="16"/>
  </w:num>
  <w:num w:numId="26">
    <w:abstractNumId w:val="17"/>
  </w:num>
  <w:num w:numId="27">
    <w:abstractNumId w:val="20"/>
  </w:num>
  <w:num w:numId="28">
    <w:abstractNumId w:val="13"/>
  </w:num>
  <w:num w:numId="29">
    <w:abstractNumId w:val="6"/>
  </w:num>
  <w:num w:numId="30">
    <w:abstractNumId w:val="27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33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769E0"/>
    <w:rsid w:val="003119FC"/>
    <w:rsid w:val="004E3965"/>
    <w:rsid w:val="0097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31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spacing w:before="81"/>
      <w:ind w:left="790" w:hanging="681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uiPriority w:val="1"/>
    <w:qFormat/>
    <w:pPr>
      <w:ind w:left="790" w:hanging="681"/>
      <w:outlineLvl w:val="1"/>
    </w:pPr>
    <w:rPr>
      <w:b/>
      <w:bCs/>
      <w:sz w:val="26"/>
      <w:szCs w:val="26"/>
    </w:rPr>
  </w:style>
  <w:style w:type="paragraph" w:styleId="Nadpis3">
    <w:name w:val="heading 3"/>
    <w:basedOn w:val="Normln"/>
    <w:uiPriority w:val="1"/>
    <w:qFormat/>
    <w:pPr>
      <w:ind w:left="795"/>
      <w:outlineLvl w:val="2"/>
    </w:pPr>
    <w:rPr>
      <w:b/>
      <w:bCs/>
      <w:u w:val="single" w:color="000000"/>
    </w:rPr>
  </w:style>
  <w:style w:type="paragraph" w:styleId="Nadpis4">
    <w:name w:val="heading 4"/>
    <w:basedOn w:val="Normln"/>
    <w:uiPriority w:val="1"/>
    <w:qFormat/>
    <w:pPr>
      <w:ind w:left="790" w:hanging="221"/>
      <w:outlineLvl w:val="3"/>
    </w:pPr>
    <w:rPr>
      <w:b/>
      <w:bCs/>
    </w:rPr>
  </w:style>
  <w:style w:type="paragraph" w:styleId="Nadpis5">
    <w:name w:val="heading 5"/>
    <w:basedOn w:val="Normln"/>
    <w:uiPriority w:val="1"/>
    <w:qFormat/>
    <w:pPr>
      <w:ind w:left="1010" w:hanging="221"/>
      <w:outlineLvl w:val="4"/>
    </w:pPr>
    <w:rPr>
      <w:i/>
      <w:iCs/>
      <w:u w:val="single" w:color="000000"/>
    </w:rPr>
  </w:style>
  <w:style w:type="paragraph" w:styleId="Nadpis6">
    <w:name w:val="heading 6"/>
    <w:basedOn w:val="Normln"/>
    <w:uiPriority w:val="1"/>
    <w:qFormat/>
    <w:pPr>
      <w:ind w:left="79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23"/>
      <w:ind w:left="454" w:hanging="341"/>
    </w:pPr>
    <w:rPr>
      <w:b/>
      <w:bCs/>
      <w:sz w:val="16"/>
      <w:szCs w:val="16"/>
    </w:rPr>
  </w:style>
  <w:style w:type="paragraph" w:styleId="Obsah2">
    <w:name w:val="toc 2"/>
    <w:basedOn w:val="Normln"/>
    <w:uiPriority w:val="1"/>
    <w:qFormat/>
    <w:pPr>
      <w:spacing w:before="53"/>
      <w:ind w:left="905" w:hanging="455"/>
    </w:pPr>
    <w:rPr>
      <w:sz w:val="16"/>
      <w:szCs w:val="16"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"/>
    <w:qFormat/>
    <w:pPr>
      <w:spacing w:before="257"/>
      <w:ind w:left="110"/>
    </w:pPr>
    <w:rPr>
      <w:sz w:val="50"/>
      <w:szCs w:val="50"/>
    </w:rPr>
  </w:style>
  <w:style w:type="paragraph" w:styleId="Odstavecseseznamem">
    <w:name w:val="List Paragraph"/>
    <w:basedOn w:val="Normln"/>
    <w:uiPriority w:val="1"/>
    <w:qFormat/>
    <w:pPr>
      <w:spacing w:before="166"/>
      <w:ind w:left="1074" w:hanging="285"/>
    </w:pPr>
  </w:style>
  <w:style w:type="paragraph" w:customStyle="1" w:styleId="TableParagraph">
    <w:name w:val="Table Paragraph"/>
    <w:basedOn w:val="Normln"/>
    <w:uiPriority w:val="1"/>
    <w:qFormat/>
    <w:pPr>
      <w:spacing w:before="15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119F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19FC"/>
    <w:rPr>
      <w:rFonts w:ascii="Tahoma" w:eastAsia="Calibri" w:hAnsi="Tahoma" w:cs="Tahoma"/>
      <w:sz w:val="16"/>
      <w:szCs w:val="16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spacing w:before="81"/>
      <w:ind w:left="790" w:hanging="681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uiPriority w:val="1"/>
    <w:qFormat/>
    <w:pPr>
      <w:ind w:left="790" w:hanging="681"/>
      <w:outlineLvl w:val="1"/>
    </w:pPr>
    <w:rPr>
      <w:b/>
      <w:bCs/>
      <w:sz w:val="26"/>
      <w:szCs w:val="26"/>
    </w:rPr>
  </w:style>
  <w:style w:type="paragraph" w:styleId="Nadpis3">
    <w:name w:val="heading 3"/>
    <w:basedOn w:val="Normln"/>
    <w:uiPriority w:val="1"/>
    <w:qFormat/>
    <w:pPr>
      <w:ind w:left="795"/>
      <w:outlineLvl w:val="2"/>
    </w:pPr>
    <w:rPr>
      <w:b/>
      <w:bCs/>
      <w:u w:val="single" w:color="000000"/>
    </w:rPr>
  </w:style>
  <w:style w:type="paragraph" w:styleId="Nadpis4">
    <w:name w:val="heading 4"/>
    <w:basedOn w:val="Normln"/>
    <w:uiPriority w:val="1"/>
    <w:qFormat/>
    <w:pPr>
      <w:ind w:left="790" w:hanging="221"/>
      <w:outlineLvl w:val="3"/>
    </w:pPr>
    <w:rPr>
      <w:b/>
      <w:bCs/>
    </w:rPr>
  </w:style>
  <w:style w:type="paragraph" w:styleId="Nadpis5">
    <w:name w:val="heading 5"/>
    <w:basedOn w:val="Normln"/>
    <w:uiPriority w:val="1"/>
    <w:qFormat/>
    <w:pPr>
      <w:ind w:left="1010" w:hanging="221"/>
      <w:outlineLvl w:val="4"/>
    </w:pPr>
    <w:rPr>
      <w:i/>
      <w:iCs/>
      <w:u w:val="single" w:color="000000"/>
    </w:rPr>
  </w:style>
  <w:style w:type="paragraph" w:styleId="Nadpis6">
    <w:name w:val="heading 6"/>
    <w:basedOn w:val="Normln"/>
    <w:uiPriority w:val="1"/>
    <w:qFormat/>
    <w:pPr>
      <w:ind w:left="79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23"/>
      <w:ind w:left="454" w:hanging="341"/>
    </w:pPr>
    <w:rPr>
      <w:b/>
      <w:bCs/>
      <w:sz w:val="16"/>
      <w:szCs w:val="16"/>
    </w:rPr>
  </w:style>
  <w:style w:type="paragraph" w:styleId="Obsah2">
    <w:name w:val="toc 2"/>
    <w:basedOn w:val="Normln"/>
    <w:uiPriority w:val="1"/>
    <w:qFormat/>
    <w:pPr>
      <w:spacing w:before="53"/>
      <w:ind w:left="905" w:hanging="455"/>
    </w:pPr>
    <w:rPr>
      <w:sz w:val="16"/>
      <w:szCs w:val="16"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"/>
    <w:qFormat/>
    <w:pPr>
      <w:spacing w:before="257"/>
      <w:ind w:left="110"/>
    </w:pPr>
    <w:rPr>
      <w:sz w:val="50"/>
      <w:szCs w:val="50"/>
    </w:rPr>
  </w:style>
  <w:style w:type="paragraph" w:styleId="Odstavecseseznamem">
    <w:name w:val="List Paragraph"/>
    <w:basedOn w:val="Normln"/>
    <w:uiPriority w:val="1"/>
    <w:qFormat/>
    <w:pPr>
      <w:spacing w:before="166"/>
      <w:ind w:left="1074" w:hanging="285"/>
    </w:pPr>
  </w:style>
  <w:style w:type="paragraph" w:customStyle="1" w:styleId="TableParagraph">
    <w:name w:val="Table Paragraph"/>
    <w:basedOn w:val="Normln"/>
    <w:uiPriority w:val="1"/>
    <w:qFormat/>
    <w:pPr>
      <w:spacing w:before="15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119F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19FC"/>
    <w:rPr>
      <w:rFonts w:ascii="Tahoma" w:eastAsia="Calibri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hyperlink" Target="mailto:stary@svkul.cz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63" Type="http://schemas.openxmlformats.org/officeDocument/2006/relationships/hyperlink" Target="http://www.slideshare.net/CEINVE/medilngramotnost-17645096" TargetMode="External"/><Relationship Id="rId68" Type="http://schemas.openxmlformats.org/officeDocument/2006/relationships/hyperlink" Target="http://www.amaze.cz/" TargetMode="External"/><Relationship Id="rId84" Type="http://schemas.openxmlformats.org/officeDocument/2006/relationships/hyperlink" Target="http://www.alik.cz/o/bezpecnost-na-internetu" TargetMode="External"/><Relationship Id="rId89" Type="http://schemas.openxmlformats.org/officeDocument/2006/relationships/hyperlink" Target="http://www.wikihow.cz/Jak-vytvo%C5%99it-" TargetMode="External"/><Relationship Id="rId112" Type="http://schemas.openxmlformats.org/officeDocument/2006/relationships/hyperlink" Target="mailto:prancl@svkul.cz" TargetMode="External"/><Relationship Id="rId16" Type="http://schemas.openxmlformats.org/officeDocument/2006/relationships/image" Target="media/image8.png"/><Relationship Id="rId107" Type="http://schemas.openxmlformats.org/officeDocument/2006/relationships/image" Target="media/image36.png"/><Relationship Id="rId11" Type="http://schemas.openxmlformats.org/officeDocument/2006/relationships/footer" Target="footer1.xml"/><Relationship Id="rId32" Type="http://schemas.openxmlformats.org/officeDocument/2006/relationships/footer" Target="footer3.xml"/><Relationship Id="rId37" Type="http://schemas.openxmlformats.org/officeDocument/2006/relationships/image" Target="media/image19.png"/><Relationship Id="rId53" Type="http://schemas.openxmlformats.org/officeDocument/2006/relationships/header" Target="header6.xml"/><Relationship Id="rId58" Type="http://schemas.openxmlformats.org/officeDocument/2006/relationships/footer" Target="footer8.xml"/><Relationship Id="rId74" Type="http://schemas.openxmlformats.org/officeDocument/2006/relationships/hyperlink" Target="http://www.mediaguru.cz/slovnik-a-mediatypy/slovnik/" TargetMode="External"/><Relationship Id="rId79" Type="http://schemas.openxmlformats.org/officeDocument/2006/relationships/hyperlink" Target="http://www.kameraman.cz/kameramanske-fotograficke-kurzy/" TargetMode="External"/><Relationship Id="rId102" Type="http://schemas.openxmlformats.org/officeDocument/2006/relationships/image" Target="media/image35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hoax.cz/" TargetMode="External"/><Relationship Id="rId82" Type="http://schemas.openxmlformats.org/officeDocument/2006/relationships/hyperlink" Target="http://www.alik.cz/o/bezpecnost-na-internetu" TargetMode="External"/><Relationship Id="rId90" Type="http://schemas.openxmlformats.org/officeDocument/2006/relationships/hyperlink" Target="http://www.wikihow.cz/Jak-vytvo%C5%99it-" TargetMode="External"/><Relationship Id="rId95" Type="http://schemas.openxmlformats.org/officeDocument/2006/relationships/hyperlink" Target="http://www.mediaguru.cz/clanky/2007/06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6.png"/><Relationship Id="rId30" Type="http://schemas.openxmlformats.org/officeDocument/2006/relationships/footer" Target="footer2.xml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footer" Target="footer7.xml"/><Relationship Id="rId64" Type="http://schemas.openxmlformats.org/officeDocument/2006/relationships/image" Target="media/image31.jpeg"/><Relationship Id="rId69" Type="http://schemas.openxmlformats.org/officeDocument/2006/relationships/hyperlink" Target="http://www.amaze.cz/" TargetMode="External"/><Relationship Id="rId77" Type="http://schemas.openxmlformats.org/officeDocument/2006/relationships/hyperlink" Target="http://www.megapixel.cz/jak-natocit-video-ktere-vezme-dech-nejen-vam" TargetMode="External"/><Relationship Id="rId100" Type="http://schemas.openxmlformats.org/officeDocument/2006/relationships/image" Target="media/image33.png"/><Relationship Id="rId105" Type="http://schemas.openxmlformats.org/officeDocument/2006/relationships/header" Target="header11.xml"/><Relationship Id="rId113" Type="http://schemas.openxmlformats.org/officeDocument/2006/relationships/hyperlink" Target="mailto:klara.hrankova@npi.cz" TargetMode="External"/><Relationship Id="rId118" Type="http://schemas.openxmlformats.org/officeDocument/2006/relationships/hyperlink" Target="mailto:klara.hrankova@npi.cz" TargetMode="External"/><Relationship Id="rId8" Type="http://schemas.openxmlformats.org/officeDocument/2006/relationships/image" Target="media/image1.jpeg"/><Relationship Id="rId51" Type="http://schemas.openxmlformats.org/officeDocument/2006/relationships/header" Target="header5.xml"/><Relationship Id="rId72" Type="http://schemas.openxmlformats.org/officeDocument/2006/relationships/hyperlink" Target="http://spindoctors.cz/medialni-slovnik/a" TargetMode="External"/><Relationship Id="rId80" Type="http://schemas.openxmlformats.org/officeDocument/2006/relationships/hyperlink" Target="http://www.kameraman.cz/kameramanske-fotograficke-kurzy/" TargetMode="External"/><Relationship Id="rId85" Type="http://schemas.openxmlformats.org/officeDocument/2006/relationships/hyperlink" Target="http://www.alik.cz/o/bezpecnost-na-internetu" TargetMode="External"/><Relationship Id="rId93" Type="http://schemas.openxmlformats.org/officeDocument/2006/relationships/hyperlink" Target="http://www.wikihow.cz/Jak-vytvo%C5%99it-" TargetMode="External"/><Relationship Id="rId98" Type="http://schemas.openxmlformats.org/officeDocument/2006/relationships/hyperlink" Target="http://www.office.microsoft.com/" TargetMode="External"/><Relationship Id="rId121" Type="http://schemas.openxmlformats.org/officeDocument/2006/relationships/hyperlink" Target="mailto:prancl@svkul.cz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svkul.cz/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://www.rvp.cz/" TargetMode="External"/><Relationship Id="rId33" Type="http://schemas.openxmlformats.org/officeDocument/2006/relationships/hyperlink" Target="http://www.office.microsoft.com/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8.jpeg"/><Relationship Id="rId59" Type="http://schemas.openxmlformats.org/officeDocument/2006/relationships/header" Target="header9.xml"/><Relationship Id="rId67" Type="http://schemas.openxmlformats.org/officeDocument/2006/relationships/hyperlink" Target="http://www.idnes.cz/technet/audio-foto-video/pri-foceni-kaslete-na-pravidla-ale-napred-se-je-naucte" TargetMode="External"/><Relationship Id="rId103" Type="http://schemas.openxmlformats.org/officeDocument/2006/relationships/header" Target="header10.xml"/><Relationship Id="rId108" Type="http://schemas.openxmlformats.org/officeDocument/2006/relationships/image" Target="media/image37.png"/><Relationship Id="rId116" Type="http://schemas.openxmlformats.org/officeDocument/2006/relationships/hyperlink" Target="mailto:stary@svkul.cz" TargetMode="External"/><Relationship Id="rId124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3.png"/><Relationship Id="rId54" Type="http://schemas.openxmlformats.org/officeDocument/2006/relationships/footer" Target="footer6.xml"/><Relationship Id="rId62" Type="http://schemas.openxmlformats.org/officeDocument/2006/relationships/hyperlink" Target="http://www.ptac.cz/data/Materialy_MV.pdf" TargetMode="External"/><Relationship Id="rId70" Type="http://schemas.openxmlformats.org/officeDocument/2006/relationships/hyperlink" Target="http://www.slideshare.net/CEINVE/medilngramotnost-17645096" TargetMode="External"/><Relationship Id="rId75" Type="http://schemas.openxmlformats.org/officeDocument/2006/relationships/hyperlink" Target="http://www.mediaguru.cz/slovnik-a-mediatypy/slovnik/" TargetMode="External"/><Relationship Id="rId83" Type="http://schemas.openxmlformats.org/officeDocument/2006/relationships/hyperlink" Target="http://www.alik.cz/o/bezpecnost-na-internetu" TargetMode="External"/><Relationship Id="rId88" Type="http://schemas.openxmlformats.org/officeDocument/2006/relationships/hyperlink" Target="http://www.wikihow.cz/Jak-vytvo%C5%99it-" TargetMode="External"/><Relationship Id="rId91" Type="http://schemas.openxmlformats.org/officeDocument/2006/relationships/hyperlink" Target="http://www.wikihow.cz/Jak-vytvo%C5%99it-" TargetMode="External"/><Relationship Id="rId96" Type="http://schemas.openxmlformats.org/officeDocument/2006/relationships/hyperlink" Target="http://www.mediaguru.cz/clanky/2007/06/" TargetMode="External"/><Relationship Id="rId111" Type="http://schemas.openxmlformats.org/officeDocument/2006/relationships/hyperlink" Target="mailto:klara.hrankova@npi.cz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svkul.cz/o-knihovne/projekty/evropske-projekty/mit-svet-precteny-aneb-spoluprace-knihoven-a-skol-v-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8.png"/><Relationship Id="rId49" Type="http://schemas.openxmlformats.org/officeDocument/2006/relationships/header" Target="header4.xml"/><Relationship Id="rId57" Type="http://schemas.openxmlformats.org/officeDocument/2006/relationships/header" Target="header8.xml"/><Relationship Id="rId106" Type="http://schemas.openxmlformats.org/officeDocument/2006/relationships/footer" Target="footer11.xml"/><Relationship Id="rId114" Type="http://schemas.openxmlformats.org/officeDocument/2006/relationships/hyperlink" Target="http://www.npi.cz/" TargetMode="External"/><Relationship Id="rId119" Type="http://schemas.openxmlformats.org/officeDocument/2006/relationships/hyperlink" Target="mailto:klara.hrankova@npi.cz" TargetMode="External"/><Relationship Id="rId10" Type="http://schemas.openxmlformats.org/officeDocument/2006/relationships/header" Target="header1.xml"/><Relationship Id="rId31" Type="http://schemas.openxmlformats.org/officeDocument/2006/relationships/header" Target="header3.xml"/><Relationship Id="rId44" Type="http://schemas.openxmlformats.org/officeDocument/2006/relationships/image" Target="media/image26.jpeg"/><Relationship Id="rId52" Type="http://schemas.openxmlformats.org/officeDocument/2006/relationships/footer" Target="footer5.xml"/><Relationship Id="rId60" Type="http://schemas.openxmlformats.org/officeDocument/2006/relationships/footer" Target="footer9.xml"/><Relationship Id="rId65" Type="http://schemas.openxmlformats.org/officeDocument/2006/relationships/hyperlink" Target="http://www.idnes.cz/technet/audio-foto-video/pri-foceni-kaslete-na-pravidla-ale-napred-se-je-naucte" TargetMode="External"/><Relationship Id="rId73" Type="http://schemas.openxmlformats.org/officeDocument/2006/relationships/hyperlink" Target="http://www.mediaguru.cz/slovnik-a-mediatypy/slovnik/" TargetMode="External"/><Relationship Id="rId78" Type="http://schemas.openxmlformats.org/officeDocument/2006/relationships/hyperlink" Target="http://natoc-bio.cz/jak-tocit-video" TargetMode="External"/><Relationship Id="rId81" Type="http://schemas.openxmlformats.org/officeDocument/2006/relationships/hyperlink" Target="http://www.bezpecnyinternet.cz/" TargetMode="External"/><Relationship Id="rId86" Type="http://schemas.openxmlformats.org/officeDocument/2006/relationships/hyperlink" Target="http://www.wikihow.cz/Jak-vytvo%C5%99it-" TargetMode="External"/><Relationship Id="rId94" Type="http://schemas.openxmlformats.org/officeDocument/2006/relationships/hyperlink" Target="http://www.wikihow.cz/Jak-vytvo%C5%99it-" TargetMode="External"/><Relationship Id="rId99" Type="http://schemas.openxmlformats.org/officeDocument/2006/relationships/image" Target="media/image32.png"/><Relationship Id="rId101" Type="http://schemas.openxmlformats.org/officeDocument/2006/relationships/image" Target="media/image34.png"/><Relationship Id="rId122" Type="http://schemas.openxmlformats.org/officeDocument/2006/relationships/hyperlink" Target="mailto:prancl@svkul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svkul.cz/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21.jpeg"/><Relationship Id="rId109" Type="http://schemas.openxmlformats.org/officeDocument/2006/relationships/image" Target="media/image38.png"/><Relationship Id="rId34" Type="http://schemas.openxmlformats.org/officeDocument/2006/relationships/hyperlink" Target="http://www.office.microsoft.com/" TargetMode="External"/><Relationship Id="rId50" Type="http://schemas.openxmlformats.org/officeDocument/2006/relationships/footer" Target="footer4.xml"/><Relationship Id="rId55" Type="http://schemas.openxmlformats.org/officeDocument/2006/relationships/header" Target="header7.xml"/><Relationship Id="rId76" Type="http://schemas.openxmlformats.org/officeDocument/2006/relationships/hyperlink" Target="http://vtm.e15.cz/aktuality/televi-" TargetMode="External"/><Relationship Id="rId97" Type="http://schemas.openxmlformats.org/officeDocument/2006/relationships/hyperlink" Target="http://www.office.microsoft.com/" TargetMode="External"/><Relationship Id="rId104" Type="http://schemas.openxmlformats.org/officeDocument/2006/relationships/footer" Target="footer10.xml"/><Relationship Id="rId120" Type="http://schemas.openxmlformats.org/officeDocument/2006/relationships/hyperlink" Target="mailto:prancl@svkul.cz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slideshare.net/CEINVE/medilngramotnost-17645096" TargetMode="External"/><Relationship Id="rId92" Type="http://schemas.openxmlformats.org/officeDocument/2006/relationships/hyperlink" Target="http://www.wikihow.cz/Jak-vytvo%C5%99it-" TargetMode="External"/><Relationship Id="rId2" Type="http://schemas.openxmlformats.org/officeDocument/2006/relationships/styles" Target="styles.xml"/><Relationship Id="rId29" Type="http://schemas.openxmlformats.org/officeDocument/2006/relationships/header" Target="header2.xml"/><Relationship Id="rId24" Type="http://schemas.openxmlformats.org/officeDocument/2006/relationships/hyperlink" Target="http://www.svkul.cz/o-knihovne/projekty/evropske-projekty/mit-svet-precteny-aneb-spoluprace-knihoven-a-skol-v-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hyperlink" Target="http://www.idnes.cz/technet/audio-foto-video/pri-foceni-kaslete-na-pravidla-ale-napred-se-je-naucte" TargetMode="External"/><Relationship Id="rId87" Type="http://schemas.openxmlformats.org/officeDocument/2006/relationships/hyperlink" Target="http://www.wikihow.cz/Jak-vytvo%C5%99it-" TargetMode="External"/><Relationship Id="rId110" Type="http://schemas.openxmlformats.org/officeDocument/2006/relationships/image" Target="media/image39.png"/><Relationship Id="rId115" Type="http://schemas.openxmlformats.org/officeDocument/2006/relationships/hyperlink" Target="http://www.rvp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108</Pages>
  <Words>28429</Words>
  <Characters>167736</Characters>
  <Application>Microsoft Office Word</Application>
  <DocSecurity>0</DocSecurity>
  <Lines>1397</Lines>
  <Paragraphs>391</Paragraphs>
  <ScaleCrop>false</ScaleCrop>
  <Company>Microsoft</Company>
  <LinksUpToDate>false</LinksUpToDate>
  <CharactersWithSpaces>195774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Jiří Starý</cp:lastModifiedBy>
  <cp:revision>2</cp:revision>
  <dcterms:created xsi:type="dcterms:W3CDTF">2022-09-27T13:58:00Z</dcterms:created>
  <dcterms:modified xsi:type="dcterms:W3CDTF">2023-02-26T09:06:00Z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2022-09-25T00:00:00Z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2022-09-27T00:00:00Z</vt:filetime>
  </property>
  <property fmtid="{D5CDD505-2E9C-101B-9397-08002B2CF9AE}" pid="5" name="Producer">
    <vt:lpwstr>Adobe PDF Library 16.0.7</vt:lpwstr>
  </property>
</Properties>
</file>