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1350A" w14:textId="77777777" w:rsidR="001F1ABB" w:rsidRDefault="005A74A5">
      <w:pPr>
        <w:spacing w:line="660" w:lineRule="exact"/>
        <w:ind w:left="181"/>
        <w:rPr>
          <w:sz w:val="56"/>
        </w:rPr>
      </w:pPr>
      <w:r>
        <w:rPr>
          <w:b/>
          <w:color w:val="231F20"/>
          <w:spacing w:val="14"/>
          <w:sz w:val="56"/>
        </w:rPr>
        <w:t>MÍT</w:t>
      </w:r>
      <w:r>
        <w:rPr>
          <w:b/>
          <w:color w:val="231F20"/>
          <w:spacing w:val="58"/>
          <w:sz w:val="56"/>
        </w:rPr>
        <w:t xml:space="preserve"> </w:t>
      </w:r>
      <w:r>
        <w:rPr>
          <w:b/>
          <w:color w:val="231F20"/>
          <w:spacing w:val="14"/>
          <w:sz w:val="56"/>
        </w:rPr>
        <w:t>SVĚT</w:t>
      </w:r>
      <w:r>
        <w:rPr>
          <w:b/>
          <w:color w:val="231F20"/>
          <w:spacing w:val="59"/>
          <w:sz w:val="56"/>
        </w:rPr>
        <w:t xml:space="preserve"> </w:t>
      </w:r>
      <w:r>
        <w:rPr>
          <w:b/>
          <w:color w:val="231F20"/>
          <w:spacing w:val="17"/>
          <w:sz w:val="56"/>
        </w:rPr>
        <w:t>PŘEČTENÝ</w:t>
      </w:r>
      <w:r>
        <w:rPr>
          <w:b/>
          <w:color w:val="231F20"/>
          <w:spacing w:val="48"/>
          <w:sz w:val="56"/>
        </w:rPr>
        <w:t xml:space="preserve"> </w:t>
      </w:r>
      <w:r>
        <w:rPr>
          <w:color w:val="231F20"/>
          <w:sz w:val="56"/>
        </w:rPr>
        <w:t>/</w:t>
      </w:r>
      <w:r>
        <w:rPr>
          <w:color w:val="231F20"/>
          <w:spacing w:val="47"/>
          <w:sz w:val="56"/>
        </w:rPr>
        <w:t xml:space="preserve"> </w:t>
      </w:r>
      <w:r>
        <w:rPr>
          <w:color w:val="231F20"/>
          <w:spacing w:val="17"/>
          <w:sz w:val="56"/>
        </w:rPr>
        <w:t>POPIS</w:t>
      </w:r>
      <w:r>
        <w:rPr>
          <w:color w:val="231F20"/>
          <w:spacing w:val="59"/>
          <w:sz w:val="56"/>
        </w:rPr>
        <w:t xml:space="preserve"> </w:t>
      </w:r>
      <w:r>
        <w:rPr>
          <w:color w:val="231F20"/>
          <w:spacing w:val="20"/>
          <w:sz w:val="56"/>
        </w:rPr>
        <w:t>PROGRAMU</w:t>
      </w:r>
    </w:p>
    <w:p w14:paraId="58EC924E" w14:textId="77777777" w:rsidR="001F1ABB" w:rsidRDefault="00000000">
      <w:pPr>
        <w:pStyle w:val="Zkladntext"/>
        <w:spacing w:before="11"/>
        <w:rPr>
          <w:sz w:val="22"/>
        </w:rPr>
      </w:pPr>
      <w:r>
        <w:pict w14:anchorId="08CE80CD">
          <v:shape id="docshape1" o:spid="_x0000_s2447" style="position:absolute;margin-left:42.5pt;margin-top:15.2pt;width:510.25pt;height:.1pt;z-index:-15728640;mso-wrap-distance-left:0;mso-wrap-distance-right:0;mso-position-horizontal-relative:page" coordorigin="850,304" coordsize="10205,0" path="m850,304r10205,e" filled="f" strokecolor="#231f20" strokeweight="1pt">
            <v:path arrowok="t"/>
            <w10:wrap type="topAndBottom" anchorx="page"/>
          </v:shape>
        </w:pict>
      </w:r>
    </w:p>
    <w:p w14:paraId="06B593BB" w14:textId="77777777" w:rsidR="001F1ABB" w:rsidRDefault="005A74A5">
      <w:pPr>
        <w:pStyle w:val="Nzev"/>
        <w:spacing w:line="235" w:lineRule="auto"/>
      </w:pPr>
      <w:r>
        <w:rPr>
          <w:color w:val="231F20"/>
          <w:spacing w:val="-1"/>
        </w:rPr>
        <w:t>P15 – Podpora čtenářství prostřednictvím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mediálních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výstupů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pro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žáky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8.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9.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ročníku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ZŠ</w:t>
      </w:r>
    </w:p>
    <w:p w14:paraId="7EF114CB" w14:textId="77777777" w:rsidR="001F1ABB" w:rsidRDefault="00000000">
      <w:pPr>
        <w:spacing w:before="115"/>
        <w:ind w:left="170"/>
        <w:rPr>
          <w:b/>
          <w:sz w:val="38"/>
        </w:rPr>
      </w:pPr>
      <w:r>
        <w:pict w14:anchorId="752FE9D9">
          <v:group id="docshapegroup2" o:spid="_x0000_s2444" style="position:absolute;left:0;text-align:left;margin-left:31.9pt;margin-top:87.85pt;width:523.25pt;height:555.4pt;z-index:15729152;mso-position-horizontal-relative:page" coordorigin="638,1757" coordsize="10465,111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2446" type="#_x0000_t75" style="position:absolute;left:1631;top:1756;width:9471;height:11108">
              <v:imagedata r:id="rId7" o:title=""/>
            </v:shape>
            <v:shape id="docshape4" o:spid="_x0000_s2445" type="#_x0000_t75" style="position:absolute;left:637;top:11749;width:4097;height:910">
              <v:imagedata r:id="rId8" o:title=""/>
            </v:shape>
            <w10:wrap anchorx="page"/>
          </v:group>
        </w:pict>
      </w:r>
      <w:r w:rsidR="005A74A5">
        <w:rPr>
          <w:b/>
          <w:color w:val="231F20"/>
          <w:sz w:val="38"/>
        </w:rPr>
        <w:t>Začínáme</w:t>
      </w:r>
      <w:r w:rsidR="005A74A5">
        <w:rPr>
          <w:b/>
          <w:color w:val="231F20"/>
          <w:spacing w:val="-3"/>
          <w:sz w:val="38"/>
        </w:rPr>
        <w:t xml:space="preserve"> </w:t>
      </w:r>
      <w:r w:rsidR="005A74A5">
        <w:rPr>
          <w:b/>
          <w:color w:val="231F20"/>
          <w:sz w:val="38"/>
        </w:rPr>
        <w:t>s</w:t>
      </w:r>
      <w:r w:rsidR="005A74A5">
        <w:rPr>
          <w:b/>
          <w:color w:val="231F20"/>
          <w:spacing w:val="-2"/>
          <w:sz w:val="38"/>
        </w:rPr>
        <w:t xml:space="preserve"> </w:t>
      </w:r>
      <w:r w:rsidR="005A74A5">
        <w:rPr>
          <w:b/>
          <w:color w:val="231F20"/>
          <w:sz w:val="38"/>
        </w:rPr>
        <w:t>médii</w:t>
      </w:r>
    </w:p>
    <w:p w14:paraId="01B7A1DE" w14:textId="77777777" w:rsidR="001F1ABB" w:rsidRDefault="001F1ABB">
      <w:pPr>
        <w:rPr>
          <w:sz w:val="38"/>
        </w:rPr>
        <w:sectPr w:rsidR="001F1ABB">
          <w:type w:val="continuous"/>
          <w:pgSz w:w="11910" w:h="16840"/>
          <w:pgMar w:top="1140" w:right="60" w:bottom="280" w:left="680" w:header="708" w:footer="708" w:gutter="0"/>
          <w:cols w:space="708"/>
        </w:sectPr>
      </w:pPr>
    </w:p>
    <w:p w14:paraId="7CC96756" w14:textId="77777777" w:rsidR="001F1ABB" w:rsidRDefault="001F1ABB">
      <w:pPr>
        <w:pStyle w:val="Zkladntext"/>
        <w:spacing w:before="4"/>
        <w:rPr>
          <w:b/>
          <w:sz w:val="15"/>
        </w:rPr>
      </w:pPr>
    </w:p>
    <w:p w14:paraId="558E3618" w14:textId="77777777" w:rsidR="001F1ABB" w:rsidRDefault="005A74A5">
      <w:pPr>
        <w:spacing w:before="36"/>
        <w:ind w:left="176"/>
        <w:rPr>
          <w:b/>
          <w:sz w:val="32"/>
        </w:rPr>
      </w:pPr>
      <w:r>
        <w:rPr>
          <w:b/>
          <w:color w:val="231F20"/>
          <w:spacing w:val="11"/>
          <w:sz w:val="32"/>
        </w:rPr>
        <w:t>OBSAH</w:t>
      </w:r>
    </w:p>
    <w:sdt>
      <w:sdtPr>
        <w:id w:val="-762604647"/>
        <w:docPartObj>
          <w:docPartGallery w:val="Table of Contents"/>
          <w:docPartUnique/>
        </w:docPartObj>
      </w:sdtPr>
      <w:sdtContent>
        <w:p w14:paraId="4BBE1E32" w14:textId="77777777" w:rsidR="001F1ABB" w:rsidRDefault="005A74A5">
          <w:pPr>
            <w:pStyle w:val="Obsah1"/>
            <w:numPr>
              <w:ilvl w:val="0"/>
              <w:numId w:val="23"/>
            </w:numPr>
            <w:tabs>
              <w:tab w:val="left" w:pos="510"/>
              <w:tab w:val="left" w:pos="511"/>
              <w:tab w:val="right" w:pos="10370"/>
            </w:tabs>
            <w:spacing w:before="350"/>
          </w:pPr>
          <w:r>
            <w:rPr>
              <w:color w:val="231F20"/>
            </w:rPr>
            <w:t>Vzdělávací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program a jeho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pojetí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3</w:t>
          </w:r>
        </w:p>
        <w:p w14:paraId="57993815" w14:textId="77777777" w:rsidR="001F1ABB" w:rsidRDefault="00000000">
          <w:pPr>
            <w:pStyle w:val="Obsah2"/>
            <w:numPr>
              <w:ilvl w:val="1"/>
              <w:numId w:val="23"/>
            </w:numPr>
            <w:tabs>
              <w:tab w:val="left" w:pos="964"/>
              <w:tab w:val="left" w:pos="965"/>
              <w:tab w:val="right" w:pos="10350"/>
            </w:tabs>
            <w:spacing w:before="54"/>
            <w:ind w:hanging="455"/>
          </w:pPr>
          <w:hyperlink w:anchor="_TOC_250026" w:history="1">
            <w:r w:rsidR="005A74A5">
              <w:rPr>
                <w:color w:val="231F20"/>
              </w:rPr>
              <w:t>Základní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údaje</w:t>
            </w:r>
            <w:r w:rsidR="005A74A5">
              <w:rPr>
                <w:rFonts w:ascii="Times New Roman" w:hAnsi="Times New Roman"/>
                <w:color w:val="231F20"/>
              </w:rPr>
              <w:tab/>
            </w:r>
            <w:r w:rsidR="005A74A5">
              <w:rPr>
                <w:color w:val="231F20"/>
              </w:rPr>
              <w:t>3</w:t>
            </w:r>
          </w:hyperlink>
        </w:p>
        <w:p w14:paraId="2C096841" w14:textId="77777777" w:rsidR="001F1ABB" w:rsidRDefault="00000000">
          <w:pPr>
            <w:pStyle w:val="Obsah2"/>
            <w:numPr>
              <w:ilvl w:val="1"/>
              <w:numId w:val="23"/>
            </w:numPr>
            <w:tabs>
              <w:tab w:val="left" w:pos="964"/>
              <w:tab w:val="left" w:pos="965"/>
              <w:tab w:val="right" w:pos="10350"/>
            </w:tabs>
            <w:ind w:hanging="455"/>
          </w:pPr>
          <w:hyperlink w:anchor="_TOC_250025" w:history="1">
            <w:r w:rsidR="005A74A5">
              <w:rPr>
                <w:color w:val="231F20"/>
              </w:rPr>
              <w:t>Anotace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programu</w:t>
            </w:r>
            <w:r w:rsidR="005A74A5">
              <w:rPr>
                <w:rFonts w:ascii="Times New Roman"/>
                <w:color w:val="231F20"/>
              </w:rPr>
              <w:tab/>
            </w:r>
            <w:r w:rsidR="005A74A5">
              <w:rPr>
                <w:color w:val="231F20"/>
              </w:rPr>
              <w:t>3</w:t>
            </w:r>
          </w:hyperlink>
        </w:p>
        <w:p w14:paraId="7FF14B4B" w14:textId="77777777" w:rsidR="001F1ABB" w:rsidRDefault="00000000">
          <w:pPr>
            <w:pStyle w:val="Obsah2"/>
            <w:numPr>
              <w:ilvl w:val="1"/>
              <w:numId w:val="23"/>
            </w:numPr>
            <w:tabs>
              <w:tab w:val="left" w:pos="964"/>
              <w:tab w:val="left" w:pos="965"/>
              <w:tab w:val="right" w:pos="10350"/>
            </w:tabs>
            <w:ind w:hanging="455"/>
          </w:pPr>
          <w:hyperlink w:anchor="_TOC_250024" w:history="1">
            <w:r w:rsidR="005A74A5">
              <w:rPr>
                <w:color w:val="231F20"/>
              </w:rPr>
              <w:t>Cíl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programu</w:t>
            </w:r>
            <w:r w:rsidR="005A74A5">
              <w:rPr>
                <w:rFonts w:ascii="Times New Roman" w:hAnsi="Times New Roman"/>
                <w:color w:val="231F20"/>
              </w:rPr>
              <w:tab/>
            </w:r>
            <w:r w:rsidR="005A74A5">
              <w:rPr>
                <w:color w:val="231F20"/>
              </w:rPr>
              <w:t>3</w:t>
            </w:r>
          </w:hyperlink>
        </w:p>
        <w:p w14:paraId="66E27999" w14:textId="77777777" w:rsidR="001F1ABB" w:rsidRDefault="00000000">
          <w:pPr>
            <w:pStyle w:val="Obsah2"/>
            <w:numPr>
              <w:ilvl w:val="1"/>
              <w:numId w:val="23"/>
            </w:numPr>
            <w:tabs>
              <w:tab w:val="left" w:pos="964"/>
              <w:tab w:val="left" w:pos="965"/>
              <w:tab w:val="right" w:pos="10350"/>
            </w:tabs>
            <w:spacing w:before="54"/>
            <w:ind w:hanging="455"/>
          </w:pPr>
          <w:hyperlink w:anchor="_TOC_250023" w:history="1">
            <w:r w:rsidR="005A74A5">
              <w:rPr>
                <w:color w:val="231F20"/>
              </w:rPr>
              <w:t>Klíčové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kompetence a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konkrétní způsob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jejich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rozvoje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v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programu</w:t>
            </w:r>
            <w:r w:rsidR="005A74A5">
              <w:rPr>
                <w:rFonts w:ascii="Times New Roman" w:hAnsi="Times New Roman"/>
                <w:color w:val="231F20"/>
              </w:rPr>
              <w:tab/>
            </w:r>
            <w:r w:rsidR="005A74A5">
              <w:rPr>
                <w:color w:val="231F20"/>
              </w:rPr>
              <w:t>4</w:t>
            </w:r>
          </w:hyperlink>
        </w:p>
        <w:p w14:paraId="195FDE71" w14:textId="77777777" w:rsidR="001F1ABB" w:rsidRDefault="00000000">
          <w:pPr>
            <w:pStyle w:val="Obsah2"/>
            <w:numPr>
              <w:ilvl w:val="1"/>
              <w:numId w:val="23"/>
            </w:numPr>
            <w:tabs>
              <w:tab w:val="left" w:pos="964"/>
              <w:tab w:val="left" w:pos="965"/>
              <w:tab w:val="right" w:pos="10350"/>
            </w:tabs>
            <w:ind w:hanging="455"/>
          </w:pPr>
          <w:hyperlink w:anchor="_TOC_250022" w:history="1">
            <w:r w:rsidR="005A74A5">
              <w:rPr>
                <w:color w:val="231F20"/>
              </w:rPr>
              <w:t>Forma</w:t>
            </w:r>
            <w:r w:rsidR="005A74A5">
              <w:rPr>
                <w:rFonts w:ascii="Times New Roman"/>
                <w:color w:val="231F20"/>
              </w:rPr>
              <w:tab/>
            </w:r>
            <w:r w:rsidR="005A74A5">
              <w:rPr>
                <w:color w:val="231F20"/>
              </w:rPr>
              <w:t>6</w:t>
            </w:r>
          </w:hyperlink>
        </w:p>
        <w:p w14:paraId="0DE55232" w14:textId="77777777" w:rsidR="001F1ABB" w:rsidRDefault="00000000">
          <w:pPr>
            <w:pStyle w:val="Obsah2"/>
            <w:numPr>
              <w:ilvl w:val="1"/>
              <w:numId w:val="23"/>
            </w:numPr>
            <w:tabs>
              <w:tab w:val="left" w:pos="964"/>
              <w:tab w:val="left" w:pos="965"/>
              <w:tab w:val="right" w:pos="10350"/>
            </w:tabs>
            <w:spacing w:before="54"/>
            <w:ind w:hanging="455"/>
          </w:pPr>
          <w:hyperlink w:anchor="_TOC_250021" w:history="1">
            <w:r w:rsidR="005A74A5">
              <w:rPr>
                <w:color w:val="231F20"/>
              </w:rPr>
              <w:t>Hodinová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dotace</w:t>
            </w:r>
            <w:r w:rsidR="005A74A5">
              <w:rPr>
                <w:rFonts w:ascii="Times New Roman" w:hAnsi="Times New Roman"/>
                <w:color w:val="231F20"/>
              </w:rPr>
              <w:tab/>
            </w:r>
            <w:r w:rsidR="005A74A5">
              <w:rPr>
                <w:color w:val="231F20"/>
              </w:rPr>
              <w:t>6</w:t>
            </w:r>
          </w:hyperlink>
        </w:p>
        <w:p w14:paraId="318F0408" w14:textId="77777777" w:rsidR="001F1ABB" w:rsidRDefault="00000000">
          <w:pPr>
            <w:pStyle w:val="Obsah2"/>
            <w:numPr>
              <w:ilvl w:val="1"/>
              <w:numId w:val="23"/>
            </w:numPr>
            <w:tabs>
              <w:tab w:val="left" w:pos="964"/>
              <w:tab w:val="left" w:pos="965"/>
              <w:tab w:val="right" w:pos="10350"/>
            </w:tabs>
            <w:ind w:hanging="455"/>
          </w:pPr>
          <w:hyperlink w:anchor="_TOC_250020" w:history="1">
            <w:r w:rsidR="005A74A5">
              <w:rPr>
                <w:color w:val="231F20"/>
              </w:rPr>
              <w:t>Předpokládaný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počet účastníků a upřesnění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cílové skupiny</w:t>
            </w:r>
            <w:r w:rsidR="005A74A5">
              <w:rPr>
                <w:rFonts w:ascii="Times New Roman" w:hAnsi="Times New Roman"/>
                <w:color w:val="231F20"/>
              </w:rPr>
              <w:tab/>
            </w:r>
            <w:r w:rsidR="005A74A5">
              <w:rPr>
                <w:color w:val="231F20"/>
              </w:rPr>
              <w:t>6</w:t>
            </w:r>
          </w:hyperlink>
        </w:p>
        <w:p w14:paraId="569A85C4" w14:textId="77777777" w:rsidR="001F1ABB" w:rsidRDefault="00000000">
          <w:pPr>
            <w:pStyle w:val="Obsah2"/>
            <w:numPr>
              <w:ilvl w:val="1"/>
              <w:numId w:val="23"/>
            </w:numPr>
            <w:tabs>
              <w:tab w:val="left" w:pos="964"/>
              <w:tab w:val="left" w:pos="965"/>
              <w:tab w:val="right" w:pos="10350"/>
            </w:tabs>
            <w:ind w:hanging="455"/>
          </w:pPr>
          <w:hyperlink w:anchor="_TOC_250019" w:history="1">
            <w:r w:rsidR="005A74A5">
              <w:rPr>
                <w:color w:val="231F20"/>
              </w:rPr>
              <w:t>Metody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a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způsoby realizace</w:t>
            </w:r>
            <w:r w:rsidR="005A74A5">
              <w:rPr>
                <w:rFonts w:ascii="Times New Roman" w:hAnsi="Times New Roman"/>
                <w:color w:val="231F20"/>
              </w:rPr>
              <w:tab/>
            </w:r>
            <w:r w:rsidR="005A74A5">
              <w:rPr>
                <w:color w:val="231F20"/>
              </w:rPr>
              <w:t>6</w:t>
            </w:r>
          </w:hyperlink>
        </w:p>
        <w:p w14:paraId="010A8866" w14:textId="77777777" w:rsidR="001F1ABB" w:rsidRDefault="00000000">
          <w:pPr>
            <w:pStyle w:val="Obsah2"/>
            <w:numPr>
              <w:ilvl w:val="1"/>
              <w:numId w:val="23"/>
            </w:numPr>
            <w:tabs>
              <w:tab w:val="left" w:pos="964"/>
              <w:tab w:val="left" w:pos="965"/>
              <w:tab w:val="right" w:pos="10350"/>
            </w:tabs>
            <w:spacing w:before="54"/>
            <w:ind w:hanging="455"/>
          </w:pPr>
          <w:hyperlink w:anchor="_TOC_250018" w:history="1">
            <w:r w:rsidR="005A74A5">
              <w:rPr>
                <w:color w:val="231F20"/>
              </w:rPr>
              <w:t>Obsah</w:t>
            </w:r>
            <w:r w:rsidR="005A74A5">
              <w:rPr>
                <w:color w:val="231F20"/>
                <w:spacing w:val="-3"/>
              </w:rPr>
              <w:t xml:space="preserve"> </w:t>
            </w:r>
            <w:r w:rsidR="005A74A5">
              <w:rPr>
                <w:color w:val="231F20"/>
              </w:rPr>
              <w:t>–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přehled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tematických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bloků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a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podrobný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přehled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témat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programu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a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jejich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anotace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včetně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dílčí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hodinové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dotace</w:t>
            </w:r>
            <w:r w:rsidR="005A74A5">
              <w:rPr>
                <w:rFonts w:ascii="Times New Roman" w:hAnsi="Times New Roman"/>
                <w:color w:val="231F20"/>
              </w:rPr>
              <w:tab/>
            </w:r>
            <w:r w:rsidR="005A74A5">
              <w:rPr>
                <w:color w:val="231F20"/>
              </w:rPr>
              <w:t>7</w:t>
            </w:r>
          </w:hyperlink>
        </w:p>
        <w:p w14:paraId="0C1F5C84" w14:textId="77777777" w:rsidR="001F1ABB" w:rsidRDefault="00000000">
          <w:pPr>
            <w:pStyle w:val="Obsah2"/>
            <w:numPr>
              <w:ilvl w:val="1"/>
              <w:numId w:val="23"/>
            </w:numPr>
            <w:tabs>
              <w:tab w:val="left" w:pos="965"/>
              <w:tab w:val="right" w:pos="10350"/>
            </w:tabs>
            <w:ind w:hanging="455"/>
          </w:pPr>
          <w:hyperlink w:anchor="_TOC_250017" w:history="1">
            <w:r w:rsidR="005A74A5">
              <w:rPr>
                <w:color w:val="231F20"/>
              </w:rPr>
              <w:t>Materiální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a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technické zabezpečení</w:t>
            </w:r>
            <w:r w:rsidR="005A74A5">
              <w:rPr>
                <w:rFonts w:ascii="Times New Roman" w:hAnsi="Times New Roman"/>
                <w:color w:val="231F20"/>
              </w:rPr>
              <w:tab/>
            </w:r>
            <w:r w:rsidR="005A74A5">
              <w:rPr>
                <w:color w:val="231F20"/>
              </w:rPr>
              <w:t>10</w:t>
            </w:r>
          </w:hyperlink>
        </w:p>
        <w:p w14:paraId="2A2CF4EB" w14:textId="77777777" w:rsidR="001F1ABB" w:rsidRDefault="00000000">
          <w:pPr>
            <w:pStyle w:val="Obsah2"/>
            <w:numPr>
              <w:ilvl w:val="1"/>
              <w:numId w:val="23"/>
            </w:numPr>
            <w:tabs>
              <w:tab w:val="left" w:pos="965"/>
              <w:tab w:val="right" w:pos="10350"/>
            </w:tabs>
            <w:spacing w:before="54"/>
            <w:ind w:hanging="455"/>
          </w:pPr>
          <w:hyperlink w:anchor="_TOC_250016" w:history="1">
            <w:r w:rsidR="005A74A5">
              <w:rPr>
                <w:color w:val="231F20"/>
              </w:rPr>
              <w:t>Plánované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místo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konání</w:t>
            </w:r>
            <w:r w:rsidR="005A74A5">
              <w:rPr>
                <w:rFonts w:ascii="Times New Roman" w:hAnsi="Times New Roman"/>
                <w:color w:val="231F20"/>
              </w:rPr>
              <w:tab/>
            </w:r>
            <w:r w:rsidR="005A74A5">
              <w:rPr>
                <w:color w:val="231F20"/>
              </w:rPr>
              <w:t>10</w:t>
            </w:r>
          </w:hyperlink>
        </w:p>
        <w:p w14:paraId="19BCACDC" w14:textId="77777777" w:rsidR="001F1ABB" w:rsidRDefault="00000000">
          <w:pPr>
            <w:pStyle w:val="Obsah2"/>
            <w:numPr>
              <w:ilvl w:val="1"/>
              <w:numId w:val="23"/>
            </w:numPr>
            <w:tabs>
              <w:tab w:val="left" w:pos="965"/>
              <w:tab w:val="right" w:pos="10350"/>
            </w:tabs>
            <w:ind w:hanging="455"/>
          </w:pPr>
          <w:hyperlink w:anchor="_TOC_250015" w:history="1">
            <w:r w:rsidR="005A74A5">
              <w:rPr>
                <w:color w:val="231F20"/>
              </w:rPr>
              <w:t>Způsob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vyhodnocení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realizace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programu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v období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po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ukončení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projektu</w:t>
            </w:r>
            <w:r w:rsidR="005A74A5">
              <w:rPr>
                <w:rFonts w:ascii="Times New Roman" w:hAnsi="Times New Roman"/>
                <w:color w:val="231F20"/>
              </w:rPr>
              <w:tab/>
            </w:r>
            <w:r w:rsidR="005A74A5">
              <w:rPr>
                <w:color w:val="231F20"/>
              </w:rPr>
              <w:t>10</w:t>
            </w:r>
          </w:hyperlink>
        </w:p>
        <w:p w14:paraId="764028B5" w14:textId="77777777" w:rsidR="001F1ABB" w:rsidRDefault="00000000">
          <w:pPr>
            <w:pStyle w:val="Obsah2"/>
            <w:numPr>
              <w:ilvl w:val="1"/>
              <w:numId w:val="23"/>
            </w:numPr>
            <w:tabs>
              <w:tab w:val="left" w:pos="965"/>
              <w:tab w:val="right" w:pos="10350"/>
            </w:tabs>
            <w:ind w:hanging="455"/>
          </w:pPr>
          <w:hyperlink w:anchor="_TOC_250014" w:history="1">
            <w:r w:rsidR="005A74A5">
              <w:rPr>
                <w:color w:val="231F20"/>
              </w:rPr>
              <w:t>Kalkulace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předpokládaných nákladů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na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realizaci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programu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po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ukončení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projektu</w:t>
            </w:r>
            <w:r w:rsidR="005A74A5">
              <w:rPr>
                <w:rFonts w:ascii="Times New Roman" w:hAnsi="Times New Roman"/>
                <w:color w:val="231F20"/>
              </w:rPr>
              <w:tab/>
            </w:r>
            <w:r w:rsidR="005A74A5">
              <w:rPr>
                <w:color w:val="231F20"/>
              </w:rPr>
              <w:t>11</w:t>
            </w:r>
          </w:hyperlink>
        </w:p>
        <w:p w14:paraId="16669377" w14:textId="77777777" w:rsidR="001F1ABB" w:rsidRDefault="005A74A5">
          <w:pPr>
            <w:pStyle w:val="Obsah2"/>
            <w:numPr>
              <w:ilvl w:val="1"/>
              <w:numId w:val="23"/>
            </w:numPr>
            <w:tabs>
              <w:tab w:val="left" w:pos="965"/>
              <w:tab w:val="right" w:pos="10350"/>
            </w:tabs>
            <w:spacing w:before="54"/>
            <w:ind w:hanging="455"/>
          </w:pPr>
          <w:r>
            <w:rPr>
              <w:color w:val="231F20"/>
            </w:rPr>
            <w:t>Odkazy,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na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kterých je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program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zveřejněn k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volnému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využití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11</w:t>
          </w:r>
        </w:p>
        <w:p w14:paraId="78340715" w14:textId="77777777" w:rsidR="001F1ABB" w:rsidRDefault="00000000">
          <w:pPr>
            <w:pStyle w:val="Obsah1"/>
            <w:numPr>
              <w:ilvl w:val="0"/>
              <w:numId w:val="23"/>
            </w:numPr>
            <w:tabs>
              <w:tab w:val="left" w:pos="510"/>
              <w:tab w:val="left" w:pos="511"/>
              <w:tab w:val="right" w:pos="10370"/>
            </w:tabs>
            <w:ind w:hanging="305"/>
          </w:pPr>
          <w:hyperlink w:anchor="_TOC_250013" w:history="1">
            <w:r w:rsidR="005A74A5">
              <w:rPr>
                <w:color w:val="231F20"/>
              </w:rPr>
              <w:t>Podrobně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rozpracovaný obsah programu</w:t>
            </w:r>
            <w:r w:rsidR="005A74A5">
              <w:rPr>
                <w:rFonts w:ascii="Times New Roman" w:hAnsi="Times New Roman"/>
                <w:color w:val="231F20"/>
              </w:rPr>
              <w:tab/>
            </w:r>
            <w:r w:rsidR="005A74A5">
              <w:rPr>
                <w:color w:val="231F20"/>
              </w:rPr>
              <w:t>12</w:t>
            </w:r>
          </w:hyperlink>
        </w:p>
        <w:p w14:paraId="7F009C13" w14:textId="77777777" w:rsidR="001F1ABB" w:rsidRDefault="00000000">
          <w:pPr>
            <w:pStyle w:val="Obsah2"/>
            <w:numPr>
              <w:ilvl w:val="1"/>
              <w:numId w:val="23"/>
            </w:numPr>
            <w:tabs>
              <w:tab w:val="left" w:pos="964"/>
              <w:tab w:val="left" w:pos="965"/>
              <w:tab w:val="right" w:pos="10350"/>
            </w:tabs>
            <w:spacing w:before="54"/>
            <w:ind w:hanging="455"/>
          </w:pPr>
          <w:hyperlink w:anchor="_TOC_250012" w:history="1">
            <w:r w:rsidR="005A74A5">
              <w:rPr>
                <w:color w:val="231F20"/>
              </w:rPr>
              <w:t>Tematický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blok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č. 1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Mediální seminář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Jak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rozumět médiím) –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2 hodiny</w:t>
            </w:r>
            <w:r w:rsidR="005A74A5">
              <w:rPr>
                <w:rFonts w:ascii="Times New Roman" w:hAnsi="Times New Roman"/>
                <w:color w:val="231F20"/>
              </w:rPr>
              <w:tab/>
            </w:r>
            <w:r w:rsidR="005A74A5">
              <w:rPr>
                <w:color w:val="231F20"/>
              </w:rPr>
              <w:t>12</w:t>
            </w:r>
          </w:hyperlink>
        </w:p>
        <w:p w14:paraId="55707106" w14:textId="77777777" w:rsidR="001F1ABB" w:rsidRDefault="005A74A5">
          <w:pPr>
            <w:pStyle w:val="Obsah2"/>
            <w:numPr>
              <w:ilvl w:val="1"/>
              <w:numId w:val="23"/>
            </w:numPr>
            <w:tabs>
              <w:tab w:val="left" w:pos="964"/>
              <w:tab w:val="left" w:pos="965"/>
              <w:tab w:val="right" w:pos="10350"/>
            </w:tabs>
            <w:ind w:hanging="455"/>
          </w:pPr>
          <w:r>
            <w:rPr>
              <w:color w:val="231F20"/>
            </w:rPr>
            <w:t>Tematický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blok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č.2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(Program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zaměřený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na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sociální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sítě)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–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2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hodiny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19</w:t>
          </w:r>
        </w:p>
        <w:p w14:paraId="55ACD137" w14:textId="77777777" w:rsidR="001F1ABB" w:rsidRDefault="005A74A5">
          <w:pPr>
            <w:pStyle w:val="Obsah2"/>
            <w:numPr>
              <w:ilvl w:val="1"/>
              <w:numId w:val="23"/>
            </w:numPr>
            <w:tabs>
              <w:tab w:val="left" w:pos="964"/>
              <w:tab w:val="left" w:pos="965"/>
              <w:tab w:val="right" w:pos="10350"/>
            </w:tabs>
            <w:ind w:hanging="455"/>
          </w:pPr>
          <w:r>
            <w:rPr>
              <w:color w:val="231F20"/>
            </w:rPr>
            <w:t>Tematický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</w:rPr>
            <w:t>blok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č.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3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(Exkurze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do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ČT,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do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redakce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Zpravodajství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ČT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a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mediálního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domu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</w:rPr>
            <w:t>Economia)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–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2hodiny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23</w:t>
          </w:r>
        </w:p>
        <w:p w14:paraId="61E3033F" w14:textId="77777777" w:rsidR="001F1ABB" w:rsidRDefault="00000000">
          <w:pPr>
            <w:pStyle w:val="Obsah2"/>
            <w:numPr>
              <w:ilvl w:val="1"/>
              <w:numId w:val="23"/>
            </w:numPr>
            <w:tabs>
              <w:tab w:val="left" w:pos="964"/>
              <w:tab w:val="left" w:pos="965"/>
              <w:tab w:val="right" w:pos="10350"/>
            </w:tabs>
            <w:spacing w:before="54"/>
            <w:ind w:hanging="455"/>
          </w:pPr>
          <w:hyperlink w:anchor="_TOC_250011" w:history="1">
            <w:r w:rsidR="005A74A5">
              <w:rPr>
                <w:color w:val="231F20"/>
              </w:rPr>
              <w:t>Tematický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blok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č.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4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(Program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zaměřený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na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dotazníkové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šetření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v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knihovně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a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tvorbu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zprávy)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–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2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hodiny</w:t>
            </w:r>
            <w:r w:rsidR="005A74A5">
              <w:rPr>
                <w:rFonts w:ascii="Times New Roman" w:hAnsi="Times New Roman"/>
                <w:color w:val="231F20"/>
              </w:rPr>
              <w:tab/>
            </w:r>
            <w:r w:rsidR="005A74A5">
              <w:rPr>
                <w:color w:val="231F20"/>
              </w:rPr>
              <w:t>26</w:t>
            </w:r>
          </w:hyperlink>
        </w:p>
        <w:p w14:paraId="5D0060AD" w14:textId="77777777" w:rsidR="001F1ABB" w:rsidRDefault="00000000">
          <w:pPr>
            <w:pStyle w:val="Obsah2"/>
            <w:numPr>
              <w:ilvl w:val="1"/>
              <w:numId w:val="23"/>
            </w:numPr>
            <w:tabs>
              <w:tab w:val="left" w:pos="964"/>
              <w:tab w:val="left" w:pos="965"/>
              <w:tab w:val="right" w:pos="10350"/>
            </w:tabs>
            <w:ind w:hanging="455"/>
          </w:pPr>
          <w:hyperlink w:anchor="_TOC_250010" w:history="1">
            <w:r w:rsidR="005A74A5">
              <w:rPr>
                <w:color w:val="231F20"/>
              </w:rPr>
              <w:t>Tematický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blok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č.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5 (Úprava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fotografií)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–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2 hodiny</w:t>
            </w:r>
            <w:r w:rsidR="005A74A5">
              <w:rPr>
                <w:rFonts w:ascii="Times New Roman" w:hAnsi="Times New Roman"/>
                <w:color w:val="231F20"/>
              </w:rPr>
              <w:tab/>
            </w:r>
            <w:r w:rsidR="005A74A5">
              <w:rPr>
                <w:color w:val="231F20"/>
              </w:rPr>
              <w:t>29</w:t>
            </w:r>
          </w:hyperlink>
        </w:p>
        <w:p w14:paraId="7289B00D" w14:textId="77777777" w:rsidR="001F1ABB" w:rsidRDefault="00000000">
          <w:pPr>
            <w:pStyle w:val="Obsah2"/>
            <w:numPr>
              <w:ilvl w:val="1"/>
              <w:numId w:val="23"/>
            </w:numPr>
            <w:tabs>
              <w:tab w:val="left" w:pos="964"/>
              <w:tab w:val="left" w:pos="965"/>
              <w:tab w:val="right" w:pos="10350"/>
            </w:tabs>
            <w:ind w:hanging="455"/>
          </w:pPr>
          <w:hyperlink w:anchor="_TOC_250009" w:history="1">
            <w:r w:rsidR="005A74A5">
              <w:rPr>
                <w:color w:val="231F20"/>
              </w:rPr>
              <w:t>Tematický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blok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č. 6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(Program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Cesta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k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reportáži)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–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2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hodiny</w:t>
            </w:r>
            <w:r w:rsidR="005A74A5">
              <w:rPr>
                <w:rFonts w:ascii="Times New Roman" w:hAnsi="Times New Roman"/>
                <w:color w:val="231F20"/>
              </w:rPr>
              <w:tab/>
            </w:r>
            <w:r w:rsidR="005A74A5">
              <w:rPr>
                <w:color w:val="231F20"/>
              </w:rPr>
              <w:t>31</w:t>
            </w:r>
          </w:hyperlink>
        </w:p>
        <w:p w14:paraId="2733CF72" w14:textId="77777777" w:rsidR="001F1ABB" w:rsidRDefault="005A74A5">
          <w:pPr>
            <w:pStyle w:val="Obsah2"/>
            <w:numPr>
              <w:ilvl w:val="1"/>
              <w:numId w:val="23"/>
            </w:numPr>
            <w:tabs>
              <w:tab w:val="left" w:pos="964"/>
              <w:tab w:val="left" w:pos="965"/>
              <w:tab w:val="right" w:pos="10350"/>
            </w:tabs>
            <w:spacing w:before="54"/>
            <w:ind w:hanging="455"/>
          </w:pPr>
          <w:r>
            <w:rPr>
              <w:color w:val="231F20"/>
            </w:rPr>
            <w:t>Tematický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blok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č.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7 (Střih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videí, tvorba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reportáže Četba v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roce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2019)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–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2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hodiny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34</w:t>
          </w:r>
        </w:p>
        <w:p w14:paraId="09AA1179" w14:textId="77777777" w:rsidR="001F1ABB" w:rsidRDefault="00000000">
          <w:pPr>
            <w:pStyle w:val="Obsah2"/>
            <w:numPr>
              <w:ilvl w:val="1"/>
              <w:numId w:val="23"/>
            </w:numPr>
            <w:tabs>
              <w:tab w:val="left" w:pos="964"/>
              <w:tab w:val="left" w:pos="965"/>
              <w:tab w:val="right" w:pos="10350"/>
            </w:tabs>
            <w:ind w:hanging="455"/>
          </w:pPr>
          <w:hyperlink w:anchor="_TOC_250008" w:history="1">
            <w:r w:rsidR="005A74A5">
              <w:rPr>
                <w:color w:val="231F20"/>
              </w:rPr>
              <w:t>Tematický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blok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č.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8 (Významná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akce školy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–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Dětská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pouť)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–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2 hodiny</w:t>
            </w:r>
            <w:r w:rsidR="005A74A5">
              <w:rPr>
                <w:rFonts w:ascii="Times New Roman" w:hAnsi="Times New Roman"/>
                <w:color w:val="231F20"/>
              </w:rPr>
              <w:tab/>
            </w:r>
            <w:r w:rsidR="005A74A5">
              <w:rPr>
                <w:color w:val="231F20"/>
              </w:rPr>
              <w:t>37</w:t>
            </w:r>
          </w:hyperlink>
        </w:p>
        <w:p w14:paraId="5C6D0641" w14:textId="77777777" w:rsidR="001F1ABB" w:rsidRDefault="00000000">
          <w:pPr>
            <w:pStyle w:val="Obsah1"/>
            <w:numPr>
              <w:ilvl w:val="0"/>
              <w:numId w:val="23"/>
            </w:numPr>
            <w:tabs>
              <w:tab w:val="left" w:pos="510"/>
              <w:tab w:val="left" w:pos="511"/>
              <w:tab w:val="right" w:pos="10370"/>
            </w:tabs>
            <w:spacing w:before="272"/>
          </w:pPr>
          <w:hyperlink w:anchor="_TOC_250007" w:history="1">
            <w:r w:rsidR="005A74A5">
              <w:rPr>
                <w:color w:val="231F20"/>
              </w:rPr>
              <w:t>Metodická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část</w:t>
            </w:r>
            <w:r w:rsidR="005A74A5">
              <w:rPr>
                <w:rFonts w:ascii="Times New Roman" w:hAnsi="Times New Roman"/>
                <w:color w:val="231F20"/>
              </w:rPr>
              <w:tab/>
            </w:r>
            <w:r w:rsidR="005A74A5">
              <w:rPr>
                <w:color w:val="231F20"/>
              </w:rPr>
              <w:t>39</w:t>
            </w:r>
          </w:hyperlink>
        </w:p>
        <w:p w14:paraId="5D95C766" w14:textId="77777777" w:rsidR="001F1ABB" w:rsidRDefault="005A74A5">
          <w:pPr>
            <w:pStyle w:val="Obsah2"/>
            <w:numPr>
              <w:ilvl w:val="1"/>
              <w:numId w:val="23"/>
            </w:numPr>
            <w:tabs>
              <w:tab w:val="left" w:pos="964"/>
              <w:tab w:val="left" w:pos="965"/>
              <w:tab w:val="right" w:pos="10350"/>
            </w:tabs>
            <w:ind w:hanging="455"/>
          </w:pPr>
          <w:r>
            <w:rPr>
              <w:color w:val="231F20"/>
            </w:rPr>
            <w:t>Metodický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blok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č. 1 Mediální seminář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–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Jak rozumět médiím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31</w:t>
          </w:r>
        </w:p>
        <w:p w14:paraId="560F8173" w14:textId="77777777" w:rsidR="001F1ABB" w:rsidRDefault="005A74A5">
          <w:pPr>
            <w:pStyle w:val="Obsah2"/>
            <w:numPr>
              <w:ilvl w:val="1"/>
              <w:numId w:val="23"/>
            </w:numPr>
            <w:tabs>
              <w:tab w:val="left" w:pos="964"/>
              <w:tab w:val="left" w:pos="965"/>
              <w:tab w:val="right" w:pos="10350"/>
            </w:tabs>
            <w:ind w:hanging="455"/>
          </w:pPr>
          <w:r>
            <w:rPr>
              <w:color w:val="231F20"/>
            </w:rPr>
            <w:t>Metodický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blok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č. 2 Program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zaměřený na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sociální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sítě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46</w:t>
          </w:r>
        </w:p>
        <w:p w14:paraId="2BE5FA1C" w14:textId="77777777" w:rsidR="001F1ABB" w:rsidRDefault="005A74A5">
          <w:pPr>
            <w:pStyle w:val="Obsah2"/>
            <w:numPr>
              <w:ilvl w:val="1"/>
              <w:numId w:val="23"/>
            </w:numPr>
            <w:tabs>
              <w:tab w:val="left" w:pos="964"/>
              <w:tab w:val="left" w:pos="965"/>
              <w:tab w:val="right" w:pos="10350"/>
            </w:tabs>
            <w:spacing w:before="54"/>
            <w:ind w:hanging="455"/>
          </w:pPr>
          <w:r>
            <w:rPr>
              <w:color w:val="231F20"/>
            </w:rPr>
            <w:t>Metodický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blok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č. 3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Exkurze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do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ČT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a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do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redakce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Zpravodajství ČT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a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mediálního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domu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Economia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49</w:t>
          </w:r>
        </w:p>
        <w:p w14:paraId="30B8DC24" w14:textId="77777777" w:rsidR="001F1ABB" w:rsidRDefault="005A74A5">
          <w:pPr>
            <w:pStyle w:val="Obsah2"/>
            <w:numPr>
              <w:ilvl w:val="1"/>
              <w:numId w:val="23"/>
            </w:numPr>
            <w:tabs>
              <w:tab w:val="left" w:pos="964"/>
              <w:tab w:val="left" w:pos="965"/>
              <w:tab w:val="right" w:pos="10350"/>
            </w:tabs>
            <w:ind w:hanging="455"/>
          </w:pPr>
          <w:r>
            <w:rPr>
              <w:color w:val="231F20"/>
            </w:rPr>
            <w:t>Metodický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blok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č. 4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Program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zaměřený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na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dotazníkové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šetření v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knihovně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a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tvorbu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zprávy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53</w:t>
          </w:r>
        </w:p>
        <w:p w14:paraId="3EE20DFF" w14:textId="77777777" w:rsidR="001F1ABB" w:rsidRDefault="00000000">
          <w:pPr>
            <w:pStyle w:val="Obsah2"/>
            <w:numPr>
              <w:ilvl w:val="1"/>
              <w:numId w:val="23"/>
            </w:numPr>
            <w:tabs>
              <w:tab w:val="left" w:pos="964"/>
              <w:tab w:val="left" w:pos="965"/>
              <w:tab w:val="right" w:pos="10350"/>
            </w:tabs>
            <w:spacing w:before="54"/>
            <w:ind w:hanging="455"/>
          </w:pPr>
          <w:hyperlink w:anchor="_TOC_250006" w:history="1">
            <w:r w:rsidR="005A74A5">
              <w:rPr>
                <w:color w:val="231F20"/>
              </w:rPr>
              <w:t>Metodický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blok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č.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5 Program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zaměřený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na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úpravu fotografií</w:t>
            </w:r>
            <w:r w:rsidR="005A74A5">
              <w:rPr>
                <w:rFonts w:ascii="Times New Roman" w:hAnsi="Times New Roman"/>
                <w:color w:val="231F20"/>
              </w:rPr>
              <w:tab/>
            </w:r>
            <w:r w:rsidR="005A74A5">
              <w:rPr>
                <w:color w:val="231F20"/>
              </w:rPr>
              <w:t>58</w:t>
            </w:r>
          </w:hyperlink>
        </w:p>
        <w:p w14:paraId="013FBCF8" w14:textId="77777777" w:rsidR="001F1ABB" w:rsidRDefault="00000000">
          <w:pPr>
            <w:pStyle w:val="Obsah2"/>
            <w:numPr>
              <w:ilvl w:val="1"/>
              <w:numId w:val="23"/>
            </w:numPr>
            <w:tabs>
              <w:tab w:val="left" w:pos="964"/>
              <w:tab w:val="left" w:pos="965"/>
              <w:tab w:val="right" w:pos="10350"/>
            </w:tabs>
            <w:ind w:hanging="455"/>
          </w:pPr>
          <w:hyperlink w:anchor="_TOC_250005" w:history="1">
            <w:r w:rsidR="005A74A5">
              <w:rPr>
                <w:color w:val="231F20"/>
              </w:rPr>
              <w:t>Metodický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blok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č. 6 Program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Cesta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k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reportáži</w:t>
            </w:r>
            <w:r w:rsidR="005A74A5">
              <w:rPr>
                <w:rFonts w:ascii="Times New Roman" w:hAnsi="Times New Roman"/>
                <w:color w:val="231F20"/>
              </w:rPr>
              <w:tab/>
            </w:r>
            <w:r w:rsidR="005A74A5">
              <w:rPr>
                <w:color w:val="231F20"/>
              </w:rPr>
              <w:t>63</w:t>
            </w:r>
          </w:hyperlink>
        </w:p>
        <w:p w14:paraId="05411498" w14:textId="77777777" w:rsidR="001F1ABB" w:rsidRDefault="00000000">
          <w:pPr>
            <w:pStyle w:val="Obsah2"/>
            <w:numPr>
              <w:ilvl w:val="1"/>
              <w:numId w:val="23"/>
            </w:numPr>
            <w:tabs>
              <w:tab w:val="left" w:pos="964"/>
              <w:tab w:val="left" w:pos="965"/>
              <w:tab w:val="right" w:pos="10350"/>
            </w:tabs>
            <w:ind w:hanging="455"/>
          </w:pPr>
          <w:hyperlink w:anchor="_TOC_250004" w:history="1">
            <w:r w:rsidR="005A74A5">
              <w:rPr>
                <w:color w:val="231F20"/>
              </w:rPr>
              <w:t>Metodický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blok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č. 7 Střih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videí a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tvorba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reportáže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Četba v roce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2019</w:t>
            </w:r>
            <w:r w:rsidR="005A74A5">
              <w:rPr>
                <w:rFonts w:ascii="Times New Roman" w:hAnsi="Times New Roman"/>
                <w:color w:val="231F20"/>
              </w:rPr>
              <w:tab/>
            </w:r>
            <w:r w:rsidR="005A74A5">
              <w:rPr>
                <w:color w:val="231F20"/>
              </w:rPr>
              <w:t>69</w:t>
            </w:r>
          </w:hyperlink>
        </w:p>
        <w:p w14:paraId="2CBFBBED" w14:textId="77777777" w:rsidR="001F1ABB" w:rsidRDefault="005A74A5">
          <w:pPr>
            <w:pStyle w:val="Obsah2"/>
            <w:numPr>
              <w:ilvl w:val="1"/>
              <w:numId w:val="23"/>
            </w:numPr>
            <w:tabs>
              <w:tab w:val="left" w:pos="964"/>
              <w:tab w:val="left" w:pos="965"/>
              <w:tab w:val="right" w:pos="10350"/>
            </w:tabs>
            <w:spacing w:before="54"/>
            <w:ind w:hanging="455"/>
          </w:pPr>
          <w:r>
            <w:rPr>
              <w:color w:val="231F20"/>
            </w:rPr>
            <w:t>Metodický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blok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č. 8 Významná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událost školy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–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Dětská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pouť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74</w:t>
          </w:r>
        </w:p>
        <w:p w14:paraId="5299349E" w14:textId="77777777" w:rsidR="001F1ABB" w:rsidRDefault="00000000">
          <w:pPr>
            <w:pStyle w:val="Obsah1"/>
            <w:numPr>
              <w:ilvl w:val="0"/>
              <w:numId w:val="23"/>
            </w:numPr>
            <w:tabs>
              <w:tab w:val="left" w:pos="510"/>
              <w:tab w:val="left" w:pos="511"/>
              <w:tab w:val="right" w:pos="10370"/>
            </w:tabs>
          </w:pPr>
          <w:hyperlink w:anchor="_TOC_250003" w:history="1">
            <w:r w:rsidR="005A74A5">
              <w:rPr>
                <w:color w:val="231F20"/>
              </w:rPr>
              <w:t>Příloha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č.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1 –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Soubor materiálů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pro realizaci programu</w:t>
            </w:r>
            <w:r w:rsidR="005A74A5">
              <w:rPr>
                <w:rFonts w:ascii="Times New Roman" w:hAnsi="Times New Roman"/>
                <w:color w:val="231F20"/>
              </w:rPr>
              <w:tab/>
            </w:r>
            <w:r w:rsidR="005A74A5">
              <w:rPr>
                <w:color w:val="231F20"/>
              </w:rPr>
              <w:t>79</w:t>
            </w:r>
          </w:hyperlink>
        </w:p>
        <w:p w14:paraId="5A8470D1" w14:textId="77777777" w:rsidR="001F1ABB" w:rsidRDefault="00000000">
          <w:pPr>
            <w:pStyle w:val="Obsah1"/>
            <w:numPr>
              <w:ilvl w:val="0"/>
              <w:numId w:val="23"/>
            </w:numPr>
            <w:tabs>
              <w:tab w:val="left" w:pos="510"/>
              <w:tab w:val="left" w:pos="511"/>
              <w:tab w:val="right" w:pos="10370"/>
            </w:tabs>
            <w:spacing w:before="224"/>
          </w:pPr>
          <w:hyperlink w:anchor="_TOC_250002" w:history="1">
            <w:r w:rsidR="005A74A5">
              <w:rPr>
                <w:color w:val="231F20"/>
              </w:rPr>
              <w:t>Příloha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č.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2 –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Soubor metodických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materiálů</w:t>
            </w:r>
            <w:r w:rsidR="005A74A5">
              <w:rPr>
                <w:rFonts w:ascii="Times New Roman" w:hAnsi="Times New Roman"/>
                <w:color w:val="231F20"/>
              </w:rPr>
              <w:tab/>
            </w:r>
            <w:r w:rsidR="005A74A5">
              <w:rPr>
                <w:color w:val="231F20"/>
              </w:rPr>
              <w:t>85</w:t>
            </w:r>
          </w:hyperlink>
        </w:p>
        <w:p w14:paraId="25E8FB29" w14:textId="77777777" w:rsidR="001F1ABB" w:rsidRDefault="00000000">
          <w:pPr>
            <w:pStyle w:val="Obsah1"/>
            <w:numPr>
              <w:ilvl w:val="0"/>
              <w:numId w:val="23"/>
            </w:numPr>
            <w:tabs>
              <w:tab w:val="left" w:pos="510"/>
              <w:tab w:val="left" w:pos="511"/>
              <w:tab w:val="right" w:pos="10370"/>
            </w:tabs>
          </w:pPr>
          <w:hyperlink w:anchor="_TOC_250001" w:history="1">
            <w:r w:rsidR="005A74A5">
              <w:rPr>
                <w:color w:val="231F20"/>
              </w:rPr>
              <w:t>Příloha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č.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3 –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Závěrečná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zpráva o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ověření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programu v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praxi</w:t>
            </w:r>
            <w:r w:rsidR="005A74A5">
              <w:rPr>
                <w:rFonts w:ascii="Times New Roman" w:hAnsi="Times New Roman"/>
                <w:color w:val="231F20"/>
              </w:rPr>
              <w:tab/>
            </w:r>
            <w:r w:rsidR="005A74A5">
              <w:rPr>
                <w:color w:val="231F20"/>
              </w:rPr>
              <w:t>89</w:t>
            </w:r>
          </w:hyperlink>
        </w:p>
        <w:p w14:paraId="75F829AF" w14:textId="77777777" w:rsidR="001F1ABB" w:rsidRDefault="00000000">
          <w:pPr>
            <w:pStyle w:val="Obsah1"/>
            <w:numPr>
              <w:ilvl w:val="0"/>
              <w:numId w:val="23"/>
            </w:numPr>
            <w:tabs>
              <w:tab w:val="left" w:pos="510"/>
              <w:tab w:val="left" w:pos="511"/>
              <w:tab w:val="right" w:pos="10370"/>
            </w:tabs>
            <w:spacing w:before="224"/>
          </w:pPr>
          <w:hyperlink w:anchor="_TOC_250000" w:history="1">
            <w:r w:rsidR="005A74A5">
              <w:rPr>
                <w:color w:val="231F20"/>
              </w:rPr>
              <w:t>Příloha</w:t>
            </w:r>
            <w:r w:rsidR="005A74A5">
              <w:rPr>
                <w:color w:val="231F20"/>
                <w:spacing w:val="-2"/>
              </w:rPr>
              <w:t xml:space="preserve"> </w:t>
            </w:r>
            <w:r w:rsidR="005A74A5">
              <w:rPr>
                <w:color w:val="231F20"/>
              </w:rPr>
              <w:t>č.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4 –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Odborné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a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didaktické</w:t>
            </w:r>
            <w:r w:rsidR="005A74A5">
              <w:rPr>
                <w:color w:val="231F20"/>
                <w:spacing w:val="-1"/>
              </w:rPr>
              <w:t xml:space="preserve"> </w:t>
            </w:r>
            <w:r w:rsidR="005A74A5">
              <w:rPr>
                <w:color w:val="231F20"/>
              </w:rPr>
              <w:t>posudky programu</w:t>
            </w:r>
            <w:r w:rsidR="005A74A5">
              <w:rPr>
                <w:rFonts w:ascii="Times New Roman" w:hAnsi="Times New Roman"/>
                <w:color w:val="231F20"/>
              </w:rPr>
              <w:tab/>
            </w:r>
            <w:r w:rsidR="005A74A5">
              <w:rPr>
                <w:color w:val="231F20"/>
              </w:rPr>
              <w:t>91</w:t>
            </w:r>
          </w:hyperlink>
        </w:p>
        <w:p w14:paraId="4C641DF4" w14:textId="77777777" w:rsidR="001F1ABB" w:rsidRDefault="005A74A5">
          <w:pPr>
            <w:pStyle w:val="Obsah1"/>
            <w:numPr>
              <w:ilvl w:val="0"/>
              <w:numId w:val="23"/>
            </w:numPr>
            <w:tabs>
              <w:tab w:val="left" w:pos="510"/>
              <w:tab w:val="left" w:pos="511"/>
              <w:tab w:val="right" w:pos="10370"/>
            </w:tabs>
          </w:pPr>
          <w:r>
            <w:rPr>
              <w:color w:val="231F20"/>
            </w:rPr>
            <w:t>Příloha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č.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5 –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Doklad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o provedení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nabídky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ke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zveřejnění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programu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92</w:t>
          </w:r>
        </w:p>
      </w:sdtContent>
    </w:sdt>
    <w:p w14:paraId="37DDEB63" w14:textId="77777777" w:rsidR="001F1ABB" w:rsidRDefault="001F1ABB">
      <w:pPr>
        <w:sectPr w:rsidR="001F1ABB">
          <w:headerReference w:type="default" r:id="rId9"/>
          <w:footerReference w:type="default" r:id="rId10"/>
          <w:pgSz w:w="11910" w:h="16840"/>
          <w:pgMar w:top="1140" w:right="60" w:bottom="1360" w:left="680" w:header="411" w:footer="1172" w:gutter="0"/>
          <w:pgNumType w:start="2"/>
          <w:cols w:space="708"/>
        </w:sectPr>
      </w:pPr>
    </w:p>
    <w:p w14:paraId="579C1552" w14:textId="77777777" w:rsidR="001F1ABB" w:rsidRDefault="005A74A5">
      <w:pPr>
        <w:pStyle w:val="Nadpis2"/>
        <w:numPr>
          <w:ilvl w:val="1"/>
          <w:numId w:val="22"/>
        </w:numPr>
        <w:tabs>
          <w:tab w:val="left" w:pos="850"/>
          <w:tab w:val="left" w:pos="851"/>
        </w:tabs>
        <w:spacing w:before="93"/>
      </w:pPr>
      <w:bookmarkStart w:id="0" w:name="_TOC_250026"/>
      <w:r>
        <w:rPr>
          <w:color w:val="231F20"/>
        </w:rPr>
        <w:lastRenderedPageBreak/>
        <w:t>ZÁKLADNÍ</w:t>
      </w:r>
      <w:r>
        <w:rPr>
          <w:color w:val="231F20"/>
          <w:spacing w:val="40"/>
        </w:rPr>
        <w:t xml:space="preserve"> </w:t>
      </w:r>
      <w:bookmarkEnd w:id="0"/>
      <w:r>
        <w:rPr>
          <w:color w:val="231F20"/>
          <w:spacing w:val="9"/>
        </w:rPr>
        <w:t>ÚDAJE</w:t>
      </w:r>
    </w:p>
    <w:p w14:paraId="19EADB42" w14:textId="77777777" w:rsidR="001F1ABB" w:rsidRDefault="001F1ABB">
      <w:pPr>
        <w:pStyle w:val="Zkladntext"/>
        <w:spacing w:before="9"/>
        <w:rPr>
          <w:b/>
          <w:sz w:val="28"/>
        </w:rPr>
      </w:pPr>
    </w:p>
    <w:tbl>
      <w:tblPr>
        <w:tblStyle w:val="TableNormal"/>
        <w:tblW w:w="0" w:type="auto"/>
        <w:tblInd w:w="858" w:type="dxa"/>
        <w:tblLayout w:type="fixed"/>
        <w:tblLook w:val="01E0" w:firstRow="1" w:lastRow="1" w:firstColumn="1" w:lastColumn="1" w:noHBand="0" w:noVBand="0"/>
      </w:tblPr>
      <w:tblGrid>
        <w:gridCol w:w="3261"/>
        <w:gridCol w:w="6263"/>
      </w:tblGrid>
      <w:tr w:rsidR="001F1ABB" w14:paraId="421A77FB" w14:textId="77777777">
        <w:trPr>
          <w:trHeight w:val="293"/>
        </w:trPr>
        <w:tc>
          <w:tcPr>
            <w:tcW w:w="3261" w:type="dxa"/>
            <w:shd w:val="clear" w:color="auto" w:fill="BCBEC0"/>
          </w:tcPr>
          <w:p w14:paraId="61EA3F1A" w14:textId="77777777" w:rsidR="001F1ABB" w:rsidRDefault="005A74A5">
            <w:pPr>
              <w:pStyle w:val="TableParagraph"/>
              <w:spacing w:before="52"/>
              <w:ind w:left="83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VÝZVA</w:t>
            </w:r>
          </w:p>
        </w:tc>
        <w:tc>
          <w:tcPr>
            <w:tcW w:w="6263" w:type="dxa"/>
            <w:shd w:val="clear" w:color="auto" w:fill="BCBEC0"/>
          </w:tcPr>
          <w:p w14:paraId="7283B743" w14:textId="77777777" w:rsidR="001F1ABB" w:rsidRDefault="005A74A5">
            <w:pPr>
              <w:pStyle w:val="TableParagraph"/>
              <w:spacing w:before="52"/>
              <w:ind w:left="23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BUDOVÁNÍ</w:t>
            </w:r>
            <w:r>
              <w:rPr>
                <w:b/>
                <w:color w:val="231F20"/>
                <w:spacing w:val="2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KAPACIT</w:t>
            </w:r>
            <w:r>
              <w:rPr>
                <w:b/>
                <w:color w:val="231F20"/>
                <w:spacing w:val="2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PRO</w:t>
            </w:r>
            <w:r>
              <w:rPr>
                <w:b/>
                <w:color w:val="231F20"/>
                <w:spacing w:val="2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ROZVOJ</w:t>
            </w:r>
            <w:r>
              <w:rPr>
                <w:b/>
                <w:color w:val="231F20"/>
                <w:spacing w:val="2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ŠKOL</w:t>
            </w:r>
            <w:r>
              <w:rPr>
                <w:b/>
                <w:color w:val="231F20"/>
                <w:spacing w:val="2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II</w:t>
            </w:r>
          </w:p>
        </w:tc>
      </w:tr>
      <w:tr w:rsidR="001F1ABB" w14:paraId="762F8E65" w14:textId="77777777">
        <w:trPr>
          <w:trHeight w:val="461"/>
        </w:trPr>
        <w:tc>
          <w:tcPr>
            <w:tcW w:w="3261" w:type="dxa"/>
          </w:tcPr>
          <w:p w14:paraId="0C79AEBB" w14:textId="77777777" w:rsidR="001F1ABB" w:rsidRDefault="005A74A5"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Název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reg.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číslo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projektu</w:t>
            </w:r>
          </w:p>
        </w:tc>
        <w:tc>
          <w:tcPr>
            <w:tcW w:w="6263" w:type="dxa"/>
          </w:tcPr>
          <w:p w14:paraId="3330E78B" w14:textId="77777777" w:rsidR="001F1ABB" w:rsidRDefault="005A74A5">
            <w:pPr>
              <w:pStyle w:val="TableParagraph"/>
              <w:spacing w:before="45" w:line="235" w:lineRule="auto"/>
              <w:ind w:left="2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„Mít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svět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přečtený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aneb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spolupráce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knihoven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a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škol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ve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vzdělávání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v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Ústeckém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kraji“</w:t>
            </w:r>
            <w:r>
              <w:rPr>
                <w:color w:val="231F20"/>
                <w:sz w:val="16"/>
              </w:rPr>
              <w:t xml:space="preserve"> CZ.02.3.68/0.0/0.0./16_032/0008225</w:t>
            </w:r>
          </w:p>
        </w:tc>
      </w:tr>
      <w:tr w:rsidR="001F1ABB" w14:paraId="5D42ACAD" w14:textId="77777777">
        <w:trPr>
          <w:trHeight w:val="482"/>
        </w:trPr>
        <w:tc>
          <w:tcPr>
            <w:tcW w:w="3261" w:type="dxa"/>
            <w:shd w:val="clear" w:color="auto" w:fill="BCBEC0"/>
          </w:tcPr>
          <w:p w14:paraId="19769CCC" w14:textId="77777777" w:rsidR="001F1ABB" w:rsidRDefault="005A74A5">
            <w:pPr>
              <w:pStyle w:val="TableParagraph"/>
              <w:spacing w:before="52"/>
              <w:ind w:left="83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NÁZEV</w:t>
            </w:r>
            <w:r>
              <w:rPr>
                <w:b/>
                <w:color w:val="231F20"/>
                <w:spacing w:val="3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PROGRAMU</w:t>
            </w:r>
          </w:p>
        </w:tc>
        <w:tc>
          <w:tcPr>
            <w:tcW w:w="6263" w:type="dxa"/>
            <w:shd w:val="clear" w:color="auto" w:fill="BCBEC0"/>
          </w:tcPr>
          <w:p w14:paraId="766A0B5C" w14:textId="77777777" w:rsidR="001F1ABB" w:rsidRDefault="005A74A5">
            <w:pPr>
              <w:pStyle w:val="TableParagraph"/>
              <w:spacing w:before="55" w:line="235" w:lineRule="auto"/>
              <w:ind w:left="234" w:right="177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P15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Podpora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čtenářství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prostřednictvím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mediálních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výstupů</w:t>
            </w:r>
            <w:r>
              <w:rPr>
                <w:b/>
                <w:color w:val="231F20"/>
                <w:spacing w:val="-3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pro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žáky 8. a 9. ročníku ZŠ</w:t>
            </w:r>
          </w:p>
        </w:tc>
      </w:tr>
      <w:tr w:rsidR="001F1ABB" w14:paraId="3F741EE0" w14:textId="77777777">
        <w:trPr>
          <w:trHeight w:val="273"/>
        </w:trPr>
        <w:tc>
          <w:tcPr>
            <w:tcW w:w="3261" w:type="dxa"/>
            <w:tcBorders>
              <w:bottom w:val="single" w:sz="4" w:space="0" w:color="BCBEC0"/>
            </w:tcBorders>
          </w:tcPr>
          <w:p w14:paraId="61E7442F" w14:textId="77777777" w:rsidR="001F1ABB" w:rsidRDefault="005A74A5"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Název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vzdělávací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instituce</w:t>
            </w:r>
          </w:p>
        </w:tc>
        <w:tc>
          <w:tcPr>
            <w:tcW w:w="6263" w:type="dxa"/>
            <w:tcBorders>
              <w:bottom w:val="single" w:sz="4" w:space="0" w:color="BCBEC0"/>
            </w:tcBorders>
          </w:tcPr>
          <w:p w14:paraId="002FA907" w14:textId="77777777" w:rsidR="001F1ABB" w:rsidRDefault="005A74A5">
            <w:pPr>
              <w:pStyle w:val="TableParagraph"/>
              <w:spacing w:before="42"/>
              <w:ind w:left="2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Severočeská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vědecká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knihovna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v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Ústí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nad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Labem,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příspěvková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organizace</w:t>
            </w:r>
          </w:p>
        </w:tc>
      </w:tr>
      <w:tr w:rsidR="001F1ABB" w14:paraId="0333133F" w14:textId="77777777">
        <w:trPr>
          <w:trHeight w:val="273"/>
        </w:trPr>
        <w:tc>
          <w:tcPr>
            <w:tcW w:w="3261" w:type="dxa"/>
            <w:tcBorders>
              <w:top w:val="single" w:sz="4" w:space="0" w:color="BCBEC0"/>
              <w:bottom w:val="single" w:sz="4" w:space="0" w:color="BCBEC0"/>
            </w:tcBorders>
          </w:tcPr>
          <w:p w14:paraId="64D14D18" w14:textId="77777777" w:rsidR="001F1ABB" w:rsidRDefault="005A74A5"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Adresa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vzdělávací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instituce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webová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stránka</w:t>
            </w:r>
          </w:p>
        </w:tc>
        <w:tc>
          <w:tcPr>
            <w:tcW w:w="6263" w:type="dxa"/>
            <w:tcBorders>
              <w:top w:val="single" w:sz="4" w:space="0" w:color="BCBEC0"/>
              <w:bottom w:val="single" w:sz="4" w:space="0" w:color="BCBEC0"/>
            </w:tcBorders>
          </w:tcPr>
          <w:p w14:paraId="4C877227" w14:textId="77777777" w:rsidR="001F1ABB" w:rsidRDefault="005A74A5">
            <w:pPr>
              <w:pStyle w:val="TableParagraph"/>
              <w:spacing w:before="42"/>
              <w:ind w:left="234"/>
              <w:rPr>
                <w:sz w:val="16"/>
              </w:rPr>
            </w:pPr>
            <w:r>
              <w:rPr>
                <w:color w:val="231F20"/>
                <w:sz w:val="16"/>
              </w:rPr>
              <w:t>http</w:t>
            </w:r>
            <w:hyperlink r:id="rId11">
              <w:r>
                <w:rPr>
                  <w:color w:val="231F20"/>
                  <w:sz w:val="16"/>
                </w:rPr>
                <w:t>s://w</w:t>
              </w:r>
            </w:hyperlink>
            <w:r>
              <w:rPr>
                <w:color w:val="231F20"/>
                <w:sz w:val="16"/>
              </w:rPr>
              <w:t>ww.s</w:t>
            </w:r>
            <w:hyperlink r:id="rId12">
              <w:r>
                <w:rPr>
                  <w:color w:val="231F20"/>
                  <w:sz w:val="16"/>
                </w:rPr>
                <w:t>vkul.cz/</w:t>
              </w:r>
            </w:hyperlink>
          </w:p>
        </w:tc>
      </w:tr>
      <w:tr w:rsidR="001F1ABB" w14:paraId="7FD3C6EA" w14:textId="77777777">
        <w:trPr>
          <w:trHeight w:val="273"/>
        </w:trPr>
        <w:tc>
          <w:tcPr>
            <w:tcW w:w="3261" w:type="dxa"/>
            <w:tcBorders>
              <w:top w:val="single" w:sz="4" w:space="0" w:color="BCBEC0"/>
              <w:bottom w:val="single" w:sz="4" w:space="0" w:color="BCBEC0"/>
            </w:tcBorders>
          </w:tcPr>
          <w:p w14:paraId="5975F987" w14:textId="77777777" w:rsidR="001F1ABB" w:rsidRDefault="005A74A5"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Kontaktní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osoba</w:t>
            </w:r>
          </w:p>
        </w:tc>
        <w:tc>
          <w:tcPr>
            <w:tcW w:w="6263" w:type="dxa"/>
            <w:tcBorders>
              <w:top w:val="single" w:sz="4" w:space="0" w:color="BCBEC0"/>
              <w:bottom w:val="single" w:sz="4" w:space="0" w:color="BCBEC0"/>
            </w:tcBorders>
          </w:tcPr>
          <w:p w14:paraId="1DF29F3E" w14:textId="77777777" w:rsidR="001F1ABB" w:rsidRDefault="005A74A5">
            <w:pPr>
              <w:pStyle w:val="TableParagraph"/>
              <w:spacing w:before="42"/>
              <w:ind w:left="234"/>
              <w:rPr>
                <w:sz w:val="16"/>
              </w:rPr>
            </w:pPr>
            <w:r>
              <w:rPr>
                <w:color w:val="231F20"/>
                <w:sz w:val="16"/>
              </w:rPr>
              <w:t>Jiří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Starý</w:t>
            </w:r>
          </w:p>
        </w:tc>
      </w:tr>
      <w:tr w:rsidR="001F1ABB" w14:paraId="5BA7A090" w14:textId="77777777">
        <w:trPr>
          <w:trHeight w:val="273"/>
        </w:trPr>
        <w:tc>
          <w:tcPr>
            <w:tcW w:w="3261" w:type="dxa"/>
            <w:tcBorders>
              <w:top w:val="single" w:sz="4" w:space="0" w:color="BCBEC0"/>
              <w:bottom w:val="single" w:sz="4" w:space="0" w:color="BCBEC0"/>
            </w:tcBorders>
          </w:tcPr>
          <w:p w14:paraId="7A830474" w14:textId="77777777" w:rsidR="001F1ABB" w:rsidRDefault="005A74A5"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Datum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vzniku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finální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verze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programu</w:t>
            </w:r>
          </w:p>
        </w:tc>
        <w:tc>
          <w:tcPr>
            <w:tcW w:w="6263" w:type="dxa"/>
            <w:tcBorders>
              <w:top w:val="single" w:sz="4" w:space="0" w:color="BCBEC0"/>
              <w:bottom w:val="single" w:sz="4" w:space="0" w:color="BCBEC0"/>
            </w:tcBorders>
          </w:tcPr>
          <w:p w14:paraId="0F4EC350" w14:textId="77777777" w:rsidR="001F1ABB" w:rsidRDefault="005A74A5">
            <w:pPr>
              <w:pStyle w:val="TableParagraph"/>
              <w:spacing w:before="42"/>
              <w:ind w:left="234"/>
              <w:rPr>
                <w:sz w:val="16"/>
              </w:rPr>
            </w:pPr>
            <w:r>
              <w:rPr>
                <w:color w:val="231F20"/>
                <w:sz w:val="16"/>
              </w:rPr>
              <w:t>18. 6. 2021</w:t>
            </w:r>
          </w:p>
        </w:tc>
      </w:tr>
      <w:tr w:rsidR="001F1ABB" w14:paraId="7EA55504" w14:textId="77777777">
        <w:trPr>
          <w:trHeight w:val="273"/>
        </w:trPr>
        <w:tc>
          <w:tcPr>
            <w:tcW w:w="3261" w:type="dxa"/>
            <w:tcBorders>
              <w:top w:val="single" w:sz="4" w:space="0" w:color="BCBEC0"/>
              <w:bottom w:val="single" w:sz="4" w:space="0" w:color="BCBEC0"/>
            </w:tcBorders>
          </w:tcPr>
          <w:p w14:paraId="48C79F9C" w14:textId="77777777" w:rsidR="001F1ABB" w:rsidRDefault="005A74A5"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Číslo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povinně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volitelné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aktivity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výzvy</w:t>
            </w:r>
          </w:p>
        </w:tc>
        <w:tc>
          <w:tcPr>
            <w:tcW w:w="6263" w:type="dxa"/>
            <w:tcBorders>
              <w:top w:val="single" w:sz="4" w:space="0" w:color="BCBEC0"/>
              <w:bottom w:val="single" w:sz="4" w:space="0" w:color="BCBEC0"/>
            </w:tcBorders>
          </w:tcPr>
          <w:p w14:paraId="2D4301B5" w14:textId="77777777" w:rsidR="001F1ABB" w:rsidRDefault="005A74A5">
            <w:pPr>
              <w:pStyle w:val="TableParagraph"/>
              <w:spacing w:before="42"/>
              <w:ind w:left="234"/>
              <w:rPr>
                <w:sz w:val="16"/>
              </w:rPr>
            </w:pPr>
            <w:r>
              <w:rPr>
                <w:color w:val="231F20"/>
                <w:sz w:val="16"/>
              </w:rPr>
              <w:t>KA 4</w:t>
            </w:r>
          </w:p>
        </w:tc>
      </w:tr>
      <w:tr w:rsidR="001F1ABB" w14:paraId="3516F82F" w14:textId="77777777">
        <w:trPr>
          <w:trHeight w:val="273"/>
        </w:trPr>
        <w:tc>
          <w:tcPr>
            <w:tcW w:w="3261" w:type="dxa"/>
            <w:tcBorders>
              <w:top w:val="single" w:sz="4" w:space="0" w:color="BCBEC0"/>
              <w:bottom w:val="single" w:sz="4" w:space="0" w:color="BCBEC0"/>
            </w:tcBorders>
          </w:tcPr>
          <w:p w14:paraId="27BB799C" w14:textId="77777777" w:rsidR="001F1ABB" w:rsidRDefault="005A74A5"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Forma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programu</w:t>
            </w:r>
          </w:p>
        </w:tc>
        <w:tc>
          <w:tcPr>
            <w:tcW w:w="6263" w:type="dxa"/>
            <w:tcBorders>
              <w:top w:val="single" w:sz="4" w:space="0" w:color="BCBEC0"/>
              <w:bottom w:val="single" w:sz="4" w:space="0" w:color="BCBEC0"/>
            </w:tcBorders>
          </w:tcPr>
          <w:p w14:paraId="5E351296" w14:textId="77777777" w:rsidR="001F1ABB" w:rsidRDefault="005A74A5">
            <w:pPr>
              <w:pStyle w:val="TableParagraph"/>
              <w:spacing w:before="42"/>
              <w:ind w:left="234"/>
              <w:rPr>
                <w:sz w:val="16"/>
              </w:rPr>
            </w:pPr>
            <w:r>
              <w:rPr>
                <w:color w:val="231F20"/>
                <w:sz w:val="16"/>
              </w:rPr>
              <w:t>Prezenční</w:t>
            </w:r>
          </w:p>
        </w:tc>
      </w:tr>
      <w:tr w:rsidR="001F1ABB" w14:paraId="6B391136" w14:textId="77777777">
        <w:trPr>
          <w:trHeight w:val="273"/>
        </w:trPr>
        <w:tc>
          <w:tcPr>
            <w:tcW w:w="3261" w:type="dxa"/>
            <w:tcBorders>
              <w:top w:val="single" w:sz="4" w:space="0" w:color="BCBEC0"/>
              <w:bottom w:val="single" w:sz="4" w:space="0" w:color="BCBEC0"/>
            </w:tcBorders>
          </w:tcPr>
          <w:p w14:paraId="4D3BE7EF" w14:textId="77777777" w:rsidR="001F1ABB" w:rsidRDefault="005A74A5"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Cílová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skupina</w:t>
            </w:r>
          </w:p>
        </w:tc>
        <w:tc>
          <w:tcPr>
            <w:tcW w:w="6263" w:type="dxa"/>
            <w:tcBorders>
              <w:top w:val="single" w:sz="4" w:space="0" w:color="BCBEC0"/>
              <w:bottom w:val="single" w:sz="4" w:space="0" w:color="BCBEC0"/>
            </w:tcBorders>
          </w:tcPr>
          <w:p w14:paraId="0E3D92E5" w14:textId="77777777" w:rsidR="001F1ABB" w:rsidRDefault="005A74A5">
            <w:pPr>
              <w:pStyle w:val="TableParagraph"/>
              <w:spacing w:before="42"/>
              <w:ind w:left="234"/>
              <w:rPr>
                <w:sz w:val="16"/>
              </w:rPr>
            </w:pPr>
            <w:r>
              <w:rPr>
                <w:color w:val="231F20"/>
                <w:sz w:val="16"/>
              </w:rPr>
              <w:t>Žáci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8.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9.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ročníku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ZŠ</w:t>
            </w:r>
          </w:p>
        </w:tc>
      </w:tr>
      <w:tr w:rsidR="001F1ABB" w14:paraId="0CD3C3D6" w14:textId="77777777">
        <w:trPr>
          <w:trHeight w:val="273"/>
        </w:trPr>
        <w:tc>
          <w:tcPr>
            <w:tcW w:w="3261" w:type="dxa"/>
            <w:tcBorders>
              <w:top w:val="single" w:sz="4" w:space="0" w:color="BCBEC0"/>
              <w:bottom w:val="single" w:sz="4" w:space="0" w:color="BCBEC0"/>
            </w:tcBorders>
          </w:tcPr>
          <w:p w14:paraId="07564366" w14:textId="77777777" w:rsidR="001F1ABB" w:rsidRDefault="005A74A5"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Délka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programu</w:t>
            </w:r>
          </w:p>
        </w:tc>
        <w:tc>
          <w:tcPr>
            <w:tcW w:w="6263" w:type="dxa"/>
            <w:tcBorders>
              <w:top w:val="single" w:sz="4" w:space="0" w:color="BCBEC0"/>
              <w:bottom w:val="single" w:sz="4" w:space="0" w:color="BCBEC0"/>
            </w:tcBorders>
          </w:tcPr>
          <w:p w14:paraId="1364606C" w14:textId="77777777" w:rsidR="001F1ABB" w:rsidRDefault="005A74A5">
            <w:pPr>
              <w:pStyle w:val="TableParagraph"/>
              <w:spacing w:before="42"/>
              <w:ind w:left="234"/>
              <w:rPr>
                <w:sz w:val="16"/>
              </w:rPr>
            </w:pPr>
            <w:r>
              <w:rPr>
                <w:color w:val="231F20"/>
                <w:sz w:val="16"/>
              </w:rPr>
              <w:t>16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vyučovacích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hodin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(varianta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A)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18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vyučovacích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hodin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(varianta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B)</w:t>
            </w:r>
          </w:p>
        </w:tc>
      </w:tr>
      <w:tr w:rsidR="001F1ABB" w14:paraId="0C16CB19" w14:textId="77777777">
        <w:trPr>
          <w:trHeight w:val="835"/>
        </w:trPr>
        <w:tc>
          <w:tcPr>
            <w:tcW w:w="3261" w:type="dxa"/>
            <w:tcBorders>
              <w:top w:val="single" w:sz="4" w:space="0" w:color="BCBEC0"/>
              <w:bottom w:val="single" w:sz="4" w:space="0" w:color="BCBEC0"/>
            </w:tcBorders>
          </w:tcPr>
          <w:p w14:paraId="330CAFDA" w14:textId="77777777" w:rsidR="001F1ABB" w:rsidRDefault="005A74A5">
            <w:pPr>
              <w:pStyle w:val="TableParagraph"/>
              <w:spacing w:before="45" w:line="235" w:lineRule="auto"/>
              <w:ind w:left="80" w:right="1215"/>
              <w:rPr>
                <w:sz w:val="16"/>
              </w:rPr>
            </w:pPr>
            <w:r>
              <w:rPr>
                <w:color w:val="231F20"/>
                <w:sz w:val="16"/>
              </w:rPr>
              <w:t>Zaměření programu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(tematická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oblast,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obor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apod.)</w:t>
            </w:r>
          </w:p>
        </w:tc>
        <w:tc>
          <w:tcPr>
            <w:tcW w:w="6263" w:type="dxa"/>
            <w:tcBorders>
              <w:top w:val="single" w:sz="4" w:space="0" w:color="BCBEC0"/>
              <w:bottom w:val="single" w:sz="4" w:space="0" w:color="BCBEC0"/>
            </w:tcBorders>
          </w:tcPr>
          <w:p w14:paraId="08C30023" w14:textId="77777777" w:rsidR="001F1ABB" w:rsidRDefault="005A74A5">
            <w:pPr>
              <w:pStyle w:val="TableParagraph"/>
              <w:spacing w:before="42"/>
              <w:ind w:left="234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Začínáme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s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médii</w:t>
            </w:r>
          </w:p>
          <w:p w14:paraId="3BE8EC32" w14:textId="77777777" w:rsidR="001F1ABB" w:rsidRDefault="001F1ABB">
            <w:pPr>
              <w:pStyle w:val="TableParagraph"/>
              <w:spacing w:before="11"/>
              <w:ind w:left="0"/>
              <w:rPr>
                <w:b/>
                <w:sz w:val="13"/>
              </w:rPr>
            </w:pPr>
          </w:p>
          <w:p w14:paraId="71BA1DD1" w14:textId="77777777" w:rsidR="001F1ABB" w:rsidRDefault="005A74A5">
            <w:pPr>
              <w:pStyle w:val="TableParagraph"/>
              <w:spacing w:before="0" w:line="235" w:lineRule="auto"/>
              <w:ind w:left="2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Rozvoj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talentu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dětí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a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žáků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v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rámci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formálního,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zájmového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a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neformálního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vzdělávání,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podpora</w:t>
            </w:r>
            <w:r>
              <w:rPr>
                <w:color w:val="231F20"/>
                <w:sz w:val="16"/>
              </w:rPr>
              <w:t xml:space="preserve"> dlouhodobé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systematické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práce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talentovanými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dětmi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mládeží.</w:t>
            </w:r>
          </w:p>
        </w:tc>
      </w:tr>
      <w:tr w:rsidR="001F1ABB" w14:paraId="427FA9BE" w14:textId="77777777">
        <w:trPr>
          <w:trHeight w:val="461"/>
        </w:trPr>
        <w:tc>
          <w:tcPr>
            <w:tcW w:w="3261" w:type="dxa"/>
            <w:tcBorders>
              <w:top w:val="single" w:sz="4" w:space="0" w:color="BCBEC0"/>
              <w:bottom w:val="single" w:sz="4" w:space="0" w:color="BCBEC0"/>
            </w:tcBorders>
          </w:tcPr>
          <w:p w14:paraId="617A2E69" w14:textId="77777777" w:rsidR="001F1ABB" w:rsidRDefault="005A74A5">
            <w:pPr>
              <w:pStyle w:val="TableParagraph"/>
              <w:spacing w:before="45" w:line="235" w:lineRule="auto"/>
              <w:ind w:left="80" w:right="1477"/>
              <w:rPr>
                <w:sz w:val="16"/>
              </w:rPr>
            </w:pPr>
            <w:r>
              <w:rPr>
                <w:color w:val="231F20"/>
                <w:sz w:val="16"/>
              </w:rPr>
              <w:t>Tvůrci programu /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Odborný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garant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programu</w:t>
            </w:r>
          </w:p>
        </w:tc>
        <w:tc>
          <w:tcPr>
            <w:tcW w:w="6263" w:type="dxa"/>
            <w:tcBorders>
              <w:top w:val="single" w:sz="4" w:space="0" w:color="BCBEC0"/>
              <w:bottom w:val="single" w:sz="4" w:space="0" w:color="BCBEC0"/>
            </w:tcBorders>
          </w:tcPr>
          <w:p w14:paraId="2753520E" w14:textId="77777777" w:rsidR="001F1ABB" w:rsidRDefault="005A74A5">
            <w:pPr>
              <w:pStyle w:val="TableParagraph"/>
              <w:spacing w:before="45" w:line="235" w:lineRule="auto"/>
              <w:ind w:left="234" w:right="2586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Tvůrci: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Mgr.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Venuše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Krtičková,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Mgr.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Dagmar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Kučerová</w:t>
            </w:r>
            <w:r>
              <w:rPr>
                <w:color w:val="231F20"/>
                <w:spacing w:val="-3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Garant: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Anna Bahnerová</w:t>
            </w:r>
          </w:p>
        </w:tc>
      </w:tr>
      <w:tr w:rsidR="001F1ABB" w14:paraId="754BE051" w14:textId="77777777">
        <w:trPr>
          <w:trHeight w:val="273"/>
        </w:trPr>
        <w:tc>
          <w:tcPr>
            <w:tcW w:w="3261" w:type="dxa"/>
            <w:tcBorders>
              <w:top w:val="single" w:sz="4" w:space="0" w:color="BCBEC0"/>
              <w:bottom w:val="single" w:sz="4" w:space="0" w:color="BCBEC0"/>
            </w:tcBorders>
          </w:tcPr>
          <w:p w14:paraId="369FC2E1" w14:textId="77777777" w:rsidR="001F1ABB" w:rsidRDefault="005A74A5">
            <w:pPr>
              <w:pStyle w:val="TableParagraph"/>
              <w:spacing w:before="4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Specifický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program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žáky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se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SVP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(ano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ne)</w:t>
            </w:r>
          </w:p>
        </w:tc>
        <w:tc>
          <w:tcPr>
            <w:tcW w:w="6263" w:type="dxa"/>
            <w:tcBorders>
              <w:top w:val="single" w:sz="4" w:space="0" w:color="BCBEC0"/>
              <w:bottom w:val="single" w:sz="4" w:space="0" w:color="BCBEC0"/>
            </w:tcBorders>
          </w:tcPr>
          <w:p w14:paraId="2A03F7F3" w14:textId="77777777" w:rsidR="001F1ABB" w:rsidRDefault="005A74A5">
            <w:pPr>
              <w:pStyle w:val="TableParagraph"/>
              <w:spacing w:before="42"/>
              <w:ind w:left="234"/>
              <w:rPr>
                <w:sz w:val="16"/>
              </w:rPr>
            </w:pPr>
            <w:r>
              <w:rPr>
                <w:color w:val="231F20"/>
                <w:sz w:val="16"/>
              </w:rPr>
              <w:t>ne</w:t>
            </w:r>
          </w:p>
        </w:tc>
      </w:tr>
    </w:tbl>
    <w:p w14:paraId="7AE988B8" w14:textId="77777777" w:rsidR="001F1ABB" w:rsidRDefault="001F1ABB">
      <w:pPr>
        <w:pStyle w:val="Zkladntext"/>
        <w:spacing w:before="1"/>
        <w:rPr>
          <w:b/>
          <w:sz w:val="26"/>
        </w:rPr>
      </w:pPr>
    </w:p>
    <w:p w14:paraId="6C2F0070" w14:textId="77777777" w:rsidR="001F1ABB" w:rsidRDefault="005A74A5">
      <w:pPr>
        <w:pStyle w:val="Nadpis2"/>
        <w:numPr>
          <w:ilvl w:val="1"/>
          <w:numId w:val="22"/>
        </w:numPr>
        <w:tabs>
          <w:tab w:val="left" w:pos="850"/>
          <w:tab w:val="left" w:pos="851"/>
        </w:tabs>
      </w:pPr>
      <w:bookmarkStart w:id="1" w:name="_TOC_250025"/>
      <w:r>
        <w:rPr>
          <w:color w:val="231F20"/>
        </w:rPr>
        <w:t>ANOTACE</w:t>
      </w:r>
      <w:r>
        <w:rPr>
          <w:color w:val="231F20"/>
          <w:spacing w:val="25"/>
        </w:rPr>
        <w:t xml:space="preserve"> </w:t>
      </w:r>
      <w:bookmarkEnd w:id="1"/>
      <w:r>
        <w:rPr>
          <w:color w:val="231F20"/>
          <w:spacing w:val="9"/>
        </w:rPr>
        <w:t>PROGRAMU</w:t>
      </w:r>
    </w:p>
    <w:p w14:paraId="6230C3CB" w14:textId="77777777" w:rsidR="001F1ABB" w:rsidRDefault="005A74A5">
      <w:pPr>
        <w:pStyle w:val="Zkladntext"/>
        <w:spacing w:before="153" w:line="235" w:lineRule="auto"/>
        <w:ind w:left="850" w:right="784"/>
        <w:jc w:val="both"/>
      </w:pPr>
      <w:r>
        <w:rPr>
          <w:color w:val="231F20"/>
        </w:rPr>
        <w:t>Program Podpora čtenářství prostřednictvím mediálních výstupů se zaměřuje na práci s různými mediálními kanály,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podporu sebeprezentace žáků ZŠ, na aktivní podporu čtenářství skrze tyto kanály a především na rozvoj klíčových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kom-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petencí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komunikace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mateřském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jazyce,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schopnost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digitálními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technologiemi,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schopnost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učit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kul-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turní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povědomí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vyjádření.</w:t>
      </w:r>
    </w:p>
    <w:p w14:paraId="03D42D60" w14:textId="77777777" w:rsidR="001F1ABB" w:rsidRDefault="005A74A5">
      <w:pPr>
        <w:pStyle w:val="Zkladntext"/>
        <w:spacing w:before="174" w:line="235" w:lineRule="auto"/>
        <w:ind w:left="850" w:right="788"/>
        <w:jc w:val="both"/>
      </w:pPr>
      <w:r>
        <w:rPr>
          <w:color w:val="231F20"/>
        </w:rPr>
        <w:t>Součástí programu jsou výukové lekce a workshopy zaměřené na správu sociálních sítí, vlastní prezentace před filmo-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kamerou,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tvorba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scénáře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příspěvku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reportáže,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digitální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kamerou,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studiu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mix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zvuku,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mastering,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stříhání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zvuku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videí, práce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grafickými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editory.</w:t>
      </w:r>
    </w:p>
    <w:p w14:paraId="7DDD5B31" w14:textId="77777777" w:rsidR="001F1ABB" w:rsidRDefault="005A74A5">
      <w:pPr>
        <w:pStyle w:val="Zkladntext"/>
        <w:spacing w:before="172" w:line="235" w:lineRule="auto"/>
        <w:ind w:left="850" w:right="788"/>
        <w:jc w:val="both"/>
      </w:pPr>
      <w:r>
        <w:rPr>
          <w:color w:val="231F20"/>
          <w:spacing w:val="-1"/>
        </w:rPr>
        <w:t>Během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jednotlivých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dílčích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aktivit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seznámí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tím,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funguje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lounská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knihovna,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navštíví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mediální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dům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Economia,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seznámí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prací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redaktorů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přímo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Zpravodajství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České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televize.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dalších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aktivitách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vytvářet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reportáže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doku-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mentující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významné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události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škole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lounské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knihovně.</w:t>
      </w:r>
    </w:p>
    <w:p w14:paraId="30006428" w14:textId="77777777" w:rsidR="001F1ABB" w:rsidRDefault="001F1ABB">
      <w:pPr>
        <w:pStyle w:val="Zkladntext"/>
        <w:spacing w:before="11"/>
        <w:rPr>
          <w:sz w:val="27"/>
        </w:rPr>
      </w:pPr>
    </w:p>
    <w:p w14:paraId="1A0F2807" w14:textId="77777777" w:rsidR="001F1ABB" w:rsidRDefault="005A74A5">
      <w:pPr>
        <w:pStyle w:val="Nadpis2"/>
        <w:numPr>
          <w:ilvl w:val="1"/>
          <w:numId w:val="22"/>
        </w:numPr>
        <w:tabs>
          <w:tab w:val="left" w:pos="850"/>
          <w:tab w:val="left" w:pos="851"/>
        </w:tabs>
      </w:pPr>
      <w:bookmarkStart w:id="2" w:name="_TOC_250024"/>
      <w:r>
        <w:rPr>
          <w:color w:val="231F20"/>
        </w:rPr>
        <w:t>CÍL</w:t>
      </w:r>
      <w:r>
        <w:rPr>
          <w:color w:val="231F20"/>
          <w:spacing w:val="21"/>
        </w:rPr>
        <w:t xml:space="preserve"> </w:t>
      </w:r>
      <w:bookmarkEnd w:id="2"/>
      <w:r>
        <w:rPr>
          <w:color w:val="231F20"/>
          <w:spacing w:val="9"/>
        </w:rPr>
        <w:t>PROGRAMU</w:t>
      </w:r>
    </w:p>
    <w:p w14:paraId="527F51AF" w14:textId="77777777" w:rsidR="001F1ABB" w:rsidRDefault="005A74A5">
      <w:pPr>
        <w:pStyle w:val="Zkladntext"/>
        <w:spacing w:before="153" w:line="235" w:lineRule="auto"/>
        <w:ind w:left="850" w:right="788"/>
        <w:jc w:val="both"/>
      </w:pPr>
      <w:r>
        <w:rPr>
          <w:color w:val="231F20"/>
        </w:rPr>
        <w:t>Program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cíl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rozvíjet: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klíčové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komunikace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mateřském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jazyce,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schopnost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digitálními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techno-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logiemi,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schopnost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učit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kulturní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povědomí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vyjádření.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naučí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lépe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pracovat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informacemi,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získají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povědomí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informačních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paměťových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institucích,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kulturních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akcích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knihovny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významných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událostech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životě školy.</w:t>
      </w:r>
    </w:p>
    <w:p w14:paraId="796D88CD" w14:textId="77777777" w:rsidR="001F1ABB" w:rsidRDefault="005A74A5">
      <w:pPr>
        <w:pStyle w:val="Zkladntext"/>
        <w:spacing w:before="173" w:line="235" w:lineRule="auto"/>
        <w:ind w:left="850" w:right="788"/>
        <w:jc w:val="both"/>
      </w:pPr>
      <w:r>
        <w:rPr>
          <w:color w:val="231F20"/>
        </w:rPr>
        <w:t>Žáci se naučí pracovat s digitálními technologiemi, pracovat s grafickými editory, tvořit scénáře příspěvků a reportáží.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Dále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naučí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prezentovat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pracovat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týmu.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kanálu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YouTube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prezentovat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akce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školy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lounské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knihov-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ny.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Své příspěvky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zveřejňovat 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blogu.</w:t>
      </w:r>
    </w:p>
    <w:p w14:paraId="7A2625B1" w14:textId="77777777" w:rsidR="001F1ABB" w:rsidRDefault="001F1ABB">
      <w:pPr>
        <w:spacing w:line="235" w:lineRule="auto"/>
        <w:jc w:val="both"/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2480F602" w14:textId="77777777" w:rsidR="001F1ABB" w:rsidRDefault="005A74A5">
      <w:pPr>
        <w:pStyle w:val="Nadpis2"/>
        <w:numPr>
          <w:ilvl w:val="1"/>
          <w:numId w:val="22"/>
        </w:numPr>
        <w:tabs>
          <w:tab w:val="left" w:pos="850"/>
          <w:tab w:val="left" w:pos="851"/>
        </w:tabs>
        <w:spacing w:before="93"/>
      </w:pPr>
      <w:bookmarkStart w:id="3" w:name="_TOC_250023"/>
      <w:r>
        <w:rPr>
          <w:color w:val="231F20"/>
        </w:rPr>
        <w:lastRenderedPageBreak/>
        <w:t>KLÍČOVÉ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KONKRÉTNÍ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ZPŮSOB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ROZVOJE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7"/>
        </w:rPr>
        <w:t xml:space="preserve"> </w:t>
      </w:r>
      <w:bookmarkEnd w:id="3"/>
      <w:r>
        <w:rPr>
          <w:color w:val="231F20"/>
          <w:spacing w:val="9"/>
        </w:rPr>
        <w:t>PROGRAMU</w:t>
      </w:r>
    </w:p>
    <w:p w14:paraId="026A6433" w14:textId="77777777" w:rsidR="001F1ABB" w:rsidRDefault="005A74A5">
      <w:pPr>
        <w:pStyle w:val="Zkladntext"/>
        <w:spacing w:before="154" w:line="235" w:lineRule="auto"/>
        <w:ind w:left="850" w:right="788"/>
        <w:jc w:val="both"/>
      </w:pP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rozvíjeny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klíčové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komunikace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mateřském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jazyce,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digitálními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tech-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nologiemi,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schopnost učit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kulturní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povědomí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vyjádření.</w:t>
      </w:r>
    </w:p>
    <w:p w14:paraId="4692B837" w14:textId="77777777" w:rsidR="001F1ABB" w:rsidRDefault="005A74A5">
      <w:pPr>
        <w:pStyle w:val="Zkladntext"/>
        <w:spacing w:before="171" w:line="235" w:lineRule="auto"/>
        <w:ind w:left="850" w:right="786"/>
        <w:jc w:val="both"/>
      </w:pPr>
      <w:r>
        <w:rPr>
          <w:color w:val="231F20"/>
        </w:rPr>
        <w:t>Kromě těchto kompetencí se rozvíjí i kompetence měkké: kompetence k řešení problémů, kompetence sociální a per-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sonální,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kompetence občanské,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kompetence pracovní.</w:t>
      </w:r>
    </w:p>
    <w:p w14:paraId="05B1FEF6" w14:textId="77777777" w:rsidR="001F1ABB" w:rsidRDefault="001F1ABB">
      <w:pPr>
        <w:pStyle w:val="Zkladntext"/>
        <w:spacing w:before="9"/>
        <w:rPr>
          <w:sz w:val="27"/>
        </w:rPr>
      </w:pPr>
    </w:p>
    <w:p w14:paraId="188ED9D8" w14:textId="77777777" w:rsidR="001F1ABB" w:rsidRDefault="005A74A5">
      <w:pPr>
        <w:pStyle w:val="Nadpis5"/>
      </w:pPr>
      <w:r>
        <w:rPr>
          <w:color w:val="231F20"/>
        </w:rPr>
        <w:t>Kompetence: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Komunikace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mateřském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jazyce</w:t>
      </w:r>
    </w:p>
    <w:p w14:paraId="3B47E8F8" w14:textId="77777777" w:rsidR="001F1ABB" w:rsidRDefault="005A74A5">
      <w:pPr>
        <w:pStyle w:val="Zkladntext"/>
        <w:spacing w:before="169" w:line="235" w:lineRule="auto"/>
        <w:ind w:left="850" w:right="788"/>
        <w:jc w:val="both"/>
      </w:pPr>
      <w:r>
        <w:rPr>
          <w:color w:val="231F20"/>
        </w:rPr>
        <w:t>Tyto kompetence představují schopnost vyjádřit a interpretovat myšlenky, pocity a informace v ústní i psané podobě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zapojit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komunikace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různých sociálních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kontextech.</w:t>
      </w:r>
    </w:p>
    <w:p w14:paraId="50C14018" w14:textId="77777777" w:rsidR="001F1ABB" w:rsidRDefault="005A74A5">
      <w:pPr>
        <w:pStyle w:val="Zkladntext"/>
        <w:spacing w:before="168"/>
        <w:ind w:left="850"/>
      </w:pPr>
      <w:r>
        <w:rPr>
          <w:color w:val="231F20"/>
        </w:rPr>
        <w:t>Při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výukových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lekcích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zapojovat,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vznášet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dotazy,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připomínky:</w:t>
      </w:r>
    </w:p>
    <w:p w14:paraId="20C4B5EF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rPr>
          <w:color w:val="231F20"/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přemýšlí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problému,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aktivně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vstupují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diskuse</w:t>
      </w:r>
    </w:p>
    <w:p w14:paraId="358443CD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rPr>
          <w:color w:val="231F20"/>
          <w:sz w:val="20"/>
        </w:rPr>
      </w:pPr>
      <w:r>
        <w:rPr>
          <w:color w:val="231F20"/>
          <w:sz w:val="20"/>
        </w:rPr>
        <w:t>dokážou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své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myšlenky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názory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prezentovat</w:t>
      </w:r>
    </w:p>
    <w:p w14:paraId="2E29EF3C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rPr>
          <w:color w:val="231F20"/>
          <w:sz w:val="20"/>
        </w:rPr>
      </w:pPr>
      <w:r>
        <w:rPr>
          <w:color w:val="231F20"/>
          <w:sz w:val="20"/>
        </w:rPr>
        <w:t>vyjadřují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výstižně</w:t>
      </w:r>
    </w:p>
    <w:p w14:paraId="19CB8985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rPr>
          <w:color w:val="231F20"/>
          <w:sz w:val="20"/>
        </w:rPr>
      </w:pPr>
      <w:r>
        <w:rPr>
          <w:color w:val="231F20"/>
          <w:sz w:val="20"/>
        </w:rPr>
        <w:t>naslouchají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promluvám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druhých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vhodně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ně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reagují</w:t>
      </w:r>
    </w:p>
    <w:p w14:paraId="30677A0D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rPr>
          <w:color w:val="231F20"/>
          <w:sz w:val="20"/>
        </w:rPr>
      </w:pPr>
      <w:r>
        <w:rPr>
          <w:color w:val="231F20"/>
          <w:sz w:val="20"/>
        </w:rPr>
        <w:t>hodnotí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spontánně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reagují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vznesenou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problematiku</w:t>
      </w:r>
    </w:p>
    <w:p w14:paraId="0CC20A2F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rPr>
          <w:color w:val="231F20"/>
          <w:sz w:val="20"/>
        </w:rPr>
      </w:pPr>
      <w:r>
        <w:rPr>
          <w:color w:val="231F20"/>
          <w:sz w:val="20"/>
        </w:rPr>
        <w:t>zvládají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komunikaci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vyhraněných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situacích</w:t>
      </w:r>
    </w:p>
    <w:p w14:paraId="0B0D6F2A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rPr>
          <w:color w:val="231F20"/>
          <w:sz w:val="20"/>
        </w:rPr>
      </w:pPr>
      <w:r>
        <w:rPr>
          <w:color w:val="231F20"/>
          <w:sz w:val="20"/>
        </w:rPr>
        <w:t>prezentují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svou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práci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ostatním</w:t>
      </w:r>
    </w:p>
    <w:p w14:paraId="1D6E59AE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rPr>
          <w:color w:val="231F20"/>
          <w:sz w:val="20"/>
        </w:rPr>
      </w:pPr>
      <w:r>
        <w:rPr>
          <w:color w:val="231F20"/>
          <w:sz w:val="20"/>
        </w:rPr>
        <w:t>konfrontují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svou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práci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prací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spolužáků</w:t>
      </w:r>
    </w:p>
    <w:p w14:paraId="2D731D43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rPr>
          <w:color w:val="231F20"/>
          <w:sz w:val="20"/>
        </w:rPr>
      </w:pPr>
      <w:r>
        <w:rPr>
          <w:color w:val="231F20"/>
          <w:sz w:val="20"/>
        </w:rPr>
        <w:t>svou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práci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konzultují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vyučujícím</w:t>
      </w:r>
    </w:p>
    <w:p w14:paraId="34365DE5" w14:textId="77777777" w:rsidR="001F1ABB" w:rsidRDefault="001F1ABB">
      <w:pPr>
        <w:pStyle w:val="Zkladntext"/>
        <w:spacing w:before="6"/>
        <w:rPr>
          <w:sz w:val="27"/>
        </w:rPr>
      </w:pPr>
    </w:p>
    <w:p w14:paraId="24BCE9C4" w14:textId="77777777" w:rsidR="001F1ABB" w:rsidRDefault="005A74A5">
      <w:pPr>
        <w:pStyle w:val="Nadpis5"/>
      </w:pPr>
      <w:r>
        <w:rPr>
          <w:color w:val="231F20"/>
        </w:rPr>
        <w:t>Kompetence: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Schopnost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digitálními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technologiemi</w:t>
      </w:r>
    </w:p>
    <w:p w14:paraId="7E60DA4B" w14:textId="77777777" w:rsidR="001F1ABB" w:rsidRDefault="005A74A5">
      <w:pPr>
        <w:pStyle w:val="Zkladntext"/>
        <w:spacing w:before="170" w:line="235" w:lineRule="auto"/>
        <w:ind w:left="850" w:right="787"/>
        <w:jc w:val="both"/>
      </w:pPr>
      <w:r>
        <w:rPr>
          <w:color w:val="231F20"/>
        </w:rPr>
        <w:t>Digitální gramotnost je soubor jednotlivých (digitálních) kompetencí, které jedinec potřebuje k bezpečnému, sebejis-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tému, kritickému a tvořivému využívání digitálních technologií při práci, při učení, ve volném čase i při svém zapojení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společenského života</w:t>
      </w:r>
      <w:r>
        <w:rPr>
          <w:color w:val="46421F"/>
        </w:rPr>
        <w:t>.</w:t>
      </w:r>
    </w:p>
    <w:p w14:paraId="64A36422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spacing w:before="168"/>
        <w:rPr>
          <w:color w:val="231F20"/>
          <w:sz w:val="20"/>
        </w:rPr>
      </w:pPr>
      <w:r>
        <w:rPr>
          <w:color w:val="231F20"/>
          <w:sz w:val="20"/>
        </w:rPr>
        <w:t>žák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využívá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digitální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technologie</w:t>
      </w:r>
    </w:p>
    <w:p w14:paraId="6B4553FA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rPr>
          <w:color w:val="231F20"/>
          <w:sz w:val="20"/>
        </w:rPr>
      </w:pPr>
      <w:r>
        <w:rPr>
          <w:color w:val="231F20"/>
          <w:sz w:val="20"/>
        </w:rPr>
        <w:t>žák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tvoří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digitální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obsah</w:t>
      </w:r>
    </w:p>
    <w:p w14:paraId="5DB37FAD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spacing w:before="170" w:line="235" w:lineRule="auto"/>
        <w:ind w:right="790"/>
        <w:rPr>
          <w:color w:val="231F20"/>
          <w:sz w:val="20"/>
        </w:rPr>
      </w:pPr>
      <w:r>
        <w:rPr>
          <w:color w:val="231F20"/>
          <w:sz w:val="20"/>
        </w:rPr>
        <w:t>žák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vytváří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informace,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které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sdílí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komunikuje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digitálním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světě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(práce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žáci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zveřejňují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kanálu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YouTube,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blogu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webových stránkách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školy)</w:t>
      </w:r>
    </w:p>
    <w:p w14:paraId="4A35F261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spacing w:before="168"/>
        <w:rPr>
          <w:color w:val="231F20"/>
          <w:sz w:val="20"/>
        </w:rPr>
      </w:pPr>
      <w:r>
        <w:rPr>
          <w:color w:val="231F20"/>
          <w:spacing w:val="-2"/>
          <w:sz w:val="20"/>
        </w:rPr>
        <w:t>řešení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problémů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v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digitálním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prostředí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–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žáci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se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ve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výukové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lekci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zaměřené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na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sociální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sítě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seznámí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možnými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riziky</w:t>
      </w:r>
    </w:p>
    <w:p w14:paraId="12A0479C" w14:textId="77777777" w:rsidR="001F1ABB" w:rsidRDefault="001F1ABB">
      <w:pPr>
        <w:pStyle w:val="Zkladntext"/>
        <w:spacing w:before="6"/>
        <w:rPr>
          <w:sz w:val="27"/>
        </w:rPr>
      </w:pPr>
    </w:p>
    <w:p w14:paraId="29E7F361" w14:textId="77777777" w:rsidR="001F1ABB" w:rsidRDefault="005A74A5">
      <w:pPr>
        <w:pStyle w:val="Nadpis5"/>
      </w:pPr>
      <w:r>
        <w:rPr>
          <w:color w:val="231F20"/>
        </w:rPr>
        <w:t>Kompetence: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Schopnost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učit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</w:p>
    <w:p w14:paraId="4270A38F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jednotlivých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výukových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lekcích,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exkurzi,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žáci:</w:t>
      </w:r>
    </w:p>
    <w:p w14:paraId="763F7E30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rPr>
          <w:color w:val="231F20"/>
          <w:sz w:val="20"/>
        </w:rPr>
      </w:pPr>
      <w:r>
        <w:rPr>
          <w:color w:val="231F20"/>
          <w:sz w:val="20"/>
        </w:rPr>
        <w:t>získávají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nové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teoretické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informace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praktické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dovednosti</w:t>
      </w:r>
    </w:p>
    <w:p w14:paraId="7CD8DE16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rPr>
          <w:color w:val="231F20"/>
          <w:sz w:val="20"/>
        </w:rPr>
      </w:pPr>
      <w:r>
        <w:rPr>
          <w:color w:val="231F20"/>
          <w:sz w:val="20"/>
        </w:rPr>
        <w:t>zapojují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vyučovacího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procesu</w:t>
      </w:r>
    </w:p>
    <w:p w14:paraId="26CCEC80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rPr>
          <w:color w:val="231F20"/>
          <w:sz w:val="20"/>
        </w:rPr>
      </w:pPr>
      <w:r>
        <w:rPr>
          <w:color w:val="231F20"/>
          <w:sz w:val="20"/>
        </w:rPr>
        <w:t>získávají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důvěru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vlastní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vyjadřovací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schopnosti</w:t>
      </w:r>
    </w:p>
    <w:p w14:paraId="1E99C3BE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rPr>
          <w:color w:val="231F20"/>
          <w:sz w:val="20"/>
        </w:rPr>
      </w:pPr>
      <w:r>
        <w:rPr>
          <w:color w:val="231F20"/>
          <w:sz w:val="20"/>
        </w:rPr>
        <w:t>uplatňují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při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práci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tvořivost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fantazii</w:t>
      </w:r>
    </w:p>
    <w:p w14:paraId="0BF71051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rPr>
          <w:color w:val="231F20"/>
          <w:sz w:val="20"/>
        </w:rPr>
      </w:pPr>
      <w:r>
        <w:rPr>
          <w:color w:val="231F20"/>
          <w:sz w:val="20"/>
        </w:rPr>
        <w:t>učí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zacházet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různými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digitálními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technologiemi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správně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využívat</w:t>
      </w:r>
    </w:p>
    <w:p w14:paraId="2039A10F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spacing w:before="170" w:line="235" w:lineRule="auto"/>
        <w:ind w:right="788"/>
        <w:rPr>
          <w:color w:val="231F20"/>
          <w:sz w:val="20"/>
        </w:rPr>
      </w:pPr>
      <w:r>
        <w:rPr>
          <w:color w:val="231F20"/>
          <w:sz w:val="20"/>
        </w:rPr>
        <w:t>vyhledávají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třídí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informace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základě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jejich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propojení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systematicky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využívají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procesu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učení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tvůrčích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čin-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nostech</w:t>
      </w:r>
    </w:p>
    <w:p w14:paraId="5DE487AD" w14:textId="77777777" w:rsidR="001F1ABB" w:rsidRDefault="001F1ABB">
      <w:pPr>
        <w:spacing w:line="235" w:lineRule="auto"/>
        <w:rPr>
          <w:sz w:val="20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2335DFC6" w14:textId="77777777" w:rsidR="001F1ABB" w:rsidRDefault="005A74A5">
      <w:pPr>
        <w:pStyle w:val="Nadpis5"/>
        <w:spacing w:before="105"/>
      </w:pPr>
      <w:r>
        <w:rPr>
          <w:color w:val="231F20"/>
        </w:rPr>
        <w:lastRenderedPageBreak/>
        <w:t>Kompetence: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Kulturní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povědomí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vyjádření</w:t>
      </w:r>
    </w:p>
    <w:p w14:paraId="64D6864B" w14:textId="77777777" w:rsidR="001F1ABB" w:rsidRDefault="005A74A5">
      <w:pPr>
        <w:pStyle w:val="Zkladntext"/>
        <w:spacing w:before="170" w:line="235" w:lineRule="auto"/>
        <w:ind w:left="850" w:right="786"/>
        <w:jc w:val="both"/>
      </w:pPr>
      <w:r>
        <w:rPr>
          <w:color w:val="231F20"/>
        </w:rPr>
        <w:t>Kompetence v oblasti kulturního povědomí a vyjadřování zahrnují pochopení a respekt k tomu, jakým způsobem jsou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myšlenky a význam tvořivě vyjadřovány a sdělovány v různých kulturách a prostřednictvím řady uměleckých či jiných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kulturních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forem.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Součástí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zapojení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porozumění,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rozvíjení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vyjadřování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vlastních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myšlenek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smyslu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místa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společnosti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různými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způsoby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různých souvislostech.</w:t>
      </w:r>
    </w:p>
    <w:p w14:paraId="14EAE382" w14:textId="77777777" w:rsidR="001F1ABB" w:rsidRDefault="005A74A5">
      <w:pPr>
        <w:pStyle w:val="Zkladntext"/>
        <w:spacing w:before="169"/>
        <w:ind w:left="850"/>
      </w:pPr>
      <w:r>
        <w:rPr>
          <w:color w:val="231F20"/>
        </w:rPr>
        <w:t>Tato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tím,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společných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výukových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lekcích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workshopech:</w:t>
      </w:r>
    </w:p>
    <w:p w14:paraId="1226BA29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rPr>
          <w:color w:val="231F20"/>
          <w:sz w:val="20"/>
        </w:rPr>
      </w:pPr>
      <w:r>
        <w:rPr>
          <w:color w:val="231F20"/>
          <w:sz w:val="20"/>
        </w:rPr>
        <w:t>jsou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schopni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vyjádřit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své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zážitky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emoce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prostřednictvím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video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reportáží,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zpráv,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scénářů</w:t>
      </w:r>
    </w:p>
    <w:p w14:paraId="72C078C1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rPr>
          <w:color w:val="231F20"/>
          <w:sz w:val="20"/>
        </w:rPr>
      </w:pPr>
      <w:r>
        <w:rPr>
          <w:color w:val="231F20"/>
          <w:sz w:val="20"/>
        </w:rPr>
        <w:t>jsou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schopni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zapojit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tvůrčích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procesů,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jak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individuálně,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tak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kolektivně</w:t>
      </w:r>
    </w:p>
    <w:p w14:paraId="5CE5775A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rPr>
          <w:color w:val="231F20"/>
          <w:sz w:val="20"/>
        </w:rPr>
      </w:pPr>
      <w:r>
        <w:rPr>
          <w:color w:val="231F20"/>
          <w:sz w:val="20"/>
        </w:rPr>
        <w:t>jsou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zvídaví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vůči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světu,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otevřeni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vůči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představám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nových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možnostech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ochotni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podílet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kulturních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zážitcích</w:t>
      </w:r>
    </w:p>
    <w:p w14:paraId="6A209F9E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rPr>
          <w:color w:val="231F20"/>
          <w:sz w:val="20"/>
        </w:rPr>
      </w:pPr>
      <w:r>
        <w:rPr>
          <w:color w:val="231F20"/>
          <w:sz w:val="20"/>
        </w:rPr>
        <w:t>oceňují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práce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ostatních</w:t>
      </w:r>
    </w:p>
    <w:p w14:paraId="00986E22" w14:textId="77777777" w:rsidR="001F1ABB" w:rsidRDefault="001F1ABB">
      <w:pPr>
        <w:pStyle w:val="Zkladntext"/>
        <w:rPr>
          <w:sz w:val="27"/>
        </w:rPr>
      </w:pPr>
    </w:p>
    <w:p w14:paraId="72C5B9E2" w14:textId="77777777" w:rsidR="001F1ABB" w:rsidRDefault="005A74A5">
      <w:pPr>
        <w:pStyle w:val="Nadpis3"/>
        <w:spacing w:before="1"/>
        <w:ind w:firstLine="0"/>
      </w:pPr>
      <w:r>
        <w:rPr>
          <w:color w:val="231F20"/>
          <w:u w:val="thick" w:color="231F20"/>
        </w:rPr>
        <w:t>Měkké</w:t>
      </w:r>
      <w:r>
        <w:rPr>
          <w:color w:val="231F20"/>
          <w:spacing w:val="-11"/>
          <w:u w:val="thick" w:color="231F20"/>
        </w:rPr>
        <w:t xml:space="preserve"> </w:t>
      </w:r>
      <w:r>
        <w:rPr>
          <w:color w:val="231F20"/>
          <w:u w:val="thick" w:color="231F20"/>
        </w:rPr>
        <w:t>kompetence:</w:t>
      </w:r>
    </w:p>
    <w:p w14:paraId="26790166" w14:textId="77777777" w:rsidR="001F1ABB" w:rsidRDefault="001F1ABB">
      <w:pPr>
        <w:pStyle w:val="Zkladntext"/>
        <w:rPr>
          <w:b/>
          <w:sz w:val="27"/>
        </w:rPr>
      </w:pPr>
    </w:p>
    <w:p w14:paraId="0B377376" w14:textId="77777777" w:rsidR="001F1ABB" w:rsidRDefault="005A74A5">
      <w:pPr>
        <w:pStyle w:val="Nadpis5"/>
        <w:spacing w:before="1"/>
      </w:pPr>
      <w:r>
        <w:rPr>
          <w:color w:val="231F20"/>
        </w:rPr>
        <w:t>Kompetence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řešení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problému:</w:t>
      </w:r>
    </w:p>
    <w:p w14:paraId="69551B54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jednotlivých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výukových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lekcích:</w:t>
      </w:r>
    </w:p>
    <w:p w14:paraId="01065ED4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spacing w:before="165"/>
        <w:rPr>
          <w:sz w:val="20"/>
        </w:rPr>
      </w:pPr>
      <w:r>
        <w:rPr>
          <w:sz w:val="20"/>
        </w:rPr>
        <w:t>žáci</w:t>
      </w:r>
      <w:r>
        <w:rPr>
          <w:spacing w:val="-3"/>
          <w:sz w:val="20"/>
        </w:rPr>
        <w:t xml:space="preserve"> </w:t>
      </w:r>
      <w:r>
        <w:rPr>
          <w:sz w:val="20"/>
        </w:rPr>
        <w:t>si</w:t>
      </w:r>
      <w:r>
        <w:rPr>
          <w:spacing w:val="-2"/>
          <w:sz w:val="20"/>
        </w:rPr>
        <w:t xml:space="preserve"> </w:t>
      </w:r>
      <w:r>
        <w:rPr>
          <w:sz w:val="20"/>
        </w:rPr>
        <w:t>vzájemně</w:t>
      </w:r>
      <w:r>
        <w:rPr>
          <w:spacing w:val="-1"/>
          <w:sz w:val="20"/>
        </w:rPr>
        <w:t xml:space="preserve"> </w:t>
      </w:r>
      <w:r>
        <w:rPr>
          <w:sz w:val="20"/>
        </w:rPr>
        <w:t>radí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pomáhají</w:t>
      </w:r>
      <w:r>
        <w:rPr>
          <w:spacing w:val="-2"/>
          <w:sz w:val="20"/>
        </w:rPr>
        <w:t xml:space="preserve"> </w:t>
      </w:r>
      <w:r>
        <w:rPr>
          <w:sz w:val="20"/>
        </w:rPr>
        <w:t>si</w:t>
      </w:r>
    </w:p>
    <w:p w14:paraId="6C70A169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rPr>
          <w:color w:val="231F20"/>
          <w:sz w:val="20"/>
        </w:rPr>
      </w:pPr>
      <w:r>
        <w:rPr>
          <w:color w:val="231F20"/>
          <w:sz w:val="20"/>
        </w:rPr>
        <w:t>navrhují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různá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řešení,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dokončují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úkoly,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své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závěry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odůvodňují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argumenty</w:t>
      </w:r>
    </w:p>
    <w:p w14:paraId="37ED3467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rPr>
          <w:color w:val="231F20"/>
          <w:sz w:val="20"/>
        </w:rPr>
      </w:pPr>
      <w:r>
        <w:rPr>
          <w:color w:val="231F20"/>
          <w:sz w:val="20"/>
        </w:rPr>
        <w:t>experimentují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digitální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technikou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materiály</w:t>
      </w:r>
    </w:p>
    <w:p w14:paraId="22003128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rPr>
          <w:color w:val="231F20"/>
          <w:sz w:val="20"/>
        </w:rPr>
      </w:pPr>
      <w:r>
        <w:rPr>
          <w:color w:val="231F20"/>
          <w:sz w:val="20"/>
        </w:rPr>
        <w:t>samostatně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řeší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problémy,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volí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vhodné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způsoby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řešení</w:t>
      </w:r>
    </w:p>
    <w:p w14:paraId="7C6A87EC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spacing w:before="170" w:line="235" w:lineRule="auto"/>
        <w:ind w:right="788"/>
        <w:jc w:val="both"/>
        <w:rPr>
          <w:color w:val="231F20"/>
          <w:sz w:val="20"/>
        </w:rPr>
      </w:pPr>
      <w:r>
        <w:rPr>
          <w:color w:val="231F20"/>
          <w:sz w:val="20"/>
        </w:rPr>
        <w:t>vyhledávají informace vhodné k řešení problému, nachází jejich shodné, podobné a odlišné znaky, využívají vědo-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mosti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dovednosti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objevování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různých variant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řešení</w:t>
      </w:r>
    </w:p>
    <w:p w14:paraId="1DED5203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spacing w:before="172" w:line="235" w:lineRule="auto"/>
        <w:ind w:right="788"/>
        <w:jc w:val="both"/>
        <w:rPr>
          <w:color w:val="231F20"/>
          <w:sz w:val="20"/>
        </w:rPr>
      </w:pPr>
      <w:r>
        <w:rPr>
          <w:color w:val="231F20"/>
          <w:spacing w:val="-1"/>
          <w:sz w:val="20"/>
        </w:rPr>
        <w:t>kriticky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myslí,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činí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uvážlivá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rozhodnutí,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jsou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schopni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je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obhájit,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uvědomují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zodpovědnost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za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svá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rozhodnutí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výsled-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svých činů zhodnotí</w:t>
      </w:r>
    </w:p>
    <w:p w14:paraId="346FF882" w14:textId="77777777" w:rsidR="001F1ABB" w:rsidRDefault="001F1ABB">
      <w:pPr>
        <w:pStyle w:val="Zkladntext"/>
        <w:spacing w:before="8"/>
        <w:rPr>
          <w:sz w:val="27"/>
        </w:rPr>
      </w:pPr>
    </w:p>
    <w:p w14:paraId="469D6EA4" w14:textId="77777777" w:rsidR="001F1ABB" w:rsidRDefault="005A74A5">
      <w:pPr>
        <w:pStyle w:val="Nadpis5"/>
      </w:pPr>
      <w:r>
        <w:rPr>
          <w:color w:val="231F20"/>
        </w:rPr>
        <w:t>Kompetence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sociální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personální:</w:t>
      </w:r>
    </w:p>
    <w:p w14:paraId="20AA5422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jednotlivých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výukových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lekcích:</w:t>
      </w:r>
    </w:p>
    <w:p w14:paraId="416A6BED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spacing w:before="170" w:line="235" w:lineRule="auto"/>
        <w:ind w:right="790"/>
        <w:jc w:val="both"/>
        <w:rPr>
          <w:color w:val="231F20"/>
          <w:sz w:val="20"/>
        </w:rPr>
      </w:pPr>
      <w:r>
        <w:rPr>
          <w:color w:val="231F20"/>
          <w:sz w:val="20"/>
        </w:rPr>
        <w:t>se žáci vzájemně respektují, podílejí se na utváření příjemné atmosféry v týmu, na základě ohleduplnosti a úcty při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jednání s druhými lidmi přispívají k upevňování dobrých mezilidských vztahů, v případě potřeby poskytují pomoc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požádají</w:t>
      </w:r>
    </w:p>
    <w:p w14:paraId="2ABB3931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spacing w:before="168"/>
        <w:rPr>
          <w:color w:val="231F20"/>
          <w:sz w:val="20"/>
        </w:rPr>
      </w:pPr>
      <w:r>
        <w:rPr>
          <w:color w:val="231F20"/>
          <w:sz w:val="20"/>
        </w:rPr>
        <w:t>účinně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spolupracují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skupinách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při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řešení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problémů,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podílejí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společné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práci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realizátory</w:t>
      </w:r>
    </w:p>
    <w:p w14:paraId="6B8DDB53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rPr>
          <w:color w:val="231F20"/>
          <w:sz w:val="20"/>
        </w:rPr>
      </w:pPr>
      <w:r>
        <w:rPr>
          <w:color w:val="231F20"/>
          <w:sz w:val="20"/>
        </w:rPr>
        <w:t>učí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toleranci,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solidaritě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empatii</w:t>
      </w:r>
    </w:p>
    <w:p w14:paraId="3C23E6C7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rPr>
          <w:color w:val="231F20"/>
          <w:sz w:val="20"/>
        </w:rPr>
      </w:pPr>
      <w:r>
        <w:rPr>
          <w:color w:val="231F20"/>
          <w:sz w:val="20"/>
        </w:rPr>
        <w:t>vytvářejí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pozitivní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představu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sobě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samých,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která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podporuje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jejich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sebedůvěru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samostatný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rozvoj</w:t>
      </w:r>
    </w:p>
    <w:p w14:paraId="48594239" w14:textId="77777777" w:rsidR="001F1ABB" w:rsidRDefault="001F1ABB">
      <w:pPr>
        <w:pStyle w:val="Zkladntext"/>
        <w:spacing w:before="6"/>
        <w:rPr>
          <w:sz w:val="27"/>
        </w:rPr>
      </w:pPr>
    </w:p>
    <w:p w14:paraId="234E6E0F" w14:textId="77777777" w:rsidR="001F1ABB" w:rsidRDefault="005A74A5">
      <w:pPr>
        <w:pStyle w:val="Nadpis5"/>
      </w:pPr>
      <w:r>
        <w:rPr>
          <w:color w:val="231F20"/>
        </w:rPr>
        <w:t>Kompetence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občanské:</w:t>
      </w:r>
    </w:p>
    <w:p w14:paraId="12E0F7C4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jednotlivých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výukových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lekcích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především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reportáží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(video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reportáží),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psaní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příspěvků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blogu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žáci:</w:t>
      </w:r>
    </w:p>
    <w:p w14:paraId="5B8DC429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spacing w:before="170" w:line="235" w:lineRule="auto"/>
        <w:ind w:right="792"/>
        <w:jc w:val="both"/>
        <w:rPr>
          <w:color w:val="231F20"/>
          <w:sz w:val="20"/>
        </w:rPr>
      </w:pPr>
      <w:r>
        <w:rPr>
          <w:color w:val="231F20"/>
          <w:sz w:val="20"/>
        </w:rPr>
        <w:t>respektují a chrání naše tradice a kulturní a historické dědictví, projevují pozitivní postoj k uměleckým dílům, smysl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kulturu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tvořivost</w:t>
      </w:r>
    </w:p>
    <w:p w14:paraId="68AB4E4E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spacing w:before="168"/>
        <w:rPr>
          <w:color w:val="231F20"/>
          <w:sz w:val="20"/>
        </w:rPr>
      </w:pPr>
      <w:r>
        <w:rPr>
          <w:color w:val="231F20"/>
          <w:sz w:val="20"/>
        </w:rPr>
        <w:t>chápou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základní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principy,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nichž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spočívají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zákony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společenské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normy</w:t>
      </w:r>
    </w:p>
    <w:p w14:paraId="0EE7F861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rPr>
          <w:color w:val="231F20"/>
          <w:sz w:val="20"/>
        </w:rPr>
      </w:pPr>
      <w:r>
        <w:rPr>
          <w:color w:val="231F20"/>
          <w:sz w:val="20"/>
        </w:rPr>
        <w:t>rozvíjejí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vnímání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našich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tradic,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kulturního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historického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dědictví</w:t>
      </w:r>
    </w:p>
    <w:p w14:paraId="7430663F" w14:textId="77777777" w:rsidR="001F1ABB" w:rsidRDefault="001F1ABB">
      <w:pPr>
        <w:pStyle w:val="Zkladntext"/>
        <w:spacing w:before="6"/>
        <w:rPr>
          <w:sz w:val="27"/>
        </w:rPr>
      </w:pPr>
    </w:p>
    <w:p w14:paraId="7FCF63E3" w14:textId="77777777" w:rsidR="001F1ABB" w:rsidRDefault="005A74A5">
      <w:pPr>
        <w:pStyle w:val="Nadpis5"/>
      </w:pPr>
      <w:r>
        <w:rPr>
          <w:color w:val="231F20"/>
        </w:rPr>
        <w:t>Kompetence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pracovní:</w:t>
      </w:r>
    </w:p>
    <w:p w14:paraId="5237F5F9" w14:textId="77777777" w:rsidR="001F1ABB" w:rsidRDefault="001F1ABB">
      <w:pPr>
        <w:sectPr w:rsidR="001F1ABB">
          <w:pgSz w:w="11910" w:h="16840"/>
          <w:pgMar w:top="1140" w:right="60" w:bottom="1380" w:left="680" w:header="411" w:footer="1172" w:gutter="0"/>
          <w:cols w:space="708"/>
        </w:sectPr>
      </w:pPr>
    </w:p>
    <w:p w14:paraId="47E42AB2" w14:textId="77777777" w:rsidR="001F1ABB" w:rsidRDefault="005A74A5">
      <w:pPr>
        <w:pStyle w:val="Zkladntext"/>
        <w:spacing w:before="105"/>
        <w:ind w:left="850"/>
      </w:pPr>
      <w:r>
        <w:rPr>
          <w:color w:val="231F20"/>
        </w:rPr>
        <w:lastRenderedPageBreak/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jednotlivých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výukových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lekcích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žáci:</w:t>
      </w:r>
    </w:p>
    <w:p w14:paraId="1746D552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spacing w:before="170" w:line="235" w:lineRule="auto"/>
        <w:ind w:right="785"/>
        <w:rPr>
          <w:color w:val="231F20"/>
          <w:sz w:val="20"/>
        </w:rPr>
      </w:pPr>
      <w:r>
        <w:rPr>
          <w:color w:val="231F20"/>
          <w:sz w:val="20"/>
        </w:rPr>
        <w:t>používají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bezpečně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účinně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videotechniku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ostatní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vybavení,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dodržují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vymezená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pravidla,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plní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povinnosti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adaptují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změněné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nové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pracovní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podmínky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(tvorba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reportáží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venku,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prostoru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knihovny,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školy)</w:t>
      </w:r>
    </w:p>
    <w:p w14:paraId="1372586C" w14:textId="77777777" w:rsidR="001F1ABB" w:rsidRDefault="005A74A5">
      <w:pPr>
        <w:pStyle w:val="Odstavecseseznamem"/>
        <w:numPr>
          <w:ilvl w:val="2"/>
          <w:numId w:val="22"/>
        </w:numPr>
        <w:tabs>
          <w:tab w:val="left" w:pos="1021"/>
        </w:tabs>
        <w:spacing w:before="168"/>
        <w:rPr>
          <w:color w:val="231F20"/>
          <w:sz w:val="20"/>
        </w:rPr>
      </w:pPr>
      <w:r>
        <w:rPr>
          <w:color w:val="231F20"/>
          <w:sz w:val="20"/>
        </w:rPr>
        <w:t>přistupují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výsledkům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své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činnosti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hlediska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ochrany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kulturních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společenských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hodnot</w:t>
      </w:r>
    </w:p>
    <w:p w14:paraId="24B6F277" w14:textId="77777777" w:rsidR="001F1ABB" w:rsidRDefault="001F1ABB">
      <w:pPr>
        <w:pStyle w:val="Zkladntext"/>
        <w:spacing w:before="8"/>
        <w:rPr>
          <w:sz w:val="27"/>
        </w:rPr>
      </w:pPr>
    </w:p>
    <w:p w14:paraId="198080CC" w14:textId="77777777" w:rsidR="001F1ABB" w:rsidRDefault="005A74A5">
      <w:pPr>
        <w:pStyle w:val="Nadpis2"/>
        <w:numPr>
          <w:ilvl w:val="1"/>
          <w:numId w:val="22"/>
        </w:numPr>
        <w:tabs>
          <w:tab w:val="left" w:pos="850"/>
          <w:tab w:val="left" w:pos="851"/>
        </w:tabs>
      </w:pPr>
      <w:bookmarkStart w:id="4" w:name="_TOC_250022"/>
      <w:bookmarkEnd w:id="4"/>
      <w:r>
        <w:rPr>
          <w:color w:val="231F20"/>
        </w:rPr>
        <w:t>FORMA</w:t>
      </w:r>
    </w:p>
    <w:p w14:paraId="71D9C31C" w14:textId="77777777" w:rsidR="001F1ABB" w:rsidRDefault="005A74A5">
      <w:pPr>
        <w:pStyle w:val="Zkladntext"/>
        <w:spacing w:before="154" w:line="235" w:lineRule="auto"/>
        <w:ind w:left="850" w:right="789"/>
        <w:jc w:val="both"/>
      </w:pPr>
      <w:r>
        <w:rPr>
          <w:color w:val="231F20"/>
        </w:rPr>
        <w:t>Program je realizován prezenční formou v podobě cyklu seminářů. Jednotlivé semináře tvoří besedy, rozhovory,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workshopy,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exkurze,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výukové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lekce,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prezentace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kanálu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YouTube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webových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stránkách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školy.</w:t>
      </w:r>
    </w:p>
    <w:p w14:paraId="4A1F016E" w14:textId="77777777" w:rsidR="001F1ABB" w:rsidRDefault="001F1ABB">
      <w:pPr>
        <w:pStyle w:val="Zkladntext"/>
        <w:spacing w:before="10"/>
        <w:rPr>
          <w:sz w:val="27"/>
        </w:rPr>
      </w:pPr>
    </w:p>
    <w:p w14:paraId="2286C755" w14:textId="77777777" w:rsidR="001F1ABB" w:rsidRDefault="005A74A5">
      <w:pPr>
        <w:pStyle w:val="Nadpis2"/>
        <w:numPr>
          <w:ilvl w:val="1"/>
          <w:numId w:val="22"/>
        </w:numPr>
        <w:tabs>
          <w:tab w:val="left" w:pos="850"/>
          <w:tab w:val="left" w:pos="851"/>
        </w:tabs>
      </w:pPr>
      <w:bookmarkStart w:id="5" w:name="_TOC_250021"/>
      <w:r>
        <w:rPr>
          <w:color w:val="231F20"/>
        </w:rPr>
        <w:t>HODINOVÁ</w:t>
      </w:r>
      <w:r>
        <w:rPr>
          <w:color w:val="231F20"/>
          <w:spacing w:val="45"/>
        </w:rPr>
        <w:t xml:space="preserve"> </w:t>
      </w:r>
      <w:bookmarkEnd w:id="5"/>
      <w:r>
        <w:rPr>
          <w:color w:val="231F20"/>
        </w:rPr>
        <w:t>DOTACE</w:t>
      </w:r>
    </w:p>
    <w:p w14:paraId="2799D0B6" w14:textId="77777777" w:rsidR="001F1ABB" w:rsidRDefault="005A74A5">
      <w:pPr>
        <w:pStyle w:val="Zkladntext"/>
        <w:spacing w:before="150"/>
        <w:ind w:left="850"/>
      </w:pPr>
      <w:r>
        <w:rPr>
          <w:color w:val="231F20"/>
        </w:rPr>
        <w:t>Rozsah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nastaven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šestnáct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vyučovacích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vyučovací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hodina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minut).</w:t>
      </w:r>
    </w:p>
    <w:p w14:paraId="52E89EDF" w14:textId="77777777" w:rsidR="001F1ABB" w:rsidRDefault="001F1ABB">
      <w:pPr>
        <w:pStyle w:val="Zkladntext"/>
        <w:spacing w:before="8"/>
        <w:rPr>
          <w:sz w:val="27"/>
        </w:rPr>
      </w:pPr>
    </w:p>
    <w:p w14:paraId="4123B92A" w14:textId="77777777" w:rsidR="001F1ABB" w:rsidRDefault="005A74A5">
      <w:pPr>
        <w:pStyle w:val="Nadpis2"/>
        <w:numPr>
          <w:ilvl w:val="1"/>
          <w:numId w:val="22"/>
        </w:numPr>
        <w:tabs>
          <w:tab w:val="left" w:pos="850"/>
          <w:tab w:val="left" w:pos="851"/>
        </w:tabs>
      </w:pPr>
      <w:bookmarkStart w:id="6" w:name="_TOC_250020"/>
      <w:r>
        <w:rPr>
          <w:color w:val="231F20"/>
        </w:rPr>
        <w:t>PŘEDPOKLÁDANÝ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POČET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ÚČASTNÍKŮ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UPŘESNĚNÍ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CÍLOVÉ</w:t>
      </w:r>
      <w:r>
        <w:rPr>
          <w:color w:val="231F20"/>
          <w:spacing w:val="58"/>
        </w:rPr>
        <w:t xml:space="preserve"> </w:t>
      </w:r>
      <w:bookmarkEnd w:id="6"/>
      <w:r>
        <w:rPr>
          <w:color w:val="231F20"/>
          <w:spacing w:val="9"/>
        </w:rPr>
        <w:t>SKUPINY</w:t>
      </w:r>
    </w:p>
    <w:p w14:paraId="1283462B" w14:textId="77777777" w:rsidR="001F1ABB" w:rsidRDefault="005A74A5">
      <w:pPr>
        <w:pStyle w:val="Zkladntext"/>
        <w:spacing w:before="150"/>
        <w:ind w:left="850"/>
      </w:pPr>
      <w:r>
        <w:rPr>
          <w:color w:val="231F20"/>
        </w:rPr>
        <w:t>Ideální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počet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8.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9.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ročníků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základní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školy.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Maximální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počet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žáků.</w:t>
      </w:r>
    </w:p>
    <w:p w14:paraId="5127A527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</w:rPr>
        <w:t>Nejvhodnější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realizovat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9.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ročníku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ZŠ,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jelikož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nastavení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samotného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nejlépe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odpovídá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lostem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dovednostem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tohoto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ročníku,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snadno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realizovatelný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samozřejmě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8.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ročníku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ZŠ.</w:t>
      </w:r>
    </w:p>
    <w:p w14:paraId="78F7B895" w14:textId="77777777" w:rsidR="001F1ABB" w:rsidRDefault="001F1ABB">
      <w:pPr>
        <w:pStyle w:val="Zkladntext"/>
        <w:spacing w:before="10"/>
        <w:rPr>
          <w:sz w:val="27"/>
        </w:rPr>
      </w:pPr>
    </w:p>
    <w:p w14:paraId="52713027" w14:textId="77777777" w:rsidR="001F1ABB" w:rsidRDefault="005A74A5">
      <w:pPr>
        <w:pStyle w:val="Nadpis2"/>
        <w:numPr>
          <w:ilvl w:val="1"/>
          <w:numId w:val="22"/>
        </w:numPr>
        <w:tabs>
          <w:tab w:val="left" w:pos="850"/>
          <w:tab w:val="left" w:pos="851"/>
        </w:tabs>
      </w:pPr>
      <w:bookmarkStart w:id="7" w:name="_TOC_250019"/>
      <w:r>
        <w:rPr>
          <w:color w:val="231F20"/>
        </w:rPr>
        <w:t>METODY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ZPŮSOBY</w:t>
      </w:r>
      <w:r>
        <w:rPr>
          <w:color w:val="231F20"/>
          <w:spacing w:val="50"/>
        </w:rPr>
        <w:t xml:space="preserve"> </w:t>
      </w:r>
      <w:bookmarkEnd w:id="7"/>
      <w:r>
        <w:rPr>
          <w:color w:val="231F20"/>
        </w:rPr>
        <w:t>REALIZACE</w:t>
      </w:r>
    </w:p>
    <w:p w14:paraId="5B51241B" w14:textId="77777777" w:rsidR="001F1ABB" w:rsidRDefault="005A74A5">
      <w:pPr>
        <w:pStyle w:val="Zkladntext"/>
        <w:spacing w:before="150"/>
        <w:ind w:left="850"/>
      </w:pPr>
      <w:r>
        <w:rPr>
          <w:color w:val="231F20"/>
        </w:rPr>
        <w:t>Během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realizace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použity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následující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metody:</w:t>
      </w:r>
    </w:p>
    <w:p w14:paraId="52E2F4C7" w14:textId="77777777" w:rsidR="001F1ABB" w:rsidRDefault="005A74A5">
      <w:pPr>
        <w:pStyle w:val="Odstavecseseznamem"/>
        <w:numPr>
          <w:ilvl w:val="0"/>
          <w:numId w:val="21"/>
        </w:numPr>
        <w:tabs>
          <w:tab w:val="left" w:pos="1066"/>
        </w:tabs>
        <w:rPr>
          <w:sz w:val="20"/>
        </w:rPr>
      </w:pPr>
      <w:r>
        <w:rPr>
          <w:color w:val="231F20"/>
          <w:sz w:val="20"/>
        </w:rPr>
        <w:t>metoda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heuristická,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řešení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problému</w:t>
      </w:r>
    </w:p>
    <w:p w14:paraId="67D54F61" w14:textId="77777777" w:rsidR="001F1ABB" w:rsidRDefault="005A74A5">
      <w:pPr>
        <w:pStyle w:val="Zkladntext"/>
        <w:spacing w:before="169" w:line="235" w:lineRule="auto"/>
        <w:ind w:left="850" w:right="790"/>
        <w:jc w:val="both"/>
      </w:pPr>
      <w:r>
        <w:rPr>
          <w:color w:val="231F20"/>
        </w:rPr>
        <w:t>Žáci sami objevují a hledají řešení úloh, vzdělavatel by neměl vše vysvětlovat sám, ale měl by nechat žáky hledat vše,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dostupné, přiměřené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odpovídá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možnostem.</w:t>
      </w:r>
    </w:p>
    <w:p w14:paraId="7D533B50" w14:textId="77777777" w:rsidR="001F1ABB" w:rsidRDefault="005A74A5">
      <w:pPr>
        <w:pStyle w:val="Zkladntext"/>
        <w:spacing w:before="172" w:line="235" w:lineRule="auto"/>
        <w:ind w:left="850" w:right="788"/>
        <w:jc w:val="both"/>
      </w:pPr>
      <w:r>
        <w:rPr>
          <w:color w:val="231F20"/>
        </w:rPr>
        <w:t>Heuristickou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výukovou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metodu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využívat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pracovníci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formálního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neformálního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vzdělávání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především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workshopových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lekcích.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rámci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metody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nacházet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řešení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daného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problému.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metody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uplatňovány při získávání podkladů pro tvorbu reportáží a video reportáží, dále při hledání informací pro vytvoření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vlastních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žákovských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prací.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Heuristické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metody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používány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přípravy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diskusní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kroužky,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kte-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rých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obhajovat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své názory.</w:t>
      </w:r>
    </w:p>
    <w:p w14:paraId="7D176EA9" w14:textId="77777777" w:rsidR="001F1ABB" w:rsidRDefault="005A74A5">
      <w:pPr>
        <w:pStyle w:val="Zkladntext"/>
        <w:spacing w:before="174" w:line="235" w:lineRule="auto"/>
        <w:ind w:left="850" w:right="788"/>
        <w:jc w:val="both"/>
      </w:pPr>
      <w:r>
        <w:rPr>
          <w:color w:val="231F20"/>
        </w:rPr>
        <w:t>Tato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metoda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slouží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především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rozvoji: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klíčové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učení,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schopnosti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digitálními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tech-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nologiemi,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řešení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problému,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komunikace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mateřském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jazyce.</w:t>
      </w:r>
    </w:p>
    <w:p w14:paraId="06FD3A51" w14:textId="77777777" w:rsidR="001F1ABB" w:rsidRDefault="005A74A5">
      <w:pPr>
        <w:pStyle w:val="Odstavecseseznamem"/>
        <w:numPr>
          <w:ilvl w:val="0"/>
          <w:numId w:val="21"/>
        </w:numPr>
        <w:tabs>
          <w:tab w:val="left" w:pos="1021"/>
        </w:tabs>
        <w:spacing w:before="167"/>
        <w:ind w:left="1020" w:hanging="227"/>
        <w:rPr>
          <w:sz w:val="20"/>
        </w:rPr>
      </w:pPr>
      <w:r>
        <w:rPr>
          <w:color w:val="231F20"/>
          <w:sz w:val="20"/>
        </w:rPr>
        <w:t>metoda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diskusní</w:t>
      </w:r>
    </w:p>
    <w:p w14:paraId="3BB2DEB6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</w:rPr>
        <w:t>Tato výuková metoda je forma interakce realizátorů a žáků, při které si účastníci navzájem vyměňují názory na dané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základě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svých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znalostí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svá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tvrzení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uvádějí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argumenty,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tím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nacházejí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řešení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daného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problému.</w:t>
      </w:r>
    </w:p>
    <w:p w14:paraId="5816C92D" w14:textId="77777777" w:rsidR="001F1ABB" w:rsidRDefault="005A74A5">
      <w:pPr>
        <w:pStyle w:val="Zkladntext"/>
        <w:spacing w:before="172" w:line="235" w:lineRule="auto"/>
        <w:ind w:left="850" w:right="787"/>
        <w:jc w:val="both"/>
      </w:pPr>
      <w:r>
        <w:rPr>
          <w:color w:val="231F20"/>
          <w:spacing w:val="-1"/>
        </w:rPr>
        <w:t>Diskuzní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výukovou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metodu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budou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využívat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pracovníci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formálního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neformálního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vzdělávání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workshopových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lekcích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dále žáci mezi sebou. V rámci této metody, při níž si účastníci navzájem vyměňují názory na dané téma, na základě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svých znalostí pro svá tvrzení uvádějí argumenty, a tím společně nacházejí řešení daného problému. V rámci této me-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tody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naučí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utvářet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své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hodnotové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postoje,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vytvářet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názory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umět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obhájit.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Diskusní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metody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tomto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případě budou sloužit k rozvoji klíčových kompetencí komunikovat v mateřském jazyce, kompetenci sociální a perso-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nální a kompetenci kulturního povědomí a vyjádření. Tyto metody budou používány během tvorby a prezentování re-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1"/>
        </w:rPr>
        <w:t>portáží,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video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reportáží,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scénářů.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Součástí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diskusních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aktivit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aktivity,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nichž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obhajovat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své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vytvořené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prá-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zaměřené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významné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události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škole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lounské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knihovně.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Diskusní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metody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používat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především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uvnitř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pracovních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skupin.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Metoda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použita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realizace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programu,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kdy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své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jednotlivé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kroky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prezentovat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ostatním,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obhajovat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svůj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názor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přijímat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připomínky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ostatních.</w:t>
      </w:r>
    </w:p>
    <w:p w14:paraId="7D30B41C" w14:textId="77777777" w:rsidR="001F1ABB" w:rsidRDefault="001F1ABB">
      <w:pPr>
        <w:spacing w:line="235" w:lineRule="auto"/>
        <w:jc w:val="both"/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507AA489" w14:textId="77777777" w:rsidR="001F1ABB" w:rsidRDefault="005A74A5">
      <w:pPr>
        <w:pStyle w:val="Odstavecseseznamem"/>
        <w:numPr>
          <w:ilvl w:val="0"/>
          <w:numId w:val="21"/>
        </w:numPr>
        <w:tabs>
          <w:tab w:val="left" w:pos="1066"/>
        </w:tabs>
        <w:spacing w:before="105"/>
        <w:rPr>
          <w:sz w:val="20"/>
        </w:rPr>
      </w:pPr>
      <w:r>
        <w:rPr>
          <w:color w:val="231F20"/>
          <w:sz w:val="20"/>
        </w:rPr>
        <w:lastRenderedPageBreak/>
        <w:t>metoda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situační</w:t>
      </w:r>
    </w:p>
    <w:p w14:paraId="0C06FA1C" w14:textId="77777777" w:rsidR="001F1ABB" w:rsidRDefault="005A74A5">
      <w:pPr>
        <w:pStyle w:val="Zkladntext"/>
        <w:spacing w:before="170" w:line="235" w:lineRule="auto"/>
        <w:ind w:left="850" w:right="785"/>
        <w:jc w:val="both"/>
      </w:pPr>
      <w:r>
        <w:rPr>
          <w:color w:val="231F20"/>
        </w:rPr>
        <w:t>Tato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výuková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metoda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předpokládá,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mají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přiměřené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vědomosti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zkušenosti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řeší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reálnou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problémovou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situaci,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jejíž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řešení není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jednoznačné.</w:t>
      </w:r>
    </w:p>
    <w:p w14:paraId="02B5AB97" w14:textId="77777777" w:rsidR="001F1ABB" w:rsidRDefault="005A74A5">
      <w:pPr>
        <w:pStyle w:val="Zkladntext"/>
        <w:spacing w:before="172" w:line="235" w:lineRule="auto"/>
        <w:ind w:left="850" w:right="790"/>
        <w:jc w:val="both"/>
      </w:pPr>
      <w:r>
        <w:rPr>
          <w:color w:val="231F20"/>
        </w:rPr>
        <w:t>Tuto výukovou metodu použijí pracovníci formálního a neformálního vzdělávání především ve výukovém programu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zaměřeném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sociální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sítě,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kdy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konkrétních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situacích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hledají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správná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řešení.</w:t>
      </w:r>
    </w:p>
    <w:p w14:paraId="0E8461CD" w14:textId="77777777" w:rsidR="001F1ABB" w:rsidRDefault="005A74A5">
      <w:pPr>
        <w:pStyle w:val="Zkladntext"/>
        <w:spacing w:before="171" w:line="235" w:lineRule="auto"/>
        <w:ind w:left="850" w:right="788"/>
        <w:jc w:val="both"/>
      </w:pPr>
      <w:r>
        <w:rPr>
          <w:color w:val="231F20"/>
        </w:rPr>
        <w:t>Situační metoda se zaměřuje na řešení problémů ze života, proto bude využita na výukové lekci v knihovně, kde žáci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provádí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anketu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mezi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čtenáři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zjišťují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tak,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jim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prostoru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chybí.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nasbíraného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materiálu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vytvoří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zprávu.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Stejným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způ-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sobem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využita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získání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podkladů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reportáže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Dětská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pouť.</w:t>
      </w:r>
    </w:p>
    <w:p w14:paraId="07A8B3D2" w14:textId="77777777" w:rsidR="001F1ABB" w:rsidRDefault="005A74A5">
      <w:pPr>
        <w:pStyle w:val="Zkladntext"/>
        <w:spacing w:before="173" w:line="235" w:lineRule="auto"/>
        <w:ind w:left="850" w:right="788"/>
        <w:jc w:val="both"/>
      </w:pPr>
      <w:r>
        <w:rPr>
          <w:color w:val="231F20"/>
        </w:rPr>
        <w:t>Situační metoda rozvíjí klíčové kompetence komunikace v mateřském jazyce, kompetence sociální a personální, kom-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petence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učení,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řešení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problému,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kulturní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povědomí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vyjádření.</w:t>
      </w:r>
    </w:p>
    <w:p w14:paraId="6E072833" w14:textId="77777777" w:rsidR="001F1ABB" w:rsidRDefault="005A74A5">
      <w:pPr>
        <w:pStyle w:val="Odstavecseseznamem"/>
        <w:numPr>
          <w:ilvl w:val="0"/>
          <w:numId w:val="21"/>
        </w:numPr>
        <w:tabs>
          <w:tab w:val="left" w:pos="1123"/>
        </w:tabs>
        <w:spacing w:before="167"/>
        <w:ind w:left="1122" w:hanging="273"/>
        <w:rPr>
          <w:sz w:val="20"/>
        </w:rPr>
      </w:pPr>
      <w:r>
        <w:rPr>
          <w:color w:val="231F20"/>
          <w:sz w:val="20"/>
        </w:rPr>
        <w:t>metoda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inscenační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žáci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jsou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sami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aktéry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předváděných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situací</w:t>
      </w:r>
    </w:p>
    <w:p w14:paraId="239E0D1D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Tato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výuková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metoda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využita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především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reportáží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scénářů.</w:t>
      </w:r>
    </w:p>
    <w:p w14:paraId="0169CA43" w14:textId="77777777" w:rsidR="001F1ABB" w:rsidRDefault="005A74A5">
      <w:pPr>
        <w:pStyle w:val="Zkladntext"/>
        <w:spacing w:before="170" w:line="235" w:lineRule="auto"/>
        <w:ind w:left="850" w:right="785"/>
        <w:jc w:val="both"/>
      </w:pPr>
      <w:r>
        <w:rPr>
          <w:color w:val="231F20"/>
          <w:spacing w:val="-2"/>
        </w:rPr>
        <w:t>Metoda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přispívá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ke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zkvalitnění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představivosti,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prohlubování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tvořivosti.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Rozvíjí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klíčové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kompetence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komunikace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mateř-</w:t>
      </w:r>
      <w:r>
        <w:rPr>
          <w:color w:val="231F20"/>
        </w:rPr>
        <w:t xml:space="preserve"> ském jazyce, kompetence schopnosti práce s digitálními technologiemi, kompetence k řešení problému, kompetence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sociální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personální,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 učení.</w:t>
      </w:r>
    </w:p>
    <w:p w14:paraId="52810CB5" w14:textId="77777777" w:rsidR="001F1ABB" w:rsidRDefault="001F1ABB">
      <w:pPr>
        <w:pStyle w:val="Zkladntext"/>
        <w:spacing w:before="1"/>
        <w:rPr>
          <w:sz w:val="29"/>
        </w:rPr>
      </w:pPr>
    </w:p>
    <w:p w14:paraId="3BD16794" w14:textId="77777777" w:rsidR="001F1ABB" w:rsidRDefault="005A74A5">
      <w:pPr>
        <w:pStyle w:val="Nadpis2"/>
        <w:numPr>
          <w:ilvl w:val="1"/>
          <w:numId w:val="22"/>
        </w:numPr>
        <w:tabs>
          <w:tab w:val="left" w:pos="850"/>
          <w:tab w:val="left" w:pos="851"/>
        </w:tabs>
        <w:spacing w:line="225" w:lineRule="auto"/>
        <w:ind w:left="855" w:right="961" w:hanging="686"/>
      </w:pPr>
      <w:bookmarkStart w:id="8" w:name="_TOC_250018"/>
      <w:r>
        <w:rPr>
          <w:color w:val="231F20"/>
        </w:rPr>
        <w:t>OBSAH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PŘEHLED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TEMATICKÝCH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BLOKŮ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PODROBNÝ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PŘEHLED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TÉMAT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PROGRA-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MU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ANOTACE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VČETNĚ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DÍLČÍ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HODINOVÉ</w:t>
      </w:r>
      <w:r>
        <w:rPr>
          <w:color w:val="231F20"/>
          <w:spacing w:val="16"/>
        </w:rPr>
        <w:t xml:space="preserve"> </w:t>
      </w:r>
      <w:bookmarkEnd w:id="8"/>
      <w:r>
        <w:rPr>
          <w:color w:val="231F20"/>
        </w:rPr>
        <w:t>DOTACE</w:t>
      </w:r>
    </w:p>
    <w:p w14:paraId="6B7F6650" w14:textId="77777777" w:rsidR="001F1ABB" w:rsidRDefault="001F1ABB">
      <w:pPr>
        <w:pStyle w:val="Zkladntext"/>
        <w:spacing w:before="1"/>
        <w:rPr>
          <w:b/>
          <w:sz w:val="26"/>
        </w:rPr>
      </w:pPr>
    </w:p>
    <w:p w14:paraId="11850B31" w14:textId="77777777" w:rsidR="001F1ABB" w:rsidRDefault="005A74A5">
      <w:pPr>
        <w:pStyle w:val="Nadpis3"/>
        <w:spacing w:before="1"/>
        <w:ind w:firstLine="0"/>
      </w:pPr>
      <w:r>
        <w:rPr>
          <w:color w:val="231F20"/>
          <w:u w:val="thick" w:color="231F20"/>
        </w:rPr>
        <w:t>Tematický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blok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(Mediální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seminář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–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Jak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rozumět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médiím)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č.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1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–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2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hodiny</w:t>
      </w:r>
    </w:p>
    <w:p w14:paraId="380B21A8" w14:textId="77777777" w:rsidR="001F1ABB" w:rsidRDefault="005A74A5">
      <w:pPr>
        <w:pStyle w:val="Zkladntext"/>
        <w:spacing w:before="164" w:line="235" w:lineRule="auto"/>
        <w:ind w:left="850" w:right="786" w:firstLine="39"/>
        <w:jc w:val="both"/>
      </w:pPr>
      <w:r>
        <w:rPr>
          <w:color w:val="231F20"/>
        </w:rPr>
        <w:t>Anotace tematického bloku – Žáci se v lekci vedené pracovníkem neformálního vzdělávání zaměří na rozvoj mediální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gramotnosti. Cílem bloku je vysvětlení základních pojmů a nastínění podstaty mediální gramotnosti. Žáci prostřednic-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1"/>
        </w:rPr>
        <w:t>tvím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interaktivních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cvičení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dojdou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tomu,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jsou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média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média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nejsou),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informační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zdroje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obklopují,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jakým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způsobem s nimi mohou pracovat, jak se v nich vyznat. Uvědomí si, že je důležité zaměřit se na fakta, nikoli názory.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Dotknou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tématu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reklama,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podstaty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psychologie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působení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reklamy,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rozdílu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mezi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závadnou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nezávadnou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reklamou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tématu etiky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 reklamě.</w:t>
      </w:r>
    </w:p>
    <w:p w14:paraId="1E16EF1E" w14:textId="77777777" w:rsidR="001F1ABB" w:rsidRDefault="005A74A5">
      <w:pPr>
        <w:pStyle w:val="Zkladntext"/>
        <w:spacing w:before="175" w:line="235" w:lineRule="auto"/>
        <w:ind w:left="850" w:right="787"/>
        <w:jc w:val="both"/>
      </w:pPr>
      <w:r>
        <w:rPr>
          <w:color w:val="231F20"/>
        </w:rPr>
        <w:t>Okrajově se seznámí s rozdílem mezi jednotlivými novinářskými profesemi, způsobem financování mediálních domů,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rozdílem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mezi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tištěnými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elektronickými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médii.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Průvodce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zamyšlení,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média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právě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ovlivňují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kolik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věnují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času.</w:t>
      </w:r>
    </w:p>
    <w:p w14:paraId="70E01781" w14:textId="77777777" w:rsidR="001F1ABB" w:rsidRDefault="001F1ABB">
      <w:pPr>
        <w:pStyle w:val="Zkladntext"/>
        <w:spacing w:before="8"/>
        <w:rPr>
          <w:sz w:val="27"/>
        </w:rPr>
      </w:pPr>
    </w:p>
    <w:p w14:paraId="5FF2A640" w14:textId="77777777" w:rsidR="001F1ABB" w:rsidRDefault="005A74A5">
      <w:pPr>
        <w:pStyle w:val="Nadpis5"/>
        <w:spacing w:before="1"/>
      </w:pPr>
      <w:r>
        <w:rPr>
          <w:color w:val="231F20"/>
        </w:rPr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zdroje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informací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hodina</w:t>
      </w:r>
    </w:p>
    <w:p w14:paraId="7AE0BEC9" w14:textId="77777777" w:rsidR="001F1ABB" w:rsidRDefault="005A74A5">
      <w:pPr>
        <w:pStyle w:val="Zkladntext"/>
        <w:spacing w:before="169" w:line="235" w:lineRule="auto"/>
        <w:ind w:left="850" w:right="786"/>
        <w:jc w:val="both"/>
      </w:pPr>
      <w:r>
        <w:rPr>
          <w:color w:val="231F20"/>
          <w:spacing w:val="-1"/>
        </w:rPr>
        <w:t>Anotace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Cílem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bloku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vysvětlit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žákům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základní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pojmy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nastínit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podstatu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mediální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gramotnosti.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prostřednictvím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interaktivních cvičení dojdou k tomu, co jsou média (a co média nejsou), jaké informační zdroje je obklopují, jakým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způsobem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nimi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mohou pracovat,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 nich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vyznat.</w:t>
      </w:r>
    </w:p>
    <w:p w14:paraId="1B04278C" w14:textId="77777777" w:rsidR="001F1ABB" w:rsidRDefault="001F1ABB">
      <w:pPr>
        <w:pStyle w:val="Zkladntext"/>
        <w:spacing w:before="9"/>
        <w:rPr>
          <w:sz w:val="27"/>
        </w:rPr>
      </w:pPr>
    </w:p>
    <w:p w14:paraId="096DE986" w14:textId="77777777" w:rsidR="001F1ABB" w:rsidRDefault="005A74A5">
      <w:pPr>
        <w:pStyle w:val="Nadpis5"/>
      </w:pPr>
      <w:r>
        <w:rPr>
          <w:color w:val="231F20"/>
        </w:rPr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Fakt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názor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hodina</w:t>
      </w:r>
    </w:p>
    <w:p w14:paraId="58A46DFA" w14:textId="77777777" w:rsidR="001F1ABB" w:rsidRDefault="005A74A5">
      <w:pPr>
        <w:pStyle w:val="Zkladntext"/>
        <w:spacing w:before="170" w:line="235" w:lineRule="auto"/>
        <w:ind w:left="850" w:right="790"/>
        <w:jc w:val="both"/>
      </w:pPr>
      <w:r>
        <w:rPr>
          <w:color w:val="231F20"/>
          <w:spacing w:val="-1"/>
        </w:rPr>
        <w:t>Anotace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programu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uvědomí,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jaké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informační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zdroje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obklopují,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jakým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způsobem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nimi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pracovat,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vyznat.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Uvědomí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důležité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zaměřit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fakta,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nikoli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názory.</w:t>
      </w:r>
    </w:p>
    <w:p w14:paraId="371C07C8" w14:textId="77777777" w:rsidR="001F1ABB" w:rsidRDefault="001F1ABB">
      <w:pPr>
        <w:pStyle w:val="Zkladntext"/>
        <w:spacing w:before="2"/>
        <w:rPr>
          <w:sz w:val="27"/>
        </w:rPr>
      </w:pPr>
    </w:p>
    <w:p w14:paraId="49635614" w14:textId="77777777" w:rsidR="001F1ABB" w:rsidRDefault="005A74A5">
      <w:pPr>
        <w:pStyle w:val="Nadpis3"/>
        <w:ind w:firstLine="0"/>
      </w:pPr>
      <w:r>
        <w:rPr>
          <w:color w:val="231F20"/>
          <w:u w:val="thick" w:color="231F20"/>
        </w:rPr>
        <w:t>Tematický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blok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(Program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zaměřený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na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sociální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sítě)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č.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2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–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2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hodiny</w:t>
      </w:r>
    </w:p>
    <w:p w14:paraId="02EA0F9E" w14:textId="77777777" w:rsidR="001F1ABB" w:rsidRDefault="005A74A5">
      <w:pPr>
        <w:pStyle w:val="Zkladntext"/>
        <w:spacing w:before="165" w:line="235" w:lineRule="auto"/>
        <w:ind w:left="850" w:right="788"/>
        <w:jc w:val="both"/>
      </w:pPr>
      <w:r>
        <w:rPr>
          <w:color w:val="231F20"/>
        </w:rPr>
        <w:t>Anotace tematického bloku – Žáci se v programu zaměřeném na sociální sítě seznámí s nejběžnějšími sítěmi v ČR, vy-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hledají svou digitální stopu a diskutují o možnostech, jak ji minimalizovat. Dále diskutují o tom, co zveřejňovat a jaká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nebezpečí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sítí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čekají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bránit.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závěru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vyplní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listy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test.</w:t>
      </w:r>
    </w:p>
    <w:p w14:paraId="6865C569" w14:textId="77777777" w:rsidR="001F1ABB" w:rsidRDefault="001F1ABB">
      <w:pPr>
        <w:spacing w:line="235" w:lineRule="auto"/>
        <w:jc w:val="both"/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23534303" w14:textId="77777777" w:rsidR="001F1ABB" w:rsidRDefault="005A74A5">
      <w:pPr>
        <w:pStyle w:val="Nadpis5"/>
        <w:spacing w:before="105"/>
      </w:pPr>
      <w:r>
        <w:rPr>
          <w:color w:val="231F20"/>
        </w:rPr>
        <w:lastRenderedPageBreak/>
        <w:t>Téma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Sociální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sítě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hodina</w:t>
      </w:r>
    </w:p>
    <w:p w14:paraId="4C3E89DA" w14:textId="77777777" w:rsidR="001F1ABB" w:rsidRDefault="005A74A5">
      <w:pPr>
        <w:pStyle w:val="Zkladntext"/>
        <w:spacing w:before="170" w:line="235" w:lineRule="auto"/>
        <w:ind w:left="850" w:right="786"/>
        <w:jc w:val="both"/>
      </w:pPr>
      <w:r>
        <w:rPr>
          <w:color w:val="231F20"/>
        </w:rPr>
        <w:t>Anotace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vedením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realizátorek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Akademie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CZ.NIC,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vyhledávají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připraveném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počítači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informa-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1"/>
        </w:rPr>
        <w:t>ce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sociálních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sítích.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fiktivní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postavě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vyhledávají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údaje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jejích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účtech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různých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sociálních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sítích.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svých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zjištěních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diskutují.</w:t>
      </w:r>
    </w:p>
    <w:p w14:paraId="163B6024" w14:textId="77777777" w:rsidR="001F1ABB" w:rsidRDefault="001F1ABB">
      <w:pPr>
        <w:pStyle w:val="Zkladntext"/>
        <w:spacing w:before="9"/>
        <w:rPr>
          <w:sz w:val="27"/>
        </w:rPr>
      </w:pPr>
    </w:p>
    <w:p w14:paraId="7EE406C9" w14:textId="77777777" w:rsidR="001F1ABB" w:rsidRDefault="005A74A5">
      <w:pPr>
        <w:pStyle w:val="Nadpis5"/>
      </w:pPr>
      <w:r>
        <w:rPr>
          <w:color w:val="231F20"/>
        </w:rPr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Digitální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stopa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</w:p>
    <w:p w14:paraId="0CE558B0" w14:textId="77777777" w:rsidR="001F1ABB" w:rsidRDefault="005A74A5">
      <w:pPr>
        <w:pStyle w:val="Zkladntext"/>
        <w:spacing w:before="170" w:line="235" w:lineRule="auto"/>
        <w:ind w:left="850" w:right="787"/>
        <w:jc w:val="both"/>
      </w:pPr>
      <w:r>
        <w:rPr>
          <w:color w:val="231F20"/>
        </w:rPr>
        <w:t>Anotace – Žáci pod vedením realizátorek programu z Akademie CZ.NIC vyhledávají na internetu svou digitální stopu.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Dále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diskutují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tom,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raději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nezveřejňovat,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bránit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kyberútokům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najít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pomoc.</w:t>
      </w:r>
    </w:p>
    <w:p w14:paraId="55882197" w14:textId="77777777" w:rsidR="001F1ABB" w:rsidRDefault="001F1ABB">
      <w:pPr>
        <w:pStyle w:val="Zkladntext"/>
        <w:spacing w:before="2"/>
        <w:rPr>
          <w:sz w:val="28"/>
        </w:rPr>
      </w:pPr>
    </w:p>
    <w:p w14:paraId="627D8CE6" w14:textId="77777777" w:rsidR="001F1ABB" w:rsidRDefault="005A74A5">
      <w:pPr>
        <w:pStyle w:val="Nadpis3"/>
        <w:spacing w:line="225" w:lineRule="auto"/>
        <w:ind w:right="955" w:firstLine="0"/>
      </w:pPr>
      <w:r>
        <w:rPr>
          <w:color w:val="231F20"/>
          <w:u w:val="thick" w:color="231F20"/>
        </w:rPr>
        <w:t>Tematický</w:t>
      </w:r>
      <w:r>
        <w:rPr>
          <w:color w:val="231F20"/>
          <w:spacing w:val="-10"/>
          <w:u w:val="thick" w:color="231F20"/>
        </w:rPr>
        <w:t xml:space="preserve"> </w:t>
      </w:r>
      <w:r>
        <w:rPr>
          <w:color w:val="231F20"/>
          <w:u w:val="thick" w:color="231F20"/>
        </w:rPr>
        <w:t>blok</w:t>
      </w:r>
      <w:r>
        <w:rPr>
          <w:color w:val="231F20"/>
          <w:spacing w:val="-9"/>
          <w:u w:val="thick" w:color="231F20"/>
        </w:rPr>
        <w:t xml:space="preserve"> </w:t>
      </w:r>
      <w:r>
        <w:rPr>
          <w:color w:val="231F20"/>
          <w:u w:val="thick" w:color="231F20"/>
        </w:rPr>
        <w:t>(Exkurze</w:t>
      </w:r>
      <w:r>
        <w:rPr>
          <w:color w:val="231F20"/>
          <w:spacing w:val="-10"/>
          <w:u w:val="thick" w:color="231F20"/>
        </w:rPr>
        <w:t xml:space="preserve"> </w:t>
      </w:r>
      <w:r>
        <w:rPr>
          <w:color w:val="231F20"/>
          <w:u w:val="thick" w:color="231F20"/>
        </w:rPr>
        <w:t>do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ČT,</w:t>
      </w:r>
      <w:r>
        <w:rPr>
          <w:color w:val="231F20"/>
          <w:spacing w:val="-9"/>
          <w:u w:val="thick" w:color="231F20"/>
        </w:rPr>
        <w:t xml:space="preserve"> </w:t>
      </w:r>
      <w:r>
        <w:rPr>
          <w:color w:val="231F20"/>
          <w:u w:val="thick" w:color="231F20"/>
        </w:rPr>
        <w:t>do</w:t>
      </w:r>
      <w:r>
        <w:rPr>
          <w:color w:val="231F20"/>
          <w:spacing w:val="-9"/>
          <w:u w:val="thick" w:color="231F20"/>
        </w:rPr>
        <w:t xml:space="preserve"> </w:t>
      </w:r>
      <w:r>
        <w:rPr>
          <w:color w:val="231F20"/>
          <w:u w:val="thick" w:color="231F20"/>
        </w:rPr>
        <w:t>redakce</w:t>
      </w:r>
      <w:r>
        <w:rPr>
          <w:color w:val="231F20"/>
          <w:spacing w:val="-10"/>
          <w:u w:val="thick" w:color="231F20"/>
        </w:rPr>
        <w:t xml:space="preserve"> </w:t>
      </w:r>
      <w:r>
        <w:rPr>
          <w:color w:val="231F20"/>
          <w:u w:val="thick" w:color="231F20"/>
        </w:rPr>
        <w:t>Zpravodajství</w:t>
      </w:r>
      <w:r>
        <w:rPr>
          <w:color w:val="231F20"/>
          <w:spacing w:val="-9"/>
          <w:u w:val="thick" w:color="231F20"/>
        </w:rPr>
        <w:t xml:space="preserve"> </w:t>
      </w:r>
      <w:r>
        <w:rPr>
          <w:color w:val="231F20"/>
          <w:u w:val="thick" w:color="231F20"/>
        </w:rPr>
        <w:t>České</w:t>
      </w:r>
      <w:r>
        <w:rPr>
          <w:color w:val="231F20"/>
          <w:spacing w:val="-9"/>
          <w:u w:val="thick" w:color="231F20"/>
        </w:rPr>
        <w:t xml:space="preserve"> </w:t>
      </w:r>
      <w:r>
        <w:rPr>
          <w:color w:val="231F20"/>
          <w:u w:val="thick" w:color="231F20"/>
        </w:rPr>
        <w:t>televize</w:t>
      </w:r>
      <w:r>
        <w:rPr>
          <w:color w:val="231F20"/>
          <w:spacing w:val="-10"/>
          <w:u w:val="thick" w:color="231F20"/>
        </w:rPr>
        <w:t xml:space="preserve"> </w:t>
      </w:r>
      <w:r>
        <w:rPr>
          <w:color w:val="231F20"/>
          <w:u w:val="thick" w:color="231F20"/>
        </w:rPr>
        <w:t>a</w:t>
      </w:r>
      <w:r>
        <w:rPr>
          <w:color w:val="231F20"/>
          <w:spacing w:val="-9"/>
          <w:u w:val="thick" w:color="231F20"/>
        </w:rPr>
        <w:t xml:space="preserve"> </w:t>
      </w:r>
      <w:r>
        <w:rPr>
          <w:color w:val="231F20"/>
          <w:u w:val="thick" w:color="231F20"/>
        </w:rPr>
        <w:t>mediálního</w:t>
      </w:r>
      <w:r>
        <w:rPr>
          <w:color w:val="231F20"/>
          <w:spacing w:val="-9"/>
          <w:u w:val="thick" w:color="231F20"/>
        </w:rPr>
        <w:t xml:space="preserve"> </w:t>
      </w:r>
      <w:r>
        <w:rPr>
          <w:color w:val="231F20"/>
          <w:u w:val="thick" w:color="231F20"/>
        </w:rPr>
        <w:t>domu</w:t>
      </w:r>
      <w:r>
        <w:rPr>
          <w:color w:val="231F20"/>
          <w:spacing w:val="-9"/>
          <w:u w:val="thick" w:color="231F20"/>
        </w:rPr>
        <w:t xml:space="preserve"> </w:t>
      </w:r>
      <w:r>
        <w:rPr>
          <w:color w:val="231F20"/>
          <w:u w:val="thick" w:color="231F20"/>
        </w:rPr>
        <w:t>Economia)</w:t>
      </w:r>
      <w:r>
        <w:rPr>
          <w:color w:val="231F20"/>
          <w:spacing w:val="-47"/>
        </w:rPr>
        <w:t xml:space="preserve"> </w:t>
      </w:r>
      <w:r>
        <w:rPr>
          <w:color w:val="231F20"/>
          <w:u w:val="thick" w:color="231F20"/>
        </w:rPr>
        <w:t>č.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3 –</w:t>
      </w:r>
      <w:r>
        <w:rPr>
          <w:color w:val="231F20"/>
          <w:spacing w:val="-1"/>
          <w:u w:val="thick" w:color="231F20"/>
        </w:rPr>
        <w:t xml:space="preserve"> </w:t>
      </w:r>
      <w:r>
        <w:rPr>
          <w:color w:val="231F20"/>
          <w:u w:val="thick" w:color="231F20"/>
        </w:rPr>
        <w:t>2 hodiny</w:t>
      </w:r>
    </w:p>
    <w:p w14:paraId="059334BE" w14:textId="77777777" w:rsidR="001F1ABB" w:rsidRDefault="005A74A5">
      <w:pPr>
        <w:pStyle w:val="Zkladntext"/>
        <w:spacing w:before="169" w:line="235" w:lineRule="auto"/>
        <w:ind w:left="850" w:right="787"/>
        <w:jc w:val="both"/>
      </w:pPr>
      <w:r>
        <w:rPr>
          <w:color w:val="231F20"/>
          <w:spacing w:val="-1"/>
        </w:rPr>
        <w:t>Anotace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tematického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bloku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získají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povědomí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činnosti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redakce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Zpravodajství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České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televize,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jednot-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livými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profesemi,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získají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vznikají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reportáže.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mediálním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domě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Economia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získají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přehled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vypadá moderní mediální dům. Na základě diskuze s redaktorkou a prohlídky mediálního domu se seznámí s tím, jaké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profese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jaký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postup,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aby tištěný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deník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vyšel.</w:t>
      </w:r>
    </w:p>
    <w:p w14:paraId="7B5B00B0" w14:textId="77777777" w:rsidR="001F1ABB" w:rsidRDefault="001F1ABB">
      <w:pPr>
        <w:pStyle w:val="Zkladntext"/>
        <w:spacing w:before="9"/>
        <w:rPr>
          <w:sz w:val="27"/>
        </w:rPr>
      </w:pPr>
    </w:p>
    <w:p w14:paraId="6D364B75" w14:textId="77777777" w:rsidR="001F1ABB" w:rsidRDefault="005A74A5">
      <w:pPr>
        <w:pStyle w:val="Nadpis5"/>
        <w:spacing w:before="1"/>
      </w:pPr>
      <w:r>
        <w:rPr>
          <w:color w:val="231F20"/>
        </w:rPr>
        <w:t>Téma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(Exkurze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redakce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Zpravodajství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České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televize)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hodina</w:t>
      </w:r>
    </w:p>
    <w:p w14:paraId="56F9BA85" w14:textId="77777777" w:rsidR="001F1ABB" w:rsidRDefault="005A74A5">
      <w:pPr>
        <w:pStyle w:val="Zkladntext"/>
        <w:spacing w:before="169" w:line="235" w:lineRule="auto"/>
        <w:ind w:left="850" w:right="786"/>
        <w:jc w:val="both"/>
      </w:pPr>
      <w:r>
        <w:rPr>
          <w:color w:val="231F20"/>
        </w:rPr>
        <w:t>Anotace – Na základě komentované prohlídky se žáci seznámí s redakcí Zpravodajství České televize, získají povědomí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o jednotlivých profesích a o tom, co vše předchází tomu, aby vznikla reportáž. Žáci mají možnost klást otázky, disku-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tovat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redaktorkou.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prostoru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ČT,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určeném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exkurze,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vyzkouší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kamerou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čtecím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zařízením,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technikou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střižně.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díky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svému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vstřícnému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přístupu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umožní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vstup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ateliérů,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právě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natáčí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pořady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(např.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pořady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kanálu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Déčko),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vstoupí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kulis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rozpracovaných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pořadů,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potkají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známé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osobnosti.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Kvalifikovaný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průvodce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historií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televizního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vysílání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zvláštním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ateliéru,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prohlédnou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technické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vybavení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týmy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známých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pořadů.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Kostýmy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vyzkoušet,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vyfotografovat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apod.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Školní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exkurze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redakci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zpravo-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1"/>
        </w:rPr>
        <w:t>dajství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České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televize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lze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objednat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http</w:t>
      </w:r>
      <w:hyperlink r:id="rId13">
        <w:r>
          <w:rPr>
            <w:color w:val="231F20"/>
            <w:spacing w:val="-1"/>
          </w:rPr>
          <w:t>s://w</w:t>
        </w:r>
      </w:hyperlink>
      <w:r>
        <w:rPr>
          <w:color w:val="231F20"/>
          <w:spacing w:val="-1"/>
        </w:rPr>
        <w:t>ww</w:t>
      </w:r>
      <w:hyperlink r:id="rId14">
        <w:r>
          <w:rPr>
            <w:color w:val="231F20"/>
            <w:spacing w:val="-1"/>
          </w:rPr>
          <w:t>.cesk</w:t>
        </w:r>
      </w:hyperlink>
      <w:r>
        <w:rPr>
          <w:color w:val="231F20"/>
          <w:spacing w:val="-1"/>
        </w:rPr>
        <w:t>at</w:t>
      </w:r>
      <w:hyperlink r:id="rId15">
        <w:r>
          <w:rPr>
            <w:color w:val="231F20"/>
            <w:spacing w:val="-1"/>
          </w:rPr>
          <w:t>elevize.cz/vse-o-ct/prohlidkova-trasa/objednavka-prohlidky/</w:t>
        </w:r>
      </w:hyperlink>
    </w:p>
    <w:p w14:paraId="45755343" w14:textId="77777777" w:rsidR="001F1ABB" w:rsidRDefault="001F1ABB">
      <w:pPr>
        <w:pStyle w:val="Zkladntext"/>
        <w:spacing w:before="1"/>
        <w:rPr>
          <w:sz w:val="28"/>
        </w:rPr>
      </w:pPr>
    </w:p>
    <w:p w14:paraId="41080E1A" w14:textId="77777777" w:rsidR="001F1ABB" w:rsidRDefault="005A74A5">
      <w:pPr>
        <w:pStyle w:val="Nadpis5"/>
      </w:pPr>
      <w:r>
        <w:rPr>
          <w:color w:val="231F20"/>
        </w:rPr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(Exkurze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mediálního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domu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Economia)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</w:p>
    <w:p w14:paraId="6D11D056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</w:rPr>
        <w:t>Anotace – Na základě komentované prohlídky, které předchází beseda o tištěných denících, se žáci seznámí s tím, jak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vzniká tištěný deník. Na jednotlivých stanovištích komentované prohlídky se seznámí s profesemi. Po celou dobu mají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možnost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diskutovat,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klást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realizátorce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otázky,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pořizovat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fotografie.</w:t>
      </w:r>
    </w:p>
    <w:p w14:paraId="5F726BBA" w14:textId="77777777" w:rsidR="001F1ABB" w:rsidRDefault="001F1ABB">
      <w:pPr>
        <w:pStyle w:val="Zkladntext"/>
        <w:spacing w:before="2"/>
        <w:rPr>
          <w:sz w:val="27"/>
        </w:rPr>
      </w:pPr>
    </w:p>
    <w:p w14:paraId="439B9B68" w14:textId="77777777" w:rsidR="001F1ABB" w:rsidRDefault="005A74A5">
      <w:pPr>
        <w:pStyle w:val="Nadpis3"/>
        <w:spacing w:before="1"/>
        <w:ind w:firstLine="0"/>
      </w:pPr>
      <w:r>
        <w:rPr>
          <w:color w:val="231F20"/>
          <w:u w:val="thick" w:color="231F20"/>
        </w:rPr>
        <w:t>Tematický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blok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(Program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zaměřený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na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dotazníkové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šetření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v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knihovně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a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tvorbu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zprávy)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č.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4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–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2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hodiny</w:t>
      </w:r>
    </w:p>
    <w:p w14:paraId="43A5C0A5" w14:textId="77777777" w:rsidR="001F1ABB" w:rsidRDefault="005A74A5">
      <w:pPr>
        <w:pStyle w:val="Zkladntext"/>
        <w:spacing w:before="164" w:line="235" w:lineRule="auto"/>
        <w:ind w:left="850"/>
      </w:pPr>
      <w:r>
        <w:rPr>
          <w:color w:val="231F20"/>
        </w:rPr>
        <w:t>Anotace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tematického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bloku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tomto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bloku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naučí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vytvářet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zprávu.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získání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informací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tvorbu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zprávy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využijí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dotazníkové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šetření,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realizovat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mezi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návštěvníky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knihovny.</w:t>
      </w:r>
    </w:p>
    <w:p w14:paraId="48DC47F1" w14:textId="77777777" w:rsidR="001F1ABB" w:rsidRDefault="001F1ABB">
      <w:pPr>
        <w:pStyle w:val="Zkladntext"/>
        <w:spacing w:before="8"/>
        <w:rPr>
          <w:sz w:val="27"/>
        </w:rPr>
      </w:pPr>
    </w:p>
    <w:p w14:paraId="45C0C5C3" w14:textId="77777777" w:rsidR="001F1ABB" w:rsidRDefault="005A74A5">
      <w:pPr>
        <w:pStyle w:val="Nadpis5"/>
      </w:pPr>
      <w:r>
        <w:rPr>
          <w:color w:val="231F20"/>
        </w:rPr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(Jak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tvoří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zpráva)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1hodina</w:t>
      </w:r>
    </w:p>
    <w:p w14:paraId="0F6FA22F" w14:textId="77777777" w:rsidR="001F1ABB" w:rsidRDefault="005A74A5">
      <w:pPr>
        <w:pStyle w:val="Zkladntext"/>
        <w:spacing w:before="170" w:line="235" w:lineRule="auto"/>
        <w:ind w:left="850" w:right="781"/>
      </w:pPr>
      <w:r>
        <w:rPr>
          <w:color w:val="231F20"/>
        </w:rPr>
        <w:t>Anotace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tím,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dobře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napsat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zprávu.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Získají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informace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struktuře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zprávy.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orientovat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hlavních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zásadách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tvorbu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rozlišovat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slohový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útvar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vyprávění.</w:t>
      </w:r>
    </w:p>
    <w:p w14:paraId="48AD9E78" w14:textId="77777777" w:rsidR="001F1ABB" w:rsidRDefault="001F1ABB">
      <w:pPr>
        <w:pStyle w:val="Zkladntext"/>
        <w:spacing w:before="8"/>
        <w:rPr>
          <w:sz w:val="27"/>
        </w:rPr>
      </w:pPr>
    </w:p>
    <w:p w14:paraId="47A540AD" w14:textId="77777777" w:rsidR="001F1ABB" w:rsidRDefault="005A74A5">
      <w:pPr>
        <w:pStyle w:val="Nadpis5"/>
      </w:pP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(Dotazníkové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šetření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tvorba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zprávy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činnosti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knihovny)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</w:p>
    <w:p w14:paraId="29AF19F2" w14:textId="77777777" w:rsidR="001F1ABB" w:rsidRDefault="005A74A5">
      <w:pPr>
        <w:pStyle w:val="Zkladntext"/>
        <w:spacing w:before="166"/>
        <w:ind w:left="850"/>
      </w:pPr>
      <w:r>
        <w:rPr>
          <w:color w:val="231F20"/>
          <w:spacing w:val="-2"/>
        </w:rPr>
        <w:t>Anotace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Žáci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provádí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mezi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návštěvníky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dotazníkové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šetření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ze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získaných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informací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vytváří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zprávu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činnosti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knihovny.</w:t>
      </w:r>
    </w:p>
    <w:p w14:paraId="3D831E60" w14:textId="77777777" w:rsidR="001F1ABB" w:rsidRDefault="001F1ABB">
      <w:pPr>
        <w:pStyle w:val="Zkladntext"/>
        <w:spacing w:before="1"/>
        <w:rPr>
          <w:sz w:val="28"/>
        </w:rPr>
      </w:pPr>
    </w:p>
    <w:p w14:paraId="6A310AF6" w14:textId="77777777" w:rsidR="001F1ABB" w:rsidRDefault="005A74A5">
      <w:pPr>
        <w:pStyle w:val="Nadpis3"/>
        <w:spacing w:line="225" w:lineRule="auto"/>
        <w:ind w:right="2421" w:firstLine="0"/>
      </w:pPr>
      <w:r>
        <w:rPr>
          <w:color w:val="231F20"/>
          <w:u w:val="thick" w:color="231F20"/>
        </w:rPr>
        <w:t>Tematický</w:t>
      </w:r>
      <w:r>
        <w:rPr>
          <w:color w:val="231F20"/>
          <w:spacing w:val="-10"/>
          <w:u w:val="thick" w:color="231F20"/>
        </w:rPr>
        <w:t xml:space="preserve"> </w:t>
      </w:r>
      <w:r>
        <w:rPr>
          <w:color w:val="231F20"/>
          <w:u w:val="thick" w:color="231F20"/>
        </w:rPr>
        <w:t>blok</w:t>
      </w:r>
      <w:r>
        <w:rPr>
          <w:color w:val="231F20"/>
          <w:spacing w:val="-9"/>
          <w:u w:val="thick" w:color="231F20"/>
        </w:rPr>
        <w:t xml:space="preserve"> </w:t>
      </w:r>
      <w:r>
        <w:rPr>
          <w:color w:val="231F20"/>
          <w:u w:val="thick" w:color="231F20"/>
        </w:rPr>
        <w:t>(Program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zaměřený</w:t>
      </w:r>
      <w:r>
        <w:rPr>
          <w:color w:val="231F20"/>
          <w:spacing w:val="-9"/>
          <w:u w:val="thick" w:color="231F20"/>
        </w:rPr>
        <w:t xml:space="preserve"> </w:t>
      </w:r>
      <w:r>
        <w:rPr>
          <w:color w:val="231F20"/>
          <w:u w:val="thick" w:color="231F20"/>
        </w:rPr>
        <w:t>na</w:t>
      </w:r>
      <w:r>
        <w:rPr>
          <w:color w:val="231F20"/>
          <w:spacing w:val="-9"/>
          <w:u w:val="thick" w:color="231F20"/>
        </w:rPr>
        <w:t xml:space="preserve"> </w:t>
      </w:r>
      <w:r>
        <w:rPr>
          <w:color w:val="231F20"/>
          <w:u w:val="thick" w:color="231F20"/>
        </w:rPr>
        <w:t>úpravu</w:t>
      </w:r>
      <w:r>
        <w:rPr>
          <w:color w:val="231F20"/>
          <w:spacing w:val="-9"/>
          <w:u w:val="thick" w:color="231F20"/>
        </w:rPr>
        <w:t xml:space="preserve"> </w:t>
      </w:r>
      <w:r>
        <w:rPr>
          <w:color w:val="231F20"/>
          <w:u w:val="thick" w:color="231F20"/>
        </w:rPr>
        <w:t>fotografií</w:t>
      </w:r>
      <w:r>
        <w:rPr>
          <w:color w:val="231F20"/>
          <w:spacing w:val="-10"/>
          <w:u w:val="thick" w:color="231F20"/>
        </w:rPr>
        <w:t xml:space="preserve"> </w:t>
      </w:r>
      <w:r>
        <w:rPr>
          <w:color w:val="231F20"/>
          <w:u w:val="thick" w:color="231F20"/>
        </w:rPr>
        <w:t>v</w:t>
      </w:r>
      <w:r>
        <w:rPr>
          <w:color w:val="231F20"/>
          <w:spacing w:val="-9"/>
          <w:u w:val="thick" w:color="231F20"/>
        </w:rPr>
        <w:t xml:space="preserve"> </w:t>
      </w:r>
      <w:r>
        <w:rPr>
          <w:color w:val="231F20"/>
          <w:u w:val="thick" w:color="231F20"/>
        </w:rPr>
        <w:t>programu</w:t>
      </w:r>
      <w:r>
        <w:rPr>
          <w:color w:val="231F20"/>
          <w:spacing w:val="-9"/>
          <w:u w:val="thick" w:color="231F20"/>
        </w:rPr>
        <w:t xml:space="preserve"> </w:t>
      </w:r>
      <w:r>
        <w:rPr>
          <w:color w:val="231F20"/>
          <w:u w:val="thick" w:color="231F20"/>
        </w:rPr>
        <w:t>Adobe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Photoshop</w:t>
      </w:r>
      <w:r>
        <w:rPr>
          <w:color w:val="231F20"/>
          <w:spacing w:val="-47"/>
        </w:rPr>
        <w:t xml:space="preserve"> </w:t>
      </w:r>
      <w:r>
        <w:rPr>
          <w:color w:val="231F20"/>
          <w:u w:val="thick" w:color="231F20"/>
        </w:rPr>
        <w:t>a</w:t>
      </w:r>
      <w:r>
        <w:rPr>
          <w:color w:val="231F20"/>
          <w:spacing w:val="-1"/>
          <w:u w:val="thick" w:color="231F20"/>
        </w:rPr>
        <w:t xml:space="preserve"> </w:t>
      </w:r>
      <w:r>
        <w:rPr>
          <w:color w:val="231F20"/>
          <w:u w:val="thick" w:color="231F20"/>
        </w:rPr>
        <w:t>v</w:t>
      </w:r>
      <w:r>
        <w:rPr>
          <w:color w:val="231F20"/>
          <w:spacing w:val="-1"/>
          <w:u w:val="thick" w:color="231F20"/>
        </w:rPr>
        <w:t xml:space="preserve"> </w:t>
      </w:r>
      <w:r>
        <w:rPr>
          <w:color w:val="231F20"/>
          <w:u w:val="thick" w:color="231F20"/>
        </w:rPr>
        <w:t>online aplikacích) č.</w:t>
      </w:r>
      <w:r>
        <w:rPr>
          <w:color w:val="231F20"/>
          <w:spacing w:val="-1"/>
          <w:u w:val="thick" w:color="231F20"/>
        </w:rPr>
        <w:t xml:space="preserve"> </w:t>
      </w:r>
      <w:r>
        <w:rPr>
          <w:color w:val="231F20"/>
          <w:u w:val="thick" w:color="231F20"/>
        </w:rPr>
        <w:t>5 –</w:t>
      </w:r>
      <w:r>
        <w:rPr>
          <w:color w:val="231F20"/>
          <w:spacing w:val="-1"/>
          <w:u w:val="thick" w:color="231F20"/>
        </w:rPr>
        <w:t xml:space="preserve"> </w:t>
      </w:r>
      <w:r>
        <w:rPr>
          <w:color w:val="231F20"/>
          <w:u w:val="thick" w:color="231F20"/>
        </w:rPr>
        <w:t>2 hodiny</w:t>
      </w:r>
    </w:p>
    <w:p w14:paraId="767E6125" w14:textId="77777777" w:rsidR="001F1ABB" w:rsidRDefault="005A74A5">
      <w:pPr>
        <w:pStyle w:val="Zkladntext"/>
        <w:spacing w:before="168" w:line="235" w:lineRule="auto"/>
        <w:ind w:left="850" w:right="781"/>
      </w:pPr>
      <w:r>
        <w:rPr>
          <w:color w:val="231F20"/>
        </w:rPr>
        <w:t>Anotace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tematického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bloku</w:t>
      </w:r>
      <w:r>
        <w:rPr>
          <w:color w:val="231F20"/>
          <w:spacing w:val="11"/>
        </w:rPr>
        <w:t xml:space="preserve"> </w:t>
      </w:r>
      <w:r>
        <w:rPr>
          <w:b/>
          <w:color w:val="231F20"/>
        </w:rPr>
        <w:t>–</w:t>
      </w:r>
      <w:r>
        <w:rPr>
          <w:b/>
          <w:color w:val="231F20"/>
          <w:spacing w:val="12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tomto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úpravou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fotografií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Adobe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Photoshop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úpravou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fotografií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volně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dostupných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aplikacích,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především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aplikaci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Loonapix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Pizap.</w:t>
      </w:r>
    </w:p>
    <w:p w14:paraId="6961CA37" w14:textId="77777777" w:rsidR="001F1ABB" w:rsidRDefault="001F1ABB">
      <w:pPr>
        <w:spacing w:line="235" w:lineRule="auto"/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679790E5" w14:textId="77777777" w:rsidR="001F1ABB" w:rsidRDefault="005A74A5">
      <w:pPr>
        <w:pStyle w:val="Nadpis5"/>
        <w:spacing w:before="105"/>
      </w:pPr>
      <w:r>
        <w:rPr>
          <w:color w:val="231F20"/>
        </w:rPr>
        <w:lastRenderedPageBreak/>
        <w:t>Téma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(Úprava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fotografií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Adobe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Photoshop)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hodina</w:t>
      </w:r>
    </w:p>
    <w:p w14:paraId="3C9E9721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</w:rPr>
        <w:t>Žáci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postupně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jednoduchými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úpravami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Adobe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Photoshop,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vyzkouší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mění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velikost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tografie,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jak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vytvoří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ořez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fotografie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podle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požadovaných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rozměrů,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které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možné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následně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využít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webové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stránky.</w:t>
      </w:r>
      <w:r>
        <w:rPr>
          <w:color w:val="231F20"/>
        </w:rPr>
        <w:t xml:space="preserve"> Soustředí se také na jas fotografií, přidávání rámečků a vkládání textu. K úpravě použijí fotografie z exkurze do České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televize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mediálního domu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Economia.</w:t>
      </w:r>
    </w:p>
    <w:p w14:paraId="2B18A315" w14:textId="77777777" w:rsidR="001F1ABB" w:rsidRDefault="001F1ABB">
      <w:pPr>
        <w:pStyle w:val="Zkladntext"/>
        <w:spacing w:before="10"/>
        <w:rPr>
          <w:sz w:val="27"/>
        </w:rPr>
      </w:pPr>
    </w:p>
    <w:p w14:paraId="6B352B27" w14:textId="77777777" w:rsidR="001F1ABB" w:rsidRDefault="005A74A5">
      <w:pPr>
        <w:pStyle w:val="Nadpis5"/>
      </w:pP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(Úprava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fotografií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aplikacích)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</w:p>
    <w:p w14:paraId="71C55ECB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Anotace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některými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vhodné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úpravy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fotografií.</w:t>
      </w:r>
    </w:p>
    <w:p w14:paraId="3BD273AE" w14:textId="77777777" w:rsidR="001F1ABB" w:rsidRDefault="005A74A5">
      <w:pPr>
        <w:pStyle w:val="Zkladntext"/>
        <w:spacing w:before="170" w:line="235" w:lineRule="auto"/>
        <w:ind w:left="850" w:right="785"/>
        <w:jc w:val="both"/>
      </w:pPr>
      <w:r>
        <w:rPr>
          <w:color w:val="231F20"/>
        </w:rPr>
        <w:t>V programech Pizap, Loonapix a Pixlr žáci fotografie editují, vkládají rámečky a texty, používají filtry, upravují velikost,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jas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fotografií.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fotografií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vkládají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jiné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objekty.</w:t>
      </w:r>
    </w:p>
    <w:p w14:paraId="13AC9D46" w14:textId="77777777" w:rsidR="001F1ABB" w:rsidRDefault="001F1ABB">
      <w:pPr>
        <w:pStyle w:val="Zkladntext"/>
        <w:spacing w:before="2"/>
        <w:rPr>
          <w:sz w:val="27"/>
        </w:rPr>
      </w:pPr>
    </w:p>
    <w:p w14:paraId="601A4FB5" w14:textId="77777777" w:rsidR="001F1ABB" w:rsidRDefault="005A74A5">
      <w:pPr>
        <w:pStyle w:val="Nadpis3"/>
        <w:ind w:firstLine="0"/>
      </w:pPr>
      <w:r>
        <w:rPr>
          <w:color w:val="231F20"/>
          <w:u w:val="thick" w:color="231F20"/>
        </w:rPr>
        <w:t>Tematický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blok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(Cesta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k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reportáži)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č.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6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–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2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hodiny</w:t>
      </w:r>
    </w:p>
    <w:p w14:paraId="6C70C551" w14:textId="77777777" w:rsidR="001F1ABB" w:rsidRDefault="005A74A5">
      <w:pPr>
        <w:pStyle w:val="Zkladntext"/>
        <w:spacing w:before="164" w:line="235" w:lineRule="auto"/>
        <w:ind w:left="850" w:right="788"/>
        <w:jc w:val="both"/>
      </w:pPr>
      <w:r>
        <w:rPr>
          <w:color w:val="231F20"/>
        </w:rPr>
        <w:t>Anotace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tematického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bloku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správným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postupem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reportáží.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Učí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sestavit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scénář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táží,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pracují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digitální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technikou,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pořizují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záznamy.</w:t>
      </w:r>
    </w:p>
    <w:p w14:paraId="3D4EAA37" w14:textId="77777777" w:rsidR="001F1ABB" w:rsidRDefault="001F1ABB">
      <w:pPr>
        <w:pStyle w:val="Zkladntext"/>
        <w:spacing w:before="8"/>
        <w:rPr>
          <w:sz w:val="27"/>
        </w:rPr>
      </w:pPr>
    </w:p>
    <w:p w14:paraId="0DE4C824" w14:textId="77777777" w:rsidR="001F1ABB" w:rsidRDefault="005A74A5">
      <w:pPr>
        <w:pStyle w:val="Nadpis5"/>
      </w:pPr>
      <w:r>
        <w:rPr>
          <w:color w:val="231F20"/>
        </w:rPr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(Jak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tvoří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reportáž)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hodina</w:t>
      </w:r>
    </w:p>
    <w:p w14:paraId="1CDEBD7C" w14:textId="77777777" w:rsidR="001F1ABB" w:rsidRDefault="005A74A5">
      <w:pPr>
        <w:pStyle w:val="Zkladntext"/>
        <w:spacing w:before="170" w:line="235" w:lineRule="auto"/>
        <w:ind w:left="850" w:right="783"/>
        <w:jc w:val="both"/>
      </w:pPr>
      <w:r>
        <w:rPr>
          <w:color w:val="231F20"/>
        </w:rPr>
        <w:t>Anotace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redaktorkou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diskutují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úplném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začátku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reportáže,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zadává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reportáží,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fese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vytvoření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reportáže.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výkladu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správnou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stavbou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reportáže.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Naučí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správně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klást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otázky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respondentům.</w:t>
      </w:r>
    </w:p>
    <w:p w14:paraId="2817FE90" w14:textId="77777777" w:rsidR="001F1ABB" w:rsidRDefault="001F1ABB">
      <w:pPr>
        <w:pStyle w:val="Zkladntext"/>
        <w:spacing w:before="9"/>
        <w:rPr>
          <w:sz w:val="27"/>
        </w:rPr>
      </w:pPr>
    </w:p>
    <w:p w14:paraId="3B8D9CD9" w14:textId="77777777" w:rsidR="001F1ABB" w:rsidRDefault="005A74A5">
      <w:pPr>
        <w:pStyle w:val="Nadpis5"/>
      </w:pP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(Získání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materiálu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tvorbu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reportáže)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hodina</w:t>
      </w:r>
    </w:p>
    <w:p w14:paraId="42C7160F" w14:textId="77777777" w:rsidR="001F1ABB" w:rsidRDefault="005A74A5">
      <w:pPr>
        <w:pStyle w:val="Zkladntext"/>
        <w:spacing w:before="166"/>
        <w:ind w:left="850"/>
      </w:pPr>
      <w:r>
        <w:rPr>
          <w:color w:val="231F20"/>
          <w:spacing w:val="-2"/>
        </w:rPr>
        <w:t>Anotace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Žáci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získávají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materiál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tvorbu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reportáže,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pracují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digitální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technikou,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pořizují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audiozáznam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videozáznam.</w:t>
      </w:r>
    </w:p>
    <w:p w14:paraId="6AA6267F" w14:textId="77777777" w:rsidR="001F1ABB" w:rsidRDefault="001F1ABB">
      <w:pPr>
        <w:pStyle w:val="Zkladntext"/>
        <w:rPr>
          <w:sz w:val="27"/>
        </w:rPr>
      </w:pPr>
    </w:p>
    <w:p w14:paraId="031FC94E" w14:textId="77777777" w:rsidR="001F1ABB" w:rsidRDefault="005A74A5">
      <w:pPr>
        <w:pStyle w:val="Nadpis3"/>
        <w:ind w:firstLine="0"/>
      </w:pPr>
      <w:r>
        <w:rPr>
          <w:color w:val="231F20"/>
          <w:u w:val="thick" w:color="231F20"/>
        </w:rPr>
        <w:t>Tematický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blok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(Střih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videí,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tvorba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reportáží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Četba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v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roce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2019)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č.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7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–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2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hodiny</w:t>
      </w:r>
    </w:p>
    <w:p w14:paraId="757A6FC7" w14:textId="77777777" w:rsidR="001F1ABB" w:rsidRDefault="005A74A5">
      <w:pPr>
        <w:pStyle w:val="Zkladntext"/>
        <w:spacing w:before="165" w:line="235" w:lineRule="auto"/>
        <w:ind w:left="850" w:right="787"/>
        <w:jc w:val="both"/>
      </w:pPr>
      <w:r>
        <w:rPr>
          <w:color w:val="231F20"/>
          <w:spacing w:val="-1"/>
        </w:rPr>
        <w:t>Anotace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tematického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bloku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seznámí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tím,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jak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správně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střihá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reportáž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vypadat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skladba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jednotlivých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částí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reportáží.</w:t>
      </w:r>
    </w:p>
    <w:p w14:paraId="751F1935" w14:textId="77777777" w:rsidR="001F1ABB" w:rsidRDefault="001F1ABB">
      <w:pPr>
        <w:pStyle w:val="Zkladntext"/>
        <w:spacing w:before="8"/>
        <w:rPr>
          <w:sz w:val="27"/>
        </w:rPr>
      </w:pPr>
    </w:p>
    <w:p w14:paraId="4516F705" w14:textId="77777777" w:rsidR="001F1ABB" w:rsidRDefault="005A74A5">
      <w:pPr>
        <w:pStyle w:val="Nadpis5"/>
      </w:pP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(Práce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scénářem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reportáže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natočeným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materiálem)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</w:p>
    <w:p w14:paraId="1D0F62E5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</w:rPr>
        <w:t>Anotace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pročítají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scénář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reportáže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porovnávají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natočeným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materiálem.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nutné,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potom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ještě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dotáčejí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asynchrony.</w:t>
      </w:r>
    </w:p>
    <w:p w14:paraId="7251AA21" w14:textId="77777777" w:rsidR="001F1ABB" w:rsidRDefault="001F1ABB">
      <w:pPr>
        <w:pStyle w:val="Zkladntext"/>
        <w:spacing w:before="8"/>
        <w:rPr>
          <w:sz w:val="27"/>
        </w:rPr>
      </w:pPr>
    </w:p>
    <w:p w14:paraId="41F8A402" w14:textId="77777777" w:rsidR="001F1ABB" w:rsidRDefault="005A74A5">
      <w:pPr>
        <w:pStyle w:val="Nadpis5"/>
      </w:pP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(Vlastní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střih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videí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reportáže)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</w:p>
    <w:p w14:paraId="7AB8A97B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</w:rPr>
        <w:t>Anotace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střihají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natočený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materiál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jednoduchém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střihačském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Filmora,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výsledné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reportáže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uloží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vyměnitelný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zveřejní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kanálu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YouTube.</w:t>
      </w:r>
    </w:p>
    <w:p w14:paraId="194ABBD6" w14:textId="77777777" w:rsidR="001F1ABB" w:rsidRDefault="001F1ABB">
      <w:pPr>
        <w:pStyle w:val="Zkladntext"/>
        <w:spacing w:before="2"/>
        <w:rPr>
          <w:sz w:val="27"/>
        </w:rPr>
      </w:pPr>
    </w:p>
    <w:p w14:paraId="6314C6CC" w14:textId="77777777" w:rsidR="001F1ABB" w:rsidRDefault="005A74A5">
      <w:pPr>
        <w:pStyle w:val="Nadpis3"/>
        <w:ind w:firstLine="0"/>
      </w:pPr>
      <w:r>
        <w:rPr>
          <w:color w:val="231F20"/>
          <w:u w:val="thick" w:color="231F20"/>
        </w:rPr>
        <w:t>Tematický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blok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(Program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zaměřený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na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významnou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událost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školy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–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Dětská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pouť)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č.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8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–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2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hodiny</w:t>
      </w:r>
    </w:p>
    <w:p w14:paraId="2F1B79F2" w14:textId="77777777" w:rsidR="001F1ABB" w:rsidRDefault="005A74A5">
      <w:pPr>
        <w:pStyle w:val="Zkladntext"/>
        <w:spacing w:before="164" w:line="235" w:lineRule="auto"/>
        <w:ind w:left="850" w:right="794"/>
        <w:jc w:val="both"/>
      </w:pPr>
      <w:r>
        <w:rPr>
          <w:color w:val="231F20"/>
          <w:spacing w:val="-2"/>
        </w:rPr>
        <w:t>Anotace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Žáci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aktivně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zapojí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Dětské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pouti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tím,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dokumentují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dění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jednotlivých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atrakcích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pouti,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natáčí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rozho-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vory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účastníky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pouti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významnými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hosty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z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řad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sponzorů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zástupců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města.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Ze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získaného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materiálu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vytvoří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reportáž.</w:t>
      </w:r>
    </w:p>
    <w:p w14:paraId="4C21F9BA" w14:textId="77777777" w:rsidR="001F1ABB" w:rsidRDefault="001F1ABB">
      <w:pPr>
        <w:pStyle w:val="Zkladntext"/>
        <w:spacing w:before="8"/>
        <w:rPr>
          <w:sz w:val="27"/>
        </w:rPr>
      </w:pPr>
    </w:p>
    <w:p w14:paraId="4E7632FB" w14:textId="77777777" w:rsidR="001F1ABB" w:rsidRDefault="005A74A5">
      <w:pPr>
        <w:pStyle w:val="Nadpis5"/>
        <w:spacing w:before="1"/>
      </w:pPr>
      <w:r>
        <w:rPr>
          <w:color w:val="231F20"/>
        </w:rPr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(Získání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materiálů,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dokumentace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dění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pouti)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hodina</w:t>
      </w:r>
    </w:p>
    <w:p w14:paraId="278E9BEE" w14:textId="77777777" w:rsidR="001F1ABB" w:rsidRDefault="005A74A5">
      <w:pPr>
        <w:pStyle w:val="Zkladntext"/>
        <w:spacing w:before="169" w:line="235" w:lineRule="auto"/>
        <w:ind w:left="850" w:right="788"/>
        <w:jc w:val="both"/>
      </w:pPr>
      <w:r>
        <w:rPr>
          <w:color w:val="231F20"/>
        </w:rPr>
        <w:t>Anotace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pracují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skupinách,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kterých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připraví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scénář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reportáže.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prostoru,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koná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dětská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pouť,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natá-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čejí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rozhovory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vyučujícími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zaznamenávají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dění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jednotlivých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atrakcí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poutě.</w:t>
      </w:r>
    </w:p>
    <w:p w14:paraId="2500BDA6" w14:textId="77777777" w:rsidR="001F1ABB" w:rsidRDefault="001F1ABB">
      <w:pPr>
        <w:pStyle w:val="Zkladntext"/>
        <w:spacing w:before="8"/>
        <w:rPr>
          <w:sz w:val="27"/>
        </w:rPr>
      </w:pPr>
    </w:p>
    <w:p w14:paraId="28784805" w14:textId="77777777" w:rsidR="001F1ABB" w:rsidRDefault="005A74A5">
      <w:pPr>
        <w:pStyle w:val="Nadpis5"/>
        <w:spacing w:before="1"/>
      </w:pP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(Zpracování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získaného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materiálu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počítačové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učebně)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hodina</w:t>
      </w:r>
    </w:p>
    <w:p w14:paraId="296FC2EE" w14:textId="77777777" w:rsidR="001F1ABB" w:rsidRDefault="005A74A5">
      <w:pPr>
        <w:pStyle w:val="Zkladntext"/>
        <w:spacing w:before="169" w:line="235" w:lineRule="auto"/>
        <w:ind w:left="850" w:right="795"/>
        <w:jc w:val="both"/>
      </w:pPr>
      <w:r>
        <w:rPr>
          <w:color w:val="231F20"/>
          <w:spacing w:val="-3"/>
        </w:rPr>
        <w:t>Anotace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Materiál,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který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žáci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natočili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prostoru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konání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dětské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pouti,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následně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dále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zpracují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počítačové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učebně.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Pracují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týmech,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materiál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stříhají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střihačském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Filmora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vytváří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reportáž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Dětské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pouti.</w:t>
      </w:r>
    </w:p>
    <w:p w14:paraId="3F95F981" w14:textId="77777777" w:rsidR="001F1ABB" w:rsidRDefault="001F1ABB">
      <w:pPr>
        <w:spacing w:line="235" w:lineRule="auto"/>
        <w:jc w:val="both"/>
        <w:sectPr w:rsidR="001F1ABB">
          <w:pgSz w:w="11910" w:h="16840"/>
          <w:pgMar w:top="1140" w:right="60" w:bottom="1360" w:left="680" w:header="411" w:footer="1172" w:gutter="0"/>
          <w:cols w:space="708"/>
        </w:sectPr>
      </w:pPr>
    </w:p>
    <w:p w14:paraId="7791A9EB" w14:textId="77777777" w:rsidR="001F1ABB" w:rsidRDefault="005A74A5">
      <w:pPr>
        <w:pStyle w:val="Nadpis2"/>
        <w:numPr>
          <w:ilvl w:val="1"/>
          <w:numId w:val="22"/>
        </w:numPr>
        <w:tabs>
          <w:tab w:val="left" w:pos="850"/>
          <w:tab w:val="left" w:pos="851"/>
        </w:tabs>
        <w:spacing w:before="93"/>
      </w:pPr>
      <w:bookmarkStart w:id="9" w:name="_TOC_250017"/>
      <w:r>
        <w:rPr>
          <w:color w:val="231F20"/>
        </w:rPr>
        <w:lastRenderedPageBreak/>
        <w:t>MATERIÁLNÍ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TECHNICKÉ</w:t>
      </w:r>
      <w:r>
        <w:rPr>
          <w:color w:val="231F20"/>
          <w:spacing w:val="45"/>
        </w:rPr>
        <w:t xml:space="preserve"> </w:t>
      </w:r>
      <w:bookmarkEnd w:id="9"/>
      <w:r>
        <w:rPr>
          <w:color w:val="231F20"/>
          <w:spacing w:val="9"/>
        </w:rPr>
        <w:t>ZABEZPEČENÍ</w:t>
      </w:r>
    </w:p>
    <w:p w14:paraId="2A309755" w14:textId="77777777" w:rsidR="001F1ABB" w:rsidRDefault="001F1ABB">
      <w:pPr>
        <w:pStyle w:val="Zkladntext"/>
        <w:spacing w:before="9" w:after="1"/>
        <w:rPr>
          <w:b/>
          <w:sz w:val="14"/>
        </w:rPr>
      </w:pPr>
    </w:p>
    <w:tbl>
      <w:tblPr>
        <w:tblStyle w:val="TableNormal"/>
        <w:tblW w:w="0" w:type="auto"/>
        <w:tblInd w:w="858" w:type="dxa"/>
        <w:tblLayout w:type="fixed"/>
        <w:tblLook w:val="01E0" w:firstRow="1" w:lastRow="1" w:firstColumn="1" w:lastColumn="1" w:noHBand="0" w:noVBand="0"/>
      </w:tblPr>
      <w:tblGrid>
        <w:gridCol w:w="4606"/>
        <w:gridCol w:w="4918"/>
      </w:tblGrid>
      <w:tr w:rsidR="001F1ABB" w14:paraId="1C049E2C" w14:textId="77777777">
        <w:trPr>
          <w:trHeight w:val="283"/>
        </w:trPr>
        <w:tc>
          <w:tcPr>
            <w:tcW w:w="4606" w:type="dxa"/>
            <w:shd w:val="clear" w:color="auto" w:fill="BCBEC0"/>
          </w:tcPr>
          <w:p w14:paraId="252A4E34" w14:textId="77777777" w:rsidR="001F1ABB" w:rsidRDefault="005A74A5">
            <w:pPr>
              <w:pStyle w:val="TableParagraph"/>
              <w:spacing w:before="49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Název</w:t>
            </w:r>
          </w:p>
        </w:tc>
        <w:tc>
          <w:tcPr>
            <w:tcW w:w="4918" w:type="dxa"/>
            <w:shd w:val="clear" w:color="auto" w:fill="BCBEC0"/>
          </w:tcPr>
          <w:p w14:paraId="6306EED0" w14:textId="77777777" w:rsidR="001F1ABB" w:rsidRDefault="005A74A5">
            <w:pPr>
              <w:pStyle w:val="TableParagraph"/>
              <w:spacing w:before="49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Typ</w:t>
            </w:r>
          </w:p>
        </w:tc>
      </w:tr>
      <w:tr w:rsidR="001F1ABB" w14:paraId="66E27AC5" w14:textId="77777777">
        <w:trPr>
          <w:trHeight w:val="278"/>
        </w:trPr>
        <w:tc>
          <w:tcPr>
            <w:tcW w:w="4606" w:type="dxa"/>
            <w:tcBorders>
              <w:bottom w:val="single" w:sz="4" w:space="0" w:color="BCBEC0"/>
            </w:tcBorders>
          </w:tcPr>
          <w:p w14:paraId="7834B414" w14:textId="77777777" w:rsidR="001F1ABB" w:rsidRDefault="005A74A5">
            <w:pPr>
              <w:pStyle w:val="TableParagraph"/>
              <w:spacing w:before="49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Psací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potřeby</w:t>
            </w:r>
          </w:p>
        </w:tc>
        <w:tc>
          <w:tcPr>
            <w:tcW w:w="4918" w:type="dxa"/>
          </w:tcPr>
          <w:p w14:paraId="18ED6904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55F25D2D" w14:textId="77777777">
        <w:trPr>
          <w:trHeight w:val="273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 w14:paraId="198CB9E0" w14:textId="77777777" w:rsidR="001F1ABB" w:rsidRDefault="005A74A5">
            <w:pPr>
              <w:pStyle w:val="TableParagraph"/>
              <w:spacing w:before="44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Poznámkové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bloky</w:t>
            </w:r>
          </w:p>
        </w:tc>
        <w:tc>
          <w:tcPr>
            <w:tcW w:w="4918" w:type="dxa"/>
          </w:tcPr>
          <w:p w14:paraId="46C385D7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48B81AB7" w14:textId="77777777">
        <w:trPr>
          <w:trHeight w:val="273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 w14:paraId="4DED598B" w14:textId="77777777" w:rsidR="001F1ABB" w:rsidRDefault="005A74A5">
            <w:pPr>
              <w:pStyle w:val="TableParagraph"/>
              <w:spacing w:before="44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Flipchartový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papír</w:t>
            </w:r>
          </w:p>
        </w:tc>
        <w:tc>
          <w:tcPr>
            <w:tcW w:w="4918" w:type="dxa"/>
          </w:tcPr>
          <w:p w14:paraId="25910D4D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3B5F85FC" w14:textId="77777777">
        <w:trPr>
          <w:trHeight w:val="227"/>
        </w:trPr>
        <w:tc>
          <w:tcPr>
            <w:tcW w:w="4606" w:type="dxa"/>
            <w:tcBorders>
              <w:top w:val="single" w:sz="4" w:space="0" w:color="BCBEC0"/>
            </w:tcBorders>
          </w:tcPr>
          <w:p w14:paraId="59E5ACDB" w14:textId="77777777" w:rsidR="001F1ABB" w:rsidRDefault="005A74A5">
            <w:pPr>
              <w:pStyle w:val="TableParagraph"/>
              <w:spacing w:before="44" w:line="163" w:lineRule="exact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Barevné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papíry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A4</w:t>
            </w:r>
          </w:p>
        </w:tc>
        <w:tc>
          <w:tcPr>
            <w:tcW w:w="4918" w:type="dxa"/>
          </w:tcPr>
          <w:p w14:paraId="5B25273F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1F1ABB" w14:paraId="2437D0A0" w14:textId="77777777">
        <w:trPr>
          <w:trHeight w:val="141"/>
        </w:trPr>
        <w:tc>
          <w:tcPr>
            <w:tcW w:w="4606" w:type="dxa"/>
          </w:tcPr>
          <w:p w14:paraId="5AA3F62D" w14:textId="77777777" w:rsidR="001F1ABB" w:rsidRDefault="001F1ABB">
            <w:pPr>
              <w:pStyle w:val="TableParagraph"/>
              <w:spacing w:before="2"/>
              <w:ind w:left="0"/>
              <w:rPr>
                <w:b/>
                <w:sz w:val="4"/>
              </w:rPr>
            </w:pPr>
          </w:p>
          <w:p w14:paraId="5F28102F" w14:textId="77777777" w:rsidR="001F1ABB" w:rsidRDefault="00000000">
            <w:pPr>
              <w:pStyle w:val="TableParagraph"/>
              <w:spacing w:before="0" w:line="20" w:lineRule="exact"/>
              <w:ind w:left="0" w:right="-7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7340A0E0">
                <v:group id="docshapegroup7" o:spid="_x0000_s2442" style="width:230.3pt;height:.5pt;mso-position-horizontal-relative:char;mso-position-vertical-relative:line" coordsize="4606,10">
                  <v:line id="_x0000_s2443" style="position:absolute" from="0,5" to="4606,5" strokecolor="#bcbec0" strokeweight=".5pt"/>
                  <w10:wrap type="none"/>
                  <w10:anchorlock/>
                </v:group>
              </w:pict>
            </w:r>
          </w:p>
        </w:tc>
        <w:tc>
          <w:tcPr>
            <w:tcW w:w="4918" w:type="dxa"/>
          </w:tcPr>
          <w:p w14:paraId="1F01D43C" w14:textId="77777777" w:rsidR="001F1ABB" w:rsidRDefault="005A74A5">
            <w:pPr>
              <w:pStyle w:val="TableParagraph"/>
              <w:spacing w:before="0" w:line="122" w:lineRule="exact"/>
              <w:ind w:left="1735" w:right="17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Spotřební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materiál</w:t>
            </w:r>
          </w:p>
        </w:tc>
      </w:tr>
      <w:tr w:rsidR="001F1ABB" w14:paraId="7562CFF9" w14:textId="77777777">
        <w:trPr>
          <w:trHeight w:val="187"/>
        </w:trPr>
        <w:tc>
          <w:tcPr>
            <w:tcW w:w="4606" w:type="dxa"/>
            <w:tcBorders>
              <w:bottom w:val="single" w:sz="4" w:space="0" w:color="BCBEC0"/>
            </w:tcBorders>
          </w:tcPr>
          <w:p w14:paraId="0C4B40E7" w14:textId="77777777" w:rsidR="001F1ABB" w:rsidRDefault="005A74A5">
            <w:pPr>
              <w:pStyle w:val="TableParagraph"/>
              <w:spacing w:before="0" w:line="154" w:lineRule="exact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Kreslicí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karton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120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g/m2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A4</w:t>
            </w:r>
          </w:p>
        </w:tc>
        <w:tc>
          <w:tcPr>
            <w:tcW w:w="4918" w:type="dxa"/>
          </w:tcPr>
          <w:p w14:paraId="3E0588ED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</w:tr>
      <w:tr w:rsidR="001F1ABB" w14:paraId="6A809488" w14:textId="77777777">
        <w:trPr>
          <w:trHeight w:val="273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 w14:paraId="6AD18887" w14:textId="77777777" w:rsidR="001F1ABB" w:rsidRDefault="005A74A5">
            <w:pPr>
              <w:pStyle w:val="TableParagraph"/>
              <w:spacing w:before="44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Lepidlo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na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papír</w:t>
            </w:r>
          </w:p>
        </w:tc>
        <w:tc>
          <w:tcPr>
            <w:tcW w:w="4918" w:type="dxa"/>
          </w:tcPr>
          <w:p w14:paraId="036F93AA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69244195" w14:textId="77777777">
        <w:trPr>
          <w:trHeight w:val="273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 w14:paraId="61CF12F3" w14:textId="77777777" w:rsidR="001F1ABB" w:rsidRDefault="005A74A5">
            <w:pPr>
              <w:pStyle w:val="TableParagraph"/>
              <w:spacing w:before="44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Barevné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markery</w:t>
            </w:r>
          </w:p>
        </w:tc>
        <w:tc>
          <w:tcPr>
            <w:tcW w:w="4918" w:type="dxa"/>
          </w:tcPr>
          <w:p w14:paraId="6016E38B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4A5142B9" w14:textId="77777777">
        <w:trPr>
          <w:trHeight w:val="255"/>
        </w:trPr>
        <w:tc>
          <w:tcPr>
            <w:tcW w:w="4606" w:type="dxa"/>
            <w:tcBorders>
              <w:top w:val="single" w:sz="4" w:space="0" w:color="BCBEC0"/>
              <w:bottom w:val="single" w:sz="18" w:space="0" w:color="BCBEC0"/>
            </w:tcBorders>
          </w:tcPr>
          <w:p w14:paraId="2EF4D529" w14:textId="77777777" w:rsidR="001F1ABB" w:rsidRDefault="005A74A5">
            <w:pPr>
              <w:pStyle w:val="TableParagraph"/>
              <w:spacing w:before="44" w:line="192" w:lineRule="exact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Psací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potřeby</w:t>
            </w:r>
          </w:p>
        </w:tc>
        <w:tc>
          <w:tcPr>
            <w:tcW w:w="4918" w:type="dxa"/>
            <w:tcBorders>
              <w:bottom w:val="single" w:sz="18" w:space="0" w:color="BCBEC0"/>
            </w:tcBorders>
          </w:tcPr>
          <w:p w14:paraId="01A24C2E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7FA55415" w14:textId="77777777">
        <w:trPr>
          <w:trHeight w:val="255"/>
        </w:trPr>
        <w:tc>
          <w:tcPr>
            <w:tcW w:w="4606" w:type="dxa"/>
            <w:tcBorders>
              <w:top w:val="single" w:sz="18" w:space="0" w:color="BCBEC0"/>
              <w:bottom w:val="single" w:sz="4" w:space="0" w:color="BCBEC0"/>
            </w:tcBorders>
          </w:tcPr>
          <w:p w14:paraId="2A798E06" w14:textId="77777777" w:rsidR="001F1ABB" w:rsidRDefault="005A74A5">
            <w:pPr>
              <w:pStyle w:val="TableParagraph"/>
              <w:spacing w:before="27"/>
              <w:ind w:left="108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Tematicky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vhodná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literatura</w:t>
            </w:r>
          </w:p>
        </w:tc>
        <w:tc>
          <w:tcPr>
            <w:tcW w:w="4918" w:type="dxa"/>
            <w:tcBorders>
              <w:top w:val="single" w:sz="18" w:space="0" w:color="BCBEC0"/>
            </w:tcBorders>
          </w:tcPr>
          <w:p w14:paraId="144A40D1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00F83619" w14:textId="77777777">
        <w:trPr>
          <w:trHeight w:val="273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 w14:paraId="0497B8BF" w14:textId="77777777" w:rsidR="001F1ABB" w:rsidRDefault="005A74A5">
            <w:pPr>
              <w:pStyle w:val="TableParagraph"/>
              <w:spacing w:before="44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Flipchart/tabule</w:t>
            </w:r>
          </w:p>
        </w:tc>
        <w:tc>
          <w:tcPr>
            <w:tcW w:w="4918" w:type="dxa"/>
          </w:tcPr>
          <w:p w14:paraId="4B972877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570257C7" w14:textId="77777777">
        <w:trPr>
          <w:trHeight w:val="227"/>
        </w:trPr>
        <w:tc>
          <w:tcPr>
            <w:tcW w:w="4606" w:type="dxa"/>
            <w:tcBorders>
              <w:top w:val="single" w:sz="4" w:space="0" w:color="BCBEC0"/>
            </w:tcBorders>
          </w:tcPr>
          <w:p w14:paraId="4D4020E4" w14:textId="77777777" w:rsidR="001F1ABB" w:rsidRDefault="005A74A5">
            <w:pPr>
              <w:pStyle w:val="TableParagraph"/>
              <w:spacing w:before="44" w:line="163" w:lineRule="exact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Promítací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plátno</w:t>
            </w:r>
          </w:p>
        </w:tc>
        <w:tc>
          <w:tcPr>
            <w:tcW w:w="4918" w:type="dxa"/>
          </w:tcPr>
          <w:p w14:paraId="303AB36E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1F1ABB" w14:paraId="18A02F57" w14:textId="77777777">
        <w:trPr>
          <w:trHeight w:val="141"/>
        </w:trPr>
        <w:tc>
          <w:tcPr>
            <w:tcW w:w="4606" w:type="dxa"/>
          </w:tcPr>
          <w:p w14:paraId="0FEE5ED0" w14:textId="77777777" w:rsidR="001F1ABB" w:rsidRDefault="001F1ABB">
            <w:pPr>
              <w:pStyle w:val="TableParagraph"/>
              <w:spacing w:before="2"/>
              <w:ind w:left="0"/>
              <w:rPr>
                <w:b/>
                <w:sz w:val="4"/>
              </w:rPr>
            </w:pPr>
          </w:p>
          <w:p w14:paraId="46B80C28" w14:textId="77777777" w:rsidR="001F1ABB" w:rsidRDefault="00000000">
            <w:pPr>
              <w:pStyle w:val="TableParagraph"/>
              <w:spacing w:before="0" w:line="20" w:lineRule="exact"/>
              <w:ind w:left="0" w:right="-7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7737FAAE">
                <v:group id="docshapegroup8" o:spid="_x0000_s2440" style="width:230.3pt;height:.5pt;mso-position-horizontal-relative:char;mso-position-vertical-relative:line" coordsize="4606,10">
                  <v:line id="_x0000_s2441" style="position:absolute" from="0,5" to="4606,5" strokecolor="#bcbec0" strokeweight=".5pt"/>
                  <w10:wrap type="none"/>
                  <w10:anchorlock/>
                </v:group>
              </w:pict>
            </w:r>
          </w:p>
        </w:tc>
        <w:tc>
          <w:tcPr>
            <w:tcW w:w="4918" w:type="dxa"/>
          </w:tcPr>
          <w:p w14:paraId="1DB73605" w14:textId="77777777" w:rsidR="001F1ABB" w:rsidRDefault="005A74A5">
            <w:pPr>
              <w:pStyle w:val="TableParagraph"/>
              <w:spacing w:before="0" w:line="122" w:lineRule="exact"/>
              <w:ind w:left="1735" w:right="173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Ostatní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vybavení</w:t>
            </w:r>
          </w:p>
        </w:tc>
      </w:tr>
      <w:tr w:rsidR="001F1ABB" w14:paraId="4E2ACB60" w14:textId="77777777">
        <w:trPr>
          <w:trHeight w:val="187"/>
        </w:trPr>
        <w:tc>
          <w:tcPr>
            <w:tcW w:w="4606" w:type="dxa"/>
            <w:tcBorders>
              <w:bottom w:val="single" w:sz="4" w:space="0" w:color="BCBEC0"/>
            </w:tcBorders>
          </w:tcPr>
          <w:p w14:paraId="5444E80F" w14:textId="77777777" w:rsidR="001F1ABB" w:rsidRDefault="005A74A5">
            <w:pPr>
              <w:pStyle w:val="TableParagraph"/>
              <w:spacing w:before="0" w:line="154" w:lineRule="exact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Stativ</w:t>
            </w:r>
          </w:p>
        </w:tc>
        <w:tc>
          <w:tcPr>
            <w:tcW w:w="4918" w:type="dxa"/>
          </w:tcPr>
          <w:p w14:paraId="72875DEA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</w:tr>
      <w:tr w:rsidR="001F1ABB" w14:paraId="1B401066" w14:textId="77777777">
        <w:trPr>
          <w:trHeight w:val="273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 w14:paraId="5AC8F4F8" w14:textId="77777777" w:rsidR="001F1ABB" w:rsidRDefault="005A74A5">
            <w:pPr>
              <w:pStyle w:val="TableParagraph"/>
              <w:spacing w:before="44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Kostýmy</w:t>
            </w:r>
          </w:p>
        </w:tc>
        <w:tc>
          <w:tcPr>
            <w:tcW w:w="4918" w:type="dxa"/>
          </w:tcPr>
          <w:p w14:paraId="6A6AB8CA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1BB5DBD8" w14:textId="77777777">
        <w:trPr>
          <w:trHeight w:val="255"/>
        </w:trPr>
        <w:tc>
          <w:tcPr>
            <w:tcW w:w="4606" w:type="dxa"/>
            <w:tcBorders>
              <w:top w:val="single" w:sz="4" w:space="0" w:color="BCBEC0"/>
              <w:bottom w:val="single" w:sz="18" w:space="0" w:color="BCBEC0"/>
            </w:tcBorders>
          </w:tcPr>
          <w:p w14:paraId="03C1EBEE" w14:textId="77777777" w:rsidR="001F1ABB" w:rsidRDefault="005A74A5">
            <w:pPr>
              <w:pStyle w:val="TableParagraph"/>
              <w:spacing w:before="44" w:line="192" w:lineRule="exact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Kulisy</w:t>
            </w:r>
          </w:p>
        </w:tc>
        <w:tc>
          <w:tcPr>
            <w:tcW w:w="4918" w:type="dxa"/>
            <w:tcBorders>
              <w:bottom w:val="single" w:sz="18" w:space="0" w:color="BCBEC0"/>
            </w:tcBorders>
          </w:tcPr>
          <w:p w14:paraId="4184B8E4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35C9B0B6" w14:textId="77777777">
        <w:trPr>
          <w:trHeight w:val="255"/>
        </w:trPr>
        <w:tc>
          <w:tcPr>
            <w:tcW w:w="4606" w:type="dxa"/>
            <w:tcBorders>
              <w:top w:val="single" w:sz="18" w:space="0" w:color="BCBEC0"/>
              <w:bottom w:val="single" w:sz="4" w:space="0" w:color="BCBEC0"/>
            </w:tcBorders>
          </w:tcPr>
          <w:p w14:paraId="2ABFBF38" w14:textId="77777777" w:rsidR="001F1ABB" w:rsidRDefault="005A74A5">
            <w:pPr>
              <w:pStyle w:val="TableParagraph"/>
              <w:spacing w:before="27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PC/notebook</w:t>
            </w:r>
          </w:p>
        </w:tc>
        <w:tc>
          <w:tcPr>
            <w:tcW w:w="4918" w:type="dxa"/>
            <w:tcBorders>
              <w:top w:val="single" w:sz="18" w:space="0" w:color="BCBEC0"/>
            </w:tcBorders>
          </w:tcPr>
          <w:p w14:paraId="19178157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42D3433F" w14:textId="77777777">
        <w:trPr>
          <w:trHeight w:val="273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 w14:paraId="158D023F" w14:textId="77777777" w:rsidR="001F1ABB" w:rsidRDefault="005A74A5">
            <w:pPr>
              <w:pStyle w:val="TableParagraph"/>
              <w:spacing w:before="44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Reproduktory</w:t>
            </w:r>
          </w:p>
        </w:tc>
        <w:tc>
          <w:tcPr>
            <w:tcW w:w="4918" w:type="dxa"/>
          </w:tcPr>
          <w:p w14:paraId="5D9BF357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3517D2F2" w14:textId="77777777">
        <w:trPr>
          <w:trHeight w:val="273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 w14:paraId="3DC79E48" w14:textId="77777777" w:rsidR="001F1ABB" w:rsidRDefault="005A74A5">
            <w:pPr>
              <w:pStyle w:val="TableParagraph"/>
              <w:spacing w:before="44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Sluchátka</w:t>
            </w:r>
          </w:p>
        </w:tc>
        <w:tc>
          <w:tcPr>
            <w:tcW w:w="4918" w:type="dxa"/>
          </w:tcPr>
          <w:p w14:paraId="2E0FF431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4DFD4094" w14:textId="77777777">
        <w:trPr>
          <w:trHeight w:val="273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 w14:paraId="6E044AE7" w14:textId="77777777" w:rsidR="001F1ABB" w:rsidRDefault="005A74A5">
            <w:pPr>
              <w:pStyle w:val="TableParagraph"/>
              <w:spacing w:before="44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Software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Adobe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Photoshop</w:t>
            </w:r>
          </w:p>
        </w:tc>
        <w:tc>
          <w:tcPr>
            <w:tcW w:w="4918" w:type="dxa"/>
          </w:tcPr>
          <w:p w14:paraId="35BA7A94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1B516FE8" w14:textId="77777777">
        <w:trPr>
          <w:trHeight w:val="273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 w14:paraId="07A34C2E" w14:textId="77777777" w:rsidR="001F1ABB" w:rsidRDefault="005A74A5">
            <w:pPr>
              <w:pStyle w:val="TableParagraph"/>
              <w:spacing w:before="44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Software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Filmora</w:t>
            </w:r>
          </w:p>
        </w:tc>
        <w:tc>
          <w:tcPr>
            <w:tcW w:w="4918" w:type="dxa"/>
          </w:tcPr>
          <w:p w14:paraId="1EAE2F18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1ED304CC" w14:textId="77777777">
        <w:trPr>
          <w:trHeight w:val="273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 w14:paraId="1E3ED600" w14:textId="77777777" w:rsidR="001F1ABB" w:rsidRDefault="005A74A5">
            <w:pPr>
              <w:pStyle w:val="TableParagraph"/>
              <w:spacing w:before="44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Flash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disk</w:t>
            </w:r>
          </w:p>
        </w:tc>
        <w:tc>
          <w:tcPr>
            <w:tcW w:w="4918" w:type="dxa"/>
          </w:tcPr>
          <w:p w14:paraId="6BA472BF" w14:textId="77777777" w:rsidR="001F1ABB" w:rsidRDefault="005A74A5">
            <w:pPr>
              <w:pStyle w:val="TableParagraph"/>
              <w:spacing w:before="44"/>
              <w:ind w:left="1735" w:right="173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Elektronické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vybavení</w:t>
            </w:r>
          </w:p>
        </w:tc>
      </w:tr>
      <w:tr w:rsidR="001F1ABB" w14:paraId="6671C076" w14:textId="77777777">
        <w:trPr>
          <w:trHeight w:val="273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 w14:paraId="206BBFE2" w14:textId="77777777" w:rsidR="001F1ABB" w:rsidRDefault="005A74A5">
            <w:pPr>
              <w:pStyle w:val="TableParagraph"/>
              <w:spacing w:before="44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Dataprojektor</w:t>
            </w:r>
          </w:p>
        </w:tc>
        <w:tc>
          <w:tcPr>
            <w:tcW w:w="4918" w:type="dxa"/>
          </w:tcPr>
          <w:p w14:paraId="60ACF64D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78E2E102" w14:textId="77777777">
        <w:trPr>
          <w:trHeight w:val="273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 w14:paraId="34F15C90" w14:textId="77777777" w:rsidR="001F1ABB" w:rsidRDefault="005A74A5">
            <w:pPr>
              <w:pStyle w:val="TableParagraph"/>
              <w:spacing w:before="44"/>
              <w:ind w:left="108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Digitální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fotoaparát</w:t>
            </w:r>
          </w:p>
        </w:tc>
        <w:tc>
          <w:tcPr>
            <w:tcW w:w="4918" w:type="dxa"/>
          </w:tcPr>
          <w:p w14:paraId="2A78D728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640552A6" w14:textId="77777777">
        <w:trPr>
          <w:trHeight w:val="273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 w14:paraId="32DF14DF" w14:textId="77777777" w:rsidR="001F1ABB" w:rsidRDefault="005A74A5">
            <w:pPr>
              <w:pStyle w:val="TableParagraph"/>
              <w:spacing w:before="44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Digitální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kamera</w:t>
            </w:r>
          </w:p>
        </w:tc>
        <w:tc>
          <w:tcPr>
            <w:tcW w:w="4918" w:type="dxa"/>
          </w:tcPr>
          <w:p w14:paraId="33306E54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3FD9EE0D" w14:textId="77777777">
        <w:trPr>
          <w:trHeight w:val="273"/>
        </w:trPr>
        <w:tc>
          <w:tcPr>
            <w:tcW w:w="4606" w:type="dxa"/>
            <w:tcBorders>
              <w:top w:val="single" w:sz="4" w:space="0" w:color="BCBEC0"/>
              <w:bottom w:val="single" w:sz="4" w:space="0" w:color="BCBEC0"/>
            </w:tcBorders>
          </w:tcPr>
          <w:p w14:paraId="3B4084BE" w14:textId="77777777" w:rsidR="001F1ABB" w:rsidRDefault="005A74A5">
            <w:pPr>
              <w:pStyle w:val="TableParagraph"/>
              <w:spacing w:before="44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Zařízení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záznam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zvuku/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Smartphone</w:t>
            </w:r>
          </w:p>
        </w:tc>
        <w:tc>
          <w:tcPr>
            <w:tcW w:w="4918" w:type="dxa"/>
          </w:tcPr>
          <w:p w14:paraId="35315014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12798E83" w14:textId="77777777">
        <w:trPr>
          <w:trHeight w:val="255"/>
        </w:trPr>
        <w:tc>
          <w:tcPr>
            <w:tcW w:w="4606" w:type="dxa"/>
            <w:tcBorders>
              <w:top w:val="single" w:sz="4" w:space="0" w:color="BCBEC0"/>
              <w:bottom w:val="single" w:sz="18" w:space="0" w:color="BCBEC0"/>
            </w:tcBorders>
          </w:tcPr>
          <w:p w14:paraId="268E39F2" w14:textId="77777777" w:rsidR="001F1ABB" w:rsidRDefault="005A74A5">
            <w:pPr>
              <w:pStyle w:val="TableParagraph"/>
              <w:spacing w:before="44" w:line="192" w:lineRule="exact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Mikrofon</w:t>
            </w:r>
          </w:p>
        </w:tc>
        <w:tc>
          <w:tcPr>
            <w:tcW w:w="4918" w:type="dxa"/>
            <w:tcBorders>
              <w:bottom w:val="single" w:sz="18" w:space="0" w:color="BCBEC0"/>
            </w:tcBorders>
          </w:tcPr>
          <w:p w14:paraId="3951CEDC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4FE14613" w14:textId="77777777">
        <w:trPr>
          <w:trHeight w:val="238"/>
        </w:trPr>
        <w:tc>
          <w:tcPr>
            <w:tcW w:w="4606" w:type="dxa"/>
            <w:tcBorders>
              <w:top w:val="single" w:sz="18" w:space="0" w:color="BCBEC0"/>
              <w:bottom w:val="single" w:sz="18" w:space="0" w:color="BCBEC0"/>
            </w:tcBorders>
          </w:tcPr>
          <w:p w14:paraId="5C5D0118" w14:textId="77777777" w:rsidR="001F1ABB" w:rsidRDefault="005A74A5">
            <w:pPr>
              <w:pStyle w:val="TableParagraph"/>
              <w:spacing w:before="27" w:line="192" w:lineRule="exact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Doprava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Louny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–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Praha</w:t>
            </w:r>
          </w:p>
        </w:tc>
        <w:tc>
          <w:tcPr>
            <w:tcW w:w="4918" w:type="dxa"/>
            <w:tcBorders>
              <w:top w:val="single" w:sz="18" w:space="0" w:color="BCBEC0"/>
              <w:bottom w:val="single" w:sz="18" w:space="0" w:color="BCBEC0"/>
            </w:tcBorders>
          </w:tcPr>
          <w:p w14:paraId="76FFD6D3" w14:textId="77777777" w:rsidR="001F1ABB" w:rsidRDefault="005A74A5">
            <w:pPr>
              <w:pStyle w:val="TableParagraph"/>
              <w:spacing w:before="27" w:line="192" w:lineRule="exact"/>
              <w:ind w:left="1735" w:right="173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Služby</w:t>
            </w:r>
          </w:p>
        </w:tc>
      </w:tr>
    </w:tbl>
    <w:p w14:paraId="104A36A0" w14:textId="77777777" w:rsidR="001F1ABB" w:rsidRDefault="001F1ABB">
      <w:pPr>
        <w:pStyle w:val="Zkladntext"/>
        <w:spacing w:before="2"/>
        <w:rPr>
          <w:b/>
          <w:sz w:val="29"/>
        </w:rPr>
      </w:pPr>
    </w:p>
    <w:p w14:paraId="0A1E44F0" w14:textId="77777777" w:rsidR="001F1ABB" w:rsidRDefault="005A74A5">
      <w:pPr>
        <w:pStyle w:val="Nadpis2"/>
        <w:numPr>
          <w:ilvl w:val="1"/>
          <w:numId w:val="22"/>
        </w:numPr>
        <w:tabs>
          <w:tab w:val="left" w:pos="850"/>
          <w:tab w:val="left" w:pos="851"/>
        </w:tabs>
      </w:pPr>
      <w:bookmarkStart w:id="10" w:name="_TOC_250016"/>
      <w:r>
        <w:rPr>
          <w:color w:val="231F20"/>
        </w:rPr>
        <w:t>PLÁNOVANÉ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MÍSTO</w:t>
      </w:r>
      <w:r>
        <w:rPr>
          <w:color w:val="231F20"/>
          <w:spacing w:val="53"/>
        </w:rPr>
        <w:t xml:space="preserve"> </w:t>
      </w:r>
      <w:bookmarkEnd w:id="10"/>
      <w:r>
        <w:rPr>
          <w:color w:val="231F20"/>
        </w:rPr>
        <w:t>KONÁNÍ</w:t>
      </w:r>
    </w:p>
    <w:p w14:paraId="46475021" w14:textId="77777777" w:rsidR="001F1ABB" w:rsidRDefault="005A74A5">
      <w:pPr>
        <w:pStyle w:val="Zkladntext"/>
        <w:spacing w:before="153" w:line="235" w:lineRule="auto"/>
        <w:ind w:left="850" w:right="787"/>
        <w:jc w:val="both"/>
      </w:pPr>
      <w:r>
        <w:rPr>
          <w:color w:val="231F20"/>
        </w:rPr>
        <w:t>Plánovanými místy pro tvorbu a ověření programu jsou knihovna, ZŠ, veřejný prostor města a pro potřeby „exkurzí“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různá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vydavatelství,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mediální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domy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či prostory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televizního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zpravodajství.</w:t>
      </w:r>
    </w:p>
    <w:p w14:paraId="38D9CA85" w14:textId="77777777" w:rsidR="001F1ABB" w:rsidRDefault="005A74A5">
      <w:pPr>
        <w:pStyle w:val="Zkladntext"/>
        <w:spacing w:before="172" w:line="235" w:lineRule="auto"/>
        <w:ind w:left="850" w:right="789"/>
        <w:jc w:val="both"/>
      </w:pPr>
      <w:r>
        <w:rPr>
          <w:color w:val="231F20"/>
        </w:rPr>
        <w:t>Tento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ověřoval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Městské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knihovně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Lounech,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Základní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škole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Prokopa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Holého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Lounech,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Česká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televizi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mediálním domě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Economia.</w:t>
      </w:r>
    </w:p>
    <w:p w14:paraId="163B2391" w14:textId="77777777" w:rsidR="001F1ABB" w:rsidRDefault="001F1ABB">
      <w:pPr>
        <w:pStyle w:val="Zkladntext"/>
        <w:spacing w:before="10"/>
        <w:rPr>
          <w:sz w:val="27"/>
        </w:rPr>
      </w:pPr>
    </w:p>
    <w:p w14:paraId="75D01D95" w14:textId="77777777" w:rsidR="001F1ABB" w:rsidRDefault="005A74A5">
      <w:pPr>
        <w:pStyle w:val="Nadpis2"/>
        <w:numPr>
          <w:ilvl w:val="1"/>
          <w:numId w:val="22"/>
        </w:numPr>
        <w:tabs>
          <w:tab w:val="left" w:pos="850"/>
          <w:tab w:val="left" w:pos="851"/>
        </w:tabs>
      </w:pPr>
      <w:bookmarkStart w:id="11" w:name="_TOC_250015"/>
      <w:r>
        <w:rPr>
          <w:color w:val="231F20"/>
        </w:rPr>
        <w:t>ZPŮSOB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VYHODNOCENÍ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REALIZACE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OBDOBÍ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UKONČENÍ</w:t>
      </w:r>
      <w:r>
        <w:rPr>
          <w:color w:val="231F20"/>
          <w:spacing w:val="39"/>
        </w:rPr>
        <w:t xml:space="preserve"> </w:t>
      </w:r>
      <w:bookmarkEnd w:id="11"/>
      <w:r>
        <w:rPr>
          <w:color w:val="231F20"/>
        </w:rPr>
        <w:t>PROJEKTU</w:t>
      </w:r>
    </w:p>
    <w:p w14:paraId="4C0BC7E7" w14:textId="77777777" w:rsidR="001F1ABB" w:rsidRDefault="005A74A5">
      <w:pPr>
        <w:pStyle w:val="Zkladntext"/>
        <w:spacing w:before="154" w:line="235" w:lineRule="auto"/>
        <w:ind w:left="850" w:right="790"/>
        <w:jc w:val="both"/>
      </w:pPr>
      <w:r>
        <w:rPr>
          <w:color w:val="231F20"/>
          <w:spacing w:val="-1"/>
        </w:rPr>
        <w:t>Formy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metody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evaluačních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nástrojů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jsou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voleny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cílové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skupiny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účastníků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vzdělávacího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programu.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volit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mezi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dotazníky,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záznamovými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listy,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rozhovory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účastníky,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videoreportážemi,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apod.</w:t>
      </w:r>
    </w:p>
    <w:p w14:paraId="7B00BC9C" w14:textId="77777777" w:rsidR="001F1ABB" w:rsidRDefault="005A74A5">
      <w:pPr>
        <w:pStyle w:val="Zkladntext"/>
        <w:spacing w:before="171" w:line="235" w:lineRule="auto"/>
        <w:ind w:left="850" w:right="787"/>
        <w:jc w:val="both"/>
      </w:pPr>
      <w:r>
        <w:rPr>
          <w:color w:val="231F20"/>
        </w:rPr>
        <w:t>Popis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návodem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aktivit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jiných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organizacích.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Jednotlivé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aktivity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dají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větší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míře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využí-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vat i samostatně a i tyto aktivity je možné adaptovat na vlastní možnosti. Přesné místo realizace aktivit vzdělávacího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pro- gramu se pochopitelně může měnit v závislosti na umístění organizace. Doporučujeme však vzdělávací program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lizovat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kompletní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spolupráci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institucí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formálního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neformálního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vzdělávání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tak,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uvedeno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tomto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popisu.</w:t>
      </w:r>
    </w:p>
    <w:p w14:paraId="6650A8C0" w14:textId="77777777" w:rsidR="001F1ABB" w:rsidRDefault="005A74A5">
      <w:pPr>
        <w:pStyle w:val="Zkladntext"/>
        <w:spacing w:before="173" w:line="235" w:lineRule="auto"/>
        <w:ind w:left="850" w:right="788"/>
        <w:jc w:val="both"/>
      </w:pPr>
      <w:r>
        <w:rPr>
          <w:color w:val="231F20"/>
        </w:rPr>
        <w:t>Není však nutné na této spolupráci trvat, jelikož jsou aktivity programu na základě níže uvedeného popsány tak, aby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mohl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realizovat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pracovník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formálního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vzdělávání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pracovníka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neformálním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vzdělávání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naopak.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zkušeností,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které realizátoři získali během tvorby a ověření vzdělávacího programu, je nutné poznamenat, že největší benefit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objevil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díky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spolupráci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NFV.</w:t>
      </w:r>
    </w:p>
    <w:p w14:paraId="3F66C629" w14:textId="77777777" w:rsidR="001F1ABB" w:rsidRDefault="001F1ABB">
      <w:pPr>
        <w:spacing w:line="235" w:lineRule="auto"/>
        <w:jc w:val="both"/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64CCE8C3" w14:textId="77777777" w:rsidR="001F1ABB" w:rsidRDefault="005A74A5">
      <w:pPr>
        <w:pStyle w:val="Zkladntext"/>
        <w:spacing w:before="109" w:line="235" w:lineRule="auto"/>
        <w:ind w:left="850" w:right="786"/>
        <w:jc w:val="both"/>
      </w:pPr>
      <w:r>
        <w:rPr>
          <w:color w:val="231F20"/>
        </w:rPr>
        <w:lastRenderedPageBreak/>
        <w:t>Jak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uvedeno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výše,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možné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jednotlivé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aktivity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realizovat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samostatně,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rozhodně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částečné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úpravě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vhodným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navázáním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jiné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aktivity.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Níže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popsané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aktivity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totiž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tvoří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dohromady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nedílný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celek.</w:t>
      </w:r>
    </w:p>
    <w:p w14:paraId="240A60D3" w14:textId="77777777" w:rsidR="001F1ABB" w:rsidRDefault="005A74A5">
      <w:pPr>
        <w:pStyle w:val="Zkladntext"/>
        <w:spacing w:before="172" w:line="235" w:lineRule="auto"/>
        <w:ind w:left="850" w:right="787"/>
        <w:jc w:val="both"/>
      </w:pPr>
      <w:r>
        <w:rPr>
          <w:color w:val="231F20"/>
        </w:rPr>
        <w:t>Vzdělávací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možný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realizovat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ZŠ,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knihovně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případně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muzeu.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jisté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míry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aktivity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realizovat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také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rámci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zájmového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vzdělávání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různých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kroužcích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Domech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dětí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mládeže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apod.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zaměření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jednotli-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1"/>
        </w:rPr>
        <w:t>vých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kroužků.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Části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programu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také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dají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realizovat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během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dlouhodobějších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pobytových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vzdělávacích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akcí,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jakými</w:t>
      </w:r>
      <w:del w:id="12" w:author="Jiří Starý" w:date="2023-02-26T10:08:00Z">
        <w:r w:rsidDel="0034678C">
          <w:rPr>
            <w:color w:val="231F20"/>
          </w:rPr>
          <w:delText>,</w:delText>
        </w:r>
      </w:del>
      <w:r>
        <w:rPr>
          <w:color w:val="231F20"/>
          <w:spacing w:val="-10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např.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školy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přírodě,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tábory pro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děti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apod.</w:t>
      </w:r>
    </w:p>
    <w:p w14:paraId="3D314C47" w14:textId="77777777" w:rsidR="001F1ABB" w:rsidRDefault="001F1ABB">
      <w:pPr>
        <w:pStyle w:val="Zkladntext"/>
        <w:spacing w:before="6"/>
        <w:rPr>
          <w:sz w:val="15"/>
        </w:rPr>
      </w:pPr>
    </w:p>
    <w:p w14:paraId="27482087" w14:textId="77777777" w:rsidR="001F1ABB" w:rsidRDefault="005A74A5">
      <w:pPr>
        <w:pStyle w:val="Nadpis2"/>
        <w:numPr>
          <w:ilvl w:val="1"/>
          <w:numId w:val="22"/>
        </w:numPr>
        <w:tabs>
          <w:tab w:val="left" w:pos="890"/>
          <w:tab w:val="left" w:pos="891"/>
        </w:tabs>
        <w:spacing w:line="235" w:lineRule="auto"/>
        <w:ind w:left="895" w:right="2196" w:hanging="726"/>
      </w:pPr>
      <w:bookmarkStart w:id="13" w:name="_TOC_250014"/>
      <w:r>
        <w:rPr>
          <w:color w:val="231F20"/>
        </w:rPr>
        <w:t>KALKULACE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PŘEDPOKLÁDANÝCH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NÁKLADŮ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75"/>
        </w:rPr>
        <w:t xml:space="preserve"> </w:t>
      </w:r>
      <w:r>
        <w:rPr>
          <w:color w:val="231F20"/>
          <w:spacing w:val="9"/>
        </w:rPr>
        <w:t>PROGRAMU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UKONČENÍ</w:t>
      </w:r>
      <w:r>
        <w:rPr>
          <w:color w:val="231F20"/>
          <w:spacing w:val="11"/>
        </w:rPr>
        <w:t xml:space="preserve"> </w:t>
      </w:r>
      <w:bookmarkEnd w:id="13"/>
      <w:r>
        <w:rPr>
          <w:color w:val="231F20"/>
          <w:spacing w:val="9"/>
        </w:rPr>
        <w:t>PROJEKTU</w:t>
      </w:r>
    </w:p>
    <w:p w14:paraId="1514A1A1" w14:textId="77777777" w:rsidR="001F1ABB" w:rsidRDefault="001F1ABB">
      <w:pPr>
        <w:pStyle w:val="Zkladntext"/>
        <w:spacing w:before="4"/>
        <w:rPr>
          <w:b/>
          <w:sz w:val="26"/>
        </w:rPr>
      </w:pPr>
    </w:p>
    <w:p w14:paraId="53895502" w14:textId="77777777" w:rsidR="001F1ABB" w:rsidRDefault="005A74A5">
      <w:pPr>
        <w:pStyle w:val="Nadpis5"/>
        <w:spacing w:before="1"/>
        <w:jc w:val="both"/>
      </w:pPr>
      <w:r>
        <w:rPr>
          <w:color w:val="231F20"/>
        </w:rPr>
        <w:t>Počet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realizátorů/lektorů: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Nejlépe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realizátoři</w:t>
      </w:r>
    </w:p>
    <w:p w14:paraId="568F1E6B" w14:textId="77777777" w:rsidR="001F1ABB" w:rsidRDefault="001F1ABB">
      <w:pPr>
        <w:pStyle w:val="Zkladntext"/>
        <w:spacing w:after="1"/>
        <w:rPr>
          <w:b/>
          <w:sz w:val="16"/>
        </w:rPr>
      </w:pPr>
    </w:p>
    <w:p w14:paraId="4B8ECFE7" w14:textId="77777777" w:rsidR="001F1ABB" w:rsidRDefault="00000000">
      <w:pPr>
        <w:pStyle w:val="Zkladntext"/>
        <w:ind w:left="845"/>
      </w:pPr>
      <w:r>
        <w:pict w14:anchorId="39FF0152">
          <v:group id="docshapegroup9" o:spid="_x0000_s2427" style="width:476.25pt;height:28.6pt;mso-position-horizontal-relative:char;mso-position-vertical-relative:line" coordsize="9525,572">
            <v:shape id="docshape10" o:spid="_x0000_s2439" style="position:absolute;width:9525;height:284" coordsize="9525,284" path="m9524,l6804,,,,,283r6804,l9524,283,9524,xe" fillcolor="#bcbec0" stroked="f">
              <v:path arrowok="t"/>
            </v:shape>
            <v:shape id="docshape11" o:spid="_x0000_s2438" style="position:absolute;top:283;width:9525;height:284" coordorigin=",283" coordsize="9525,284" path="m9524,283r-2720,l,283,,567r6804,l9524,567r,-284xe" fillcolor="#e6e7e8" stroked="f">
              <v:path arrowok="t"/>
            </v:shape>
            <v:line id="_x0000_s2437" style="position:absolute" from="0,283" to="2268,283" strokecolor="#bcbec0" strokeweight=".5pt"/>
            <v:line id="_x0000_s2436" style="position:absolute" from="2268,283" to="6804,283" strokecolor="#bcbec0" strokeweight=".5pt"/>
            <v:line id="_x0000_s2435" style="position:absolute" from="6804,283" to="9524,283" strokecolor="#bcbec0" strokeweight=".5pt"/>
            <v:line id="_x0000_s2434" style="position:absolute" from="0,567" to="2268,567" strokecolor="#bcbec0" strokeweight=".5pt"/>
            <v:line id="_x0000_s2433" style="position:absolute" from="2268,567" to="6804,567" strokecolor="#bcbec0" strokeweight=".5pt"/>
            <v:line id="_x0000_s2432" style="position:absolute" from="6804,567" to="9524,567" strokecolor="#bcbec0" strokeweight="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" o:spid="_x0000_s2431" type="#_x0000_t202" style="position:absolute;left:8790;top:361;width:697;height:164" filled="f" stroked="f">
              <v:textbox inset="0,0,0,0">
                <w:txbxContent>
                  <w:p w14:paraId="4E0DE971" w14:textId="77777777" w:rsidR="005A74A5" w:rsidRDefault="005A74A5">
                    <w:pPr>
                      <w:spacing w:line="163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12.800</w:t>
                    </w:r>
                    <w:r>
                      <w:rPr>
                        <w:color w:val="231F2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Kč</w:t>
                    </w:r>
                    <w:r>
                      <w:rPr>
                        <w:color w:val="231F20"/>
                        <w:sz w:val="16"/>
                        <w:vertAlign w:val="superscript"/>
                      </w:rPr>
                      <w:t>1</w:t>
                    </w:r>
                  </w:p>
                </w:txbxContent>
              </v:textbox>
            </v:shape>
            <v:shape id="docshape13" o:spid="_x0000_s2430" type="#_x0000_t202" style="position:absolute;left:56;top:365;width:2495;height:160" filled="f" stroked="f">
              <v:textbox inset="0,0,0,0">
                <w:txbxContent>
                  <w:p w14:paraId="486D554C" w14:textId="77777777" w:rsidR="005A74A5" w:rsidRDefault="005A74A5">
                    <w:pPr>
                      <w:spacing w:line="16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Celkové</w:t>
                    </w:r>
                    <w:r>
                      <w:rPr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náklady</w:t>
                    </w:r>
                    <w:r>
                      <w:rPr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na</w:t>
                    </w:r>
                    <w:r>
                      <w:rPr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realizátory/lektory</w:t>
                    </w:r>
                  </w:p>
                </w:txbxContent>
              </v:textbox>
            </v:shape>
            <v:shape id="docshape14" o:spid="_x0000_s2429" type="#_x0000_t202" style="position:absolute;left:7949;top:79;width:1540;height:160" filled="f" stroked="f">
              <v:textbox inset="0,0,0,0">
                <w:txbxContent>
                  <w:p w14:paraId="0DF4838C" w14:textId="77777777" w:rsidR="005A74A5" w:rsidRDefault="005A74A5">
                    <w:pPr>
                      <w:spacing w:line="16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Předpokládané</w:t>
                    </w:r>
                    <w:r>
                      <w:rPr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náklady</w:t>
                    </w:r>
                  </w:p>
                </w:txbxContent>
              </v:textbox>
            </v:shape>
            <v:shape id="docshape15" o:spid="_x0000_s2428" type="#_x0000_t202" style="position:absolute;left:3155;top:79;width:513;height:160" filled="f" stroked="f">
              <v:textbox inset="0,0,0,0">
                <w:txbxContent>
                  <w:p w14:paraId="2B9134CA" w14:textId="77777777" w:rsidR="005A74A5" w:rsidRDefault="005A74A5">
                    <w:pPr>
                      <w:spacing w:line="16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Položka</w:t>
                    </w:r>
                  </w:p>
                </w:txbxContent>
              </v:textbox>
            </v:shape>
            <w10:anchorlock/>
          </v:group>
        </w:pict>
      </w:r>
    </w:p>
    <w:p w14:paraId="40CAB360" w14:textId="77777777" w:rsidR="001F1ABB" w:rsidRDefault="001F1ABB">
      <w:pPr>
        <w:sectPr w:rsidR="001F1ABB">
          <w:pgSz w:w="11910" w:h="16840"/>
          <w:pgMar w:top="1140" w:right="60" w:bottom="1460" w:left="680" w:header="411" w:footer="1172" w:gutter="0"/>
          <w:cols w:space="708"/>
        </w:sectPr>
      </w:pPr>
    </w:p>
    <w:p w14:paraId="3B503747" w14:textId="77777777" w:rsidR="001F1ABB" w:rsidRDefault="001F1ABB">
      <w:pPr>
        <w:pStyle w:val="Zkladntext"/>
        <w:spacing w:before="9"/>
        <w:rPr>
          <w:b/>
          <w:sz w:val="23"/>
        </w:rPr>
      </w:pPr>
    </w:p>
    <w:p w14:paraId="0F656AA0" w14:textId="77777777" w:rsidR="001F1ABB" w:rsidRDefault="005A74A5">
      <w:pPr>
        <w:jc w:val="right"/>
        <w:rPr>
          <w:sz w:val="16"/>
        </w:rPr>
      </w:pPr>
      <w:r>
        <w:rPr>
          <w:color w:val="231F20"/>
          <w:sz w:val="16"/>
        </w:rPr>
        <w:t>z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toho</w:t>
      </w:r>
    </w:p>
    <w:p w14:paraId="40B828B5" w14:textId="77777777" w:rsidR="001F1ABB" w:rsidRDefault="005A74A5">
      <w:pPr>
        <w:tabs>
          <w:tab w:val="left" w:pos="7152"/>
          <w:tab w:val="left" w:pos="7826"/>
        </w:tabs>
        <w:spacing w:before="6" w:line="348" w:lineRule="auto"/>
        <w:ind w:left="948" w:right="844"/>
        <w:rPr>
          <w:sz w:val="16"/>
        </w:rPr>
      </w:pPr>
      <w:r>
        <w:br w:type="column"/>
      </w:r>
      <w:r>
        <w:rPr>
          <w:color w:val="231F20"/>
          <w:sz w:val="16"/>
        </w:rPr>
        <w:t>Hodinová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odměna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realizátora/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lektora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včetně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odvodů</w:t>
      </w:r>
      <w:r>
        <w:rPr>
          <w:color w:val="231F20"/>
          <w:sz w:val="16"/>
        </w:rPr>
        <w:tab/>
      </w:r>
      <w:r>
        <w:rPr>
          <w:color w:val="231F20"/>
          <w:spacing w:val="-1"/>
          <w:sz w:val="16"/>
        </w:rPr>
        <w:t>200 Kč/hodina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z w:val="16"/>
        </w:rPr>
        <w:t>Ubytování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realizátorů/lektorů</w:t>
      </w:r>
      <w:r>
        <w:rPr>
          <w:color w:val="231F20"/>
          <w:sz w:val="16"/>
        </w:rPr>
        <w:tab/>
      </w:r>
      <w:r>
        <w:rPr>
          <w:color w:val="231F20"/>
          <w:sz w:val="16"/>
        </w:rPr>
        <w:tab/>
      </w:r>
      <w:r>
        <w:rPr>
          <w:color w:val="231F20"/>
          <w:spacing w:val="-6"/>
          <w:sz w:val="16"/>
        </w:rPr>
        <w:t>0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6"/>
          <w:sz w:val="16"/>
        </w:rPr>
        <w:t>Kč</w:t>
      </w:r>
    </w:p>
    <w:p w14:paraId="73FE8483" w14:textId="77777777" w:rsidR="001F1ABB" w:rsidRDefault="00000000">
      <w:pPr>
        <w:tabs>
          <w:tab w:val="left" w:pos="7826"/>
        </w:tabs>
        <w:spacing w:before="1"/>
        <w:ind w:left="948"/>
        <w:rPr>
          <w:sz w:val="16"/>
        </w:rPr>
      </w:pPr>
      <w:r>
        <w:pict w14:anchorId="06E28175">
          <v:group id="docshapegroup16" o:spid="_x0000_s2424" style="position:absolute;left:0;text-align:left;margin-left:189.95pt;margin-top:-16.85pt;width:362.85pt;height:.5pt;z-index:-18233856;mso-position-horizontal-relative:page" coordorigin="3799,-337" coordsize="7257,10">
            <v:line id="_x0000_s2426" style="position:absolute" from="3799,-332" to="8335,-332" strokecolor="#bcbec0" strokeweight=".5pt"/>
            <v:line id="_x0000_s2425" style="position:absolute" from="8335,-332" to="11055,-332" strokecolor="#bcbec0" strokeweight=".5pt"/>
            <w10:wrap anchorx="page"/>
          </v:group>
        </w:pict>
      </w:r>
      <w:r>
        <w:pict w14:anchorId="3A8D10BD">
          <v:group id="docshapegroup17" o:spid="_x0000_s2421" style="position:absolute;left:0;text-align:left;margin-left:189.95pt;margin-top:-2.65pt;width:362.85pt;height:.5pt;z-index:-18233344;mso-position-horizontal-relative:page" coordorigin="3799,-53" coordsize="7257,10">
            <v:line id="_x0000_s2423" style="position:absolute" from="3799,-48" to="8335,-48" strokecolor="#bcbec0" strokeweight=".5pt"/>
            <v:line id="_x0000_s2422" style="position:absolute" from="8335,-48" to="11055,-48" strokecolor="#bcbec0" strokeweight=".5pt"/>
            <w10:wrap anchorx="page"/>
          </v:group>
        </w:pict>
      </w:r>
      <w:r w:rsidR="005A74A5">
        <w:rPr>
          <w:color w:val="231F20"/>
          <w:spacing w:val="-1"/>
          <w:sz w:val="16"/>
        </w:rPr>
        <w:t>Stravování</w:t>
      </w:r>
      <w:r w:rsidR="005A74A5">
        <w:rPr>
          <w:color w:val="231F20"/>
          <w:spacing w:val="-8"/>
          <w:sz w:val="16"/>
        </w:rPr>
        <w:t xml:space="preserve"> </w:t>
      </w:r>
      <w:r w:rsidR="005A74A5">
        <w:rPr>
          <w:color w:val="231F20"/>
          <w:sz w:val="16"/>
        </w:rPr>
        <w:t>a</w:t>
      </w:r>
      <w:r w:rsidR="005A74A5">
        <w:rPr>
          <w:color w:val="231F20"/>
          <w:spacing w:val="-8"/>
          <w:sz w:val="16"/>
        </w:rPr>
        <w:t xml:space="preserve"> </w:t>
      </w:r>
      <w:r w:rsidR="005A74A5">
        <w:rPr>
          <w:color w:val="231F20"/>
          <w:sz w:val="16"/>
        </w:rPr>
        <w:t>doprava</w:t>
      </w:r>
      <w:r w:rsidR="005A74A5">
        <w:rPr>
          <w:color w:val="231F20"/>
          <w:spacing w:val="-8"/>
          <w:sz w:val="16"/>
        </w:rPr>
        <w:t xml:space="preserve"> </w:t>
      </w:r>
      <w:r w:rsidR="005A74A5">
        <w:rPr>
          <w:color w:val="231F20"/>
          <w:sz w:val="16"/>
        </w:rPr>
        <w:t>realizátorů/lektorů</w:t>
      </w:r>
      <w:r w:rsidR="005A74A5">
        <w:rPr>
          <w:color w:val="231F20"/>
          <w:sz w:val="16"/>
        </w:rPr>
        <w:tab/>
        <w:t>0</w:t>
      </w:r>
      <w:r w:rsidR="005A74A5">
        <w:rPr>
          <w:color w:val="231F20"/>
          <w:spacing w:val="-4"/>
          <w:sz w:val="16"/>
        </w:rPr>
        <w:t xml:space="preserve"> </w:t>
      </w:r>
      <w:r w:rsidR="005A74A5">
        <w:rPr>
          <w:color w:val="231F20"/>
          <w:sz w:val="16"/>
        </w:rPr>
        <w:t>Kč</w:t>
      </w:r>
    </w:p>
    <w:p w14:paraId="062E90DA" w14:textId="77777777" w:rsidR="001F1ABB" w:rsidRDefault="001F1ABB">
      <w:pPr>
        <w:rPr>
          <w:sz w:val="16"/>
        </w:rPr>
        <w:sectPr w:rsidR="001F1ABB">
          <w:type w:val="continuous"/>
          <w:pgSz w:w="11910" w:h="16840"/>
          <w:pgMar w:top="1140" w:right="60" w:bottom="280" w:left="680" w:header="411" w:footer="1172" w:gutter="0"/>
          <w:cols w:num="2" w:space="708" w:equalWidth="0">
            <w:col w:w="2187" w:space="40"/>
            <w:col w:w="8943"/>
          </w:cols>
        </w:sectPr>
      </w:pPr>
    </w:p>
    <w:p w14:paraId="4377A707" w14:textId="77777777" w:rsidR="001F1ABB" w:rsidRDefault="001F1ABB">
      <w:pPr>
        <w:pStyle w:val="Zkladntext"/>
        <w:spacing w:before="9"/>
        <w:rPr>
          <w:sz w:val="2"/>
        </w:rPr>
      </w:pPr>
    </w:p>
    <w:tbl>
      <w:tblPr>
        <w:tblStyle w:val="TableNormal"/>
        <w:tblW w:w="0" w:type="auto"/>
        <w:tblInd w:w="858" w:type="dxa"/>
        <w:tblLayout w:type="fixed"/>
        <w:tblLook w:val="01E0" w:firstRow="1" w:lastRow="1" w:firstColumn="1" w:lastColumn="1" w:noHBand="0" w:noVBand="0"/>
      </w:tblPr>
      <w:tblGrid>
        <w:gridCol w:w="9524"/>
      </w:tblGrid>
      <w:tr w:rsidR="001F1ABB" w14:paraId="69077D12" w14:textId="77777777">
        <w:trPr>
          <w:trHeight w:val="273"/>
        </w:trPr>
        <w:tc>
          <w:tcPr>
            <w:tcW w:w="952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 w14:paraId="604F9B59" w14:textId="77777777" w:rsidR="001F1ABB" w:rsidRDefault="005A74A5">
            <w:pPr>
              <w:pStyle w:val="TableParagraph"/>
              <w:tabs>
                <w:tab w:val="left" w:pos="9146"/>
              </w:tabs>
              <w:spacing w:before="44"/>
              <w:ind w:left="0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Náklady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na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zajištění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prostor</w:t>
            </w:r>
            <w:r>
              <w:rPr>
                <w:color w:val="231F20"/>
                <w:sz w:val="16"/>
              </w:rPr>
              <w:tab/>
              <w:t>0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Kč</w:t>
            </w:r>
          </w:p>
        </w:tc>
      </w:tr>
      <w:tr w:rsidR="001F1ABB" w14:paraId="03BB4D7C" w14:textId="77777777">
        <w:trPr>
          <w:trHeight w:val="273"/>
        </w:trPr>
        <w:tc>
          <w:tcPr>
            <w:tcW w:w="952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 w14:paraId="5F561047" w14:textId="77777777" w:rsidR="001F1ABB" w:rsidRDefault="005A74A5">
            <w:pPr>
              <w:pStyle w:val="TableParagraph"/>
              <w:tabs>
                <w:tab w:val="left" w:pos="8863"/>
              </w:tabs>
              <w:spacing w:before="44"/>
              <w:ind w:left="0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Ubytování,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stravování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doprava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účastníků</w:t>
            </w:r>
            <w:r>
              <w:rPr>
                <w:color w:val="231F20"/>
                <w:sz w:val="16"/>
              </w:rPr>
              <w:tab/>
              <w:t>6.389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Kč</w:t>
            </w:r>
          </w:p>
        </w:tc>
      </w:tr>
    </w:tbl>
    <w:p w14:paraId="439851C8" w14:textId="77777777" w:rsidR="001F1ABB" w:rsidRDefault="001F1ABB">
      <w:pPr>
        <w:jc w:val="center"/>
        <w:rPr>
          <w:sz w:val="16"/>
        </w:rPr>
        <w:sectPr w:rsidR="001F1ABB">
          <w:type w:val="continuous"/>
          <w:pgSz w:w="11910" w:h="16840"/>
          <w:pgMar w:top="1140" w:right="60" w:bottom="280" w:left="680" w:header="411" w:footer="1172" w:gutter="0"/>
          <w:cols w:space="708"/>
        </w:sectPr>
      </w:pPr>
    </w:p>
    <w:p w14:paraId="4586474A" w14:textId="77777777" w:rsidR="001F1ABB" w:rsidRDefault="001F1ABB">
      <w:pPr>
        <w:pStyle w:val="Zkladntext"/>
        <w:spacing w:before="4"/>
        <w:rPr>
          <w:sz w:val="15"/>
        </w:rPr>
      </w:pPr>
    </w:p>
    <w:p w14:paraId="4B69AF5C" w14:textId="77777777" w:rsidR="001F1ABB" w:rsidRDefault="005A74A5">
      <w:pPr>
        <w:jc w:val="right"/>
        <w:rPr>
          <w:sz w:val="16"/>
        </w:rPr>
      </w:pPr>
      <w:r>
        <w:rPr>
          <w:color w:val="231F20"/>
          <w:sz w:val="16"/>
        </w:rPr>
        <w:t>z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toho</w:t>
      </w:r>
    </w:p>
    <w:p w14:paraId="30792F38" w14:textId="77777777" w:rsidR="001F1ABB" w:rsidRDefault="005A74A5">
      <w:pPr>
        <w:tabs>
          <w:tab w:val="left" w:pos="7495"/>
        </w:tabs>
        <w:spacing w:before="45"/>
        <w:ind w:left="948"/>
        <w:rPr>
          <w:sz w:val="16"/>
        </w:rPr>
      </w:pPr>
      <w:r>
        <w:br w:type="column"/>
      </w:r>
      <w:r>
        <w:rPr>
          <w:color w:val="231F20"/>
          <w:sz w:val="16"/>
        </w:rPr>
        <w:t>Doprava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účastníků</w:t>
      </w:r>
      <w:r>
        <w:rPr>
          <w:color w:val="231F20"/>
          <w:sz w:val="16"/>
        </w:rPr>
        <w:tab/>
        <w:t>6.389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Kč</w:t>
      </w:r>
      <w:r>
        <w:rPr>
          <w:color w:val="231F20"/>
          <w:sz w:val="16"/>
          <w:vertAlign w:val="superscript"/>
        </w:rPr>
        <w:t>2</w:t>
      </w:r>
    </w:p>
    <w:p w14:paraId="3415462B" w14:textId="77777777" w:rsidR="001F1ABB" w:rsidRDefault="001F1ABB">
      <w:pPr>
        <w:pStyle w:val="Zkladntext"/>
        <w:spacing w:before="9"/>
        <w:rPr>
          <w:sz w:val="2"/>
        </w:rPr>
      </w:pPr>
    </w:p>
    <w:p w14:paraId="2F31BCC2" w14:textId="77777777" w:rsidR="001F1ABB" w:rsidRDefault="00000000">
      <w:pPr>
        <w:pStyle w:val="Zkladntext"/>
        <w:spacing w:line="20" w:lineRule="exact"/>
        <w:ind w:left="887"/>
        <w:rPr>
          <w:sz w:val="2"/>
        </w:rPr>
      </w:pPr>
      <w:r>
        <w:rPr>
          <w:sz w:val="2"/>
        </w:rPr>
      </w:r>
      <w:r>
        <w:rPr>
          <w:sz w:val="2"/>
        </w:rPr>
        <w:pict w14:anchorId="2211F8FA">
          <v:group id="docshapegroup18" o:spid="_x0000_s2418" style="width:362.85pt;height:.5pt;mso-position-horizontal-relative:char;mso-position-vertical-relative:line" coordsize="7257,10">
            <v:line id="_x0000_s2420" style="position:absolute" from="0,5" to="4536,5" strokecolor="#bcbec0" strokeweight=".5pt"/>
            <v:line id="_x0000_s2419" style="position:absolute" from="4536,5" to="7256,5" strokecolor="#bcbec0" strokeweight=".5pt"/>
            <w10:anchorlock/>
          </v:group>
        </w:pict>
      </w:r>
    </w:p>
    <w:p w14:paraId="22232FDA" w14:textId="77777777" w:rsidR="001F1ABB" w:rsidRDefault="005A74A5">
      <w:pPr>
        <w:tabs>
          <w:tab w:val="left" w:pos="7826"/>
        </w:tabs>
        <w:spacing w:before="35"/>
        <w:ind w:left="948"/>
        <w:rPr>
          <w:sz w:val="16"/>
        </w:rPr>
      </w:pPr>
      <w:r>
        <w:rPr>
          <w:color w:val="231F20"/>
          <w:sz w:val="16"/>
        </w:rPr>
        <w:t>Stravování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ubytování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účastníků</w:t>
      </w:r>
      <w:r>
        <w:rPr>
          <w:color w:val="231F20"/>
          <w:sz w:val="16"/>
        </w:rPr>
        <w:tab/>
        <w:t>0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Kč</w:t>
      </w:r>
    </w:p>
    <w:p w14:paraId="3AEF7BB6" w14:textId="77777777" w:rsidR="001F1ABB" w:rsidRDefault="001F1ABB">
      <w:pPr>
        <w:rPr>
          <w:sz w:val="16"/>
        </w:rPr>
        <w:sectPr w:rsidR="001F1ABB">
          <w:type w:val="continuous"/>
          <w:pgSz w:w="11910" w:h="16840"/>
          <w:pgMar w:top="1140" w:right="60" w:bottom="280" w:left="680" w:header="411" w:footer="1172" w:gutter="0"/>
          <w:cols w:num="2" w:space="708" w:equalWidth="0">
            <w:col w:w="2187" w:space="40"/>
            <w:col w:w="8943"/>
          </w:cols>
        </w:sectPr>
      </w:pPr>
    </w:p>
    <w:p w14:paraId="1069D3D4" w14:textId="77777777" w:rsidR="001F1ABB" w:rsidRDefault="001F1ABB">
      <w:pPr>
        <w:pStyle w:val="Zkladntext"/>
        <w:spacing w:before="9"/>
        <w:rPr>
          <w:sz w:val="2"/>
        </w:rPr>
      </w:pPr>
    </w:p>
    <w:tbl>
      <w:tblPr>
        <w:tblStyle w:val="TableNormal"/>
        <w:tblW w:w="0" w:type="auto"/>
        <w:tblInd w:w="858" w:type="dxa"/>
        <w:tblLayout w:type="fixed"/>
        <w:tblLook w:val="01E0" w:firstRow="1" w:lastRow="1" w:firstColumn="1" w:lastColumn="1" w:noHBand="0" w:noVBand="0"/>
      </w:tblPr>
      <w:tblGrid>
        <w:gridCol w:w="9524"/>
      </w:tblGrid>
      <w:tr w:rsidR="001F1ABB" w14:paraId="085ECF22" w14:textId="77777777">
        <w:trPr>
          <w:trHeight w:val="273"/>
        </w:trPr>
        <w:tc>
          <w:tcPr>
            <w:tcW w:w="952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 w14:paraId="46F03645" w14:textId="77777777" w:rsidR="001F1ABB" w:rsidRDefault="005A74A5">
            <w:pPr>
              <w:pStyle w:val="TableParagraph"/>
              <w:tabs>
                <w:tab w:val="left" w:pos="8919"/>
              </w:tabs>
              <w:spacing w:before="44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Náklady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na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učební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texty</w:t>
            </w:r>
            <w:r>
              <w:rPr>
                <w:color w:val="231F20"/>
                <w:sz w:val="16"/>
              </w:rPr>
              <w:tab/>
              <w:t>1.000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Kč</w:t>
            </w:r>
          </w:p>
        </w:tc>
      </w:tr>
    </w:tbl>
    <w:p w14:paraId="383D0B91" w14:textId="77777777" w:rsidR="001F1ABB" w:rsidRDefault="001F1ABB">
      <w:pPr>
        <w:rPr>
          <w:sz w:val="16"/>
        </w:rPr>
        <w:sectPr w:rsidR="001F1ABB">
          <w:type w:val="continuous"/>
          <w:pgSz w:w="11910" w:h="16840"/>
          <w:pgMar w:top="1140" w:right="60" w:bottom="280" w:left="680" w:header="411" w:footer="1172" w:gutter="0"/>
          <w:cols w:space="708"/>
        </w:sectPr>
      </w:pPr>
    </w:p>
    <w:p w14:paraId="18F186B4" w14:textId="77777777" w:rsidR="001F1ABB" w:rsidRDefault="001F1ABB">
      <w:pPr>
        <w:pStyle w:val="Zkladntext"/>
        <w:spacing w:before="4"/>
        <w:rPr>
          <w:sz w:val="15"/>
        </w:rPr>
      </w:pPr>
    </w:p>
    <w:p w14:paraId="04C976BE" w14:textId="77777777" w:rsidR="001F1ABB" w:rsidRDefault="005A74A5">
      <w:pPr>
        <w:jc w:val="right"/>
        <w:rPr>
          <w:sz w:val="16"/>
        </w:rPr>
      </w:pPr>
      <w:r>
        <w:rPr>
          <w:color w:val="231F20"/>
          <w:sz w:val="16"/>
        </w:rPr>
        <w:t>z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toho</w:t>
      </w:r>
    </w:p>
    <w:p w14:paraId="3FDD1836" w14:textId="77777777" w:rsidR="001F1ABB" w:rsidRDefault="005A74A5">
      <w:pPr>
        <w:tabs>
          <w:tab w:val="left" w:pos="7826"/>
        </w:tabs>
        <w:spacing w:before="45"/>
        <w:ind w:left="948"/>
        <w:rPr>
          <w:sz w:val="16"/>
        </w:rPr>
      </w:pPr>
      <w:r>
        <w:br w:type="column"/>
      </w:r>
      <w:r>
        <w:rPr>
          <w:color w:val="231F20"/>
          <w:sz w:val="16"/>
        </w:rPr>
        <w:t>Příprava,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překlad,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autorská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práva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apod.</w:t>
      </w:r>
      <w:r>
        <w:rPr>
          <w:color w:val="231F20"/>
          <w:sz w:val="16"/>
        </w:rPr>
        <w:tab/>
        <w:t>0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Kč</w:t>
      </w:r>
    </w:p>
    <w:p w14:paraId="1FF6AA82" w14:textId="77777777" w:rsidR="001F1ABB" w:rsidRDefault="001F1ABB">
      <w:pPr>
        <w:pStyle w:val="Zkladntext"/>
        <w:spacing w:before="9"/>
        <w:rPr>
          <w:sz w:val="2"/>
        </w:rPr>
      </w:pPr>
    </w:p>
    <w:p w14:paraId="54F7FD5D" w14:textId="77777777" w:rsidR="001F1ABB" w:rsidRDefault="00000000">
      <w:pPr>
        <w:pStyle w:val="Zkladntext"/>
        <w:spacing w:line="20" w:lineRule="exact"/>
        <w:ind w:left="887"/>
        <w:rPr>
          <w:sz w:val="2"/>
        </w:rPr>
      </w:pPr>
      <w:r>
        <w:rPr>
          <w:sz w:val="2"/>
        </w:rPr>
      </w:r>
      <w:r>
        <w:rPr>
          <w:sz w:val="2"/>
        </w:rPr>
        <w:pict w14:anchorId="7E562606">
          <v:group id="docshapegroup19" o:spid="_x0000_s2415" style="width:362.85pt;height:.5pt;mso-position-horizontal-relative:char;mso-position-vertical-relative:line" coordsize="7257,10">
            <v:line id="_x0000_s2417" style="position:absolute" from="0,5" to="4536,5" strokecolor="#bcbec0" strokeweight=".5pt"/>
            <v:line id="_x0000_s2416" style="position:absolute" from="4536,5" to="7256,5" strokecolor="#bcbec0" strokeweight=".5pt"/>
            <w10:anchorlock/>
          </v:group>
        </w:pict>
      </w:r>
    </w:p>
    <w:p w14:paraId="48BFC535" w14:textId="77777777" w:rsidR="001F1ABB" w:rsidRDefault="005A74A5">
      <w:pPr>
        <w:tabs>
          <w:tab w:val="left" w:pos="7543"/>
        </w:tabs>
        <w:spacing w:before="35"/>
        <w:ind w:left="948"/>
        <w:rPr>
          <w:sz w:val="16"/>
        </w:rPr>
      </w:pPr>
      <w:r>
        <w:rPr>
          <w:color w:val="231F20"/>
          <w:sz w:val="16"/>
        </w:rPr>
        <w:t>Rozmnožení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textů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počet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stran:</w:t>
      </w:r>
      <w:r>
        <w:rPr>
          <w:color w:val="231F20"/>
          <w:sz w:val="16"/>
        </w:rPr>
        <w:tab/>
        <w:t>1.000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Kč</w:t>
      </w:r>
    </w:p>
    <w:p w14:paraId="7FFD55B8" w14:textId="77777777" w:rsidR="001F1ABB" w:rsidRDefault="001F1ABB">
      <w:pPr>
        <w:rPr>
          <w:sz w:val="16"/>
        </w:rPr>
        <w:sectPr w:rsidR="001F1ABB">
          <w:type w:val="continuous"/>
          <w:pgSz w:w="11910" w:h="16840"/>
          <w:pgMar w:top="1140" w:right="60" w:bottom="280" w:left="680" w:header="411" w:footer="1172" w:gutter="0"/>
          <w:cols w:num="2" w:space="708" w:equalWidth="0">
            <w:col w:w="2187" w:space="40"/>
            <w:col w:w="8943"/>
          </w:cols>
        </w:sectPr>
      </w:pPr>
    </w:p>
    <w:p w14:paraId="34CE8162" w14:textId="77777777" w:rsidR="001F1ABB" w:rsidRDefault="001F1ABB">
      <w:pPr>
        <w:pStyle w:val="Zkladntext"/>
        <w:spacing w:before="9"/>
        <w:rPr>
          <w:sz w:val="2"/>
        </w:rPr>
      </w:pPr>
    </w:p>
    <w:tbl>
      <w:tblPr>
        <w:tblStyle w:val="TableNormal"/>
        <w:tblW w:w="0" w:type="auto"/>
        <w:tblInd w:w="858" w:type="dxa"/>
        <w:tblLayout w:type="fixed"/>
        <w:tblLook w:val="01E0" w:firstRow="1" w:lastRow="1" w:firstColumn="1" w:lastColumn="1" w:noHBand="0" w:noVBand="0"/>
      </w:tblPr>
      <w:tblGrid>
        <w:gridCol w:w="9524"/>
      </w:tblGrid>
      <w:tr w:rsidR="001F1ABB" w14:paraId="358706B5" w14:textId="77777777">
        <w:trPr>
          <w:trHeight w:val="273"/>
        </w:trPr>
        <w:tc>
          <w:tcPr>
            <w:tcW w:w="952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 w14:paraId="71466B15" w14:textId="77777777" w:rsidR="001F1ABB" w:rsidRDefault="005A74A5">
            <w:pPr>
              <w:pStyle w:val="TableParagraph"/>
              <w:tabs>
                <w:tab w:val="left" w:pos="9202"/>
              </w:tabs>
              <w:spacing w:before="44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Režijní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náklady</w:t>
            </w:r>
            <w:r>
              <w:rPr>
                <w:color w:val="231F20"/>
                <w:sz w:val="16"/>
              </w:rPr>
              <w:tab/>
              <w:t>0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Kč</w:t>
            </w:r>
          </w:p>
        </w:tc>
      </w:tr>
    </w:tbl>
    <w:p w14:paraId="18190DD2" w14:textId="77777777" w:rsidR="001F1ABB" w:rsidRDefault="001F1ABB">
      <w:pPr>
        <w:rPr>
          <w:sz w:val="16"/>
        </w:rPr>
        <w:sectPr w:rsidR="001F1ABB">
          <w:type w:val="continuous"/>
          <w:pgSz w:w="11910" w:h="16840"/>
          <w:pgMar w:top="1140" w:right="60" w:bottom="280" w:left="680" w:header="411" w:footer="1172" w:gutter="0"/>
          <w:cols w:space="708"/>
        </w:sectPr>
      </w:pPr>
    </w:p>
    <w:p w14:paraId="1433F062" w14:textId="77777777" w:rsidR="001F1ABB" w:rsidRDefault="001F1ABB">
      <w:pPr>
        <w:pStyle w:val="Zkladntext"/>
        <w:rPr>
          <w:sz w:val="16"/>
        </w:rPr>
      </w:pPr>
    </w:p>
    <w:p w14:paraId="279990D5" w14:textId="77777777" w:rsidR="001F1ABB" w:rsidRDefault="001F1ABB">
      <w:pPr>
        <w:pStyle w:val="Zkladntext"/>
        <w:rPr>
          <w:sz w:val="16"/>
        </w:rPr>
      </w:pPr>
    </w:p>
    <w:p w14:paraId="4955FBD1" w14:textId="77777777" w:rsidR="001F1ABB" w:rsidRDefault="001F1ABB">
      <w:pPr>
        <w:pStyle w:val="Zkladntext"/>
        <w:rPr>
          <w:sz w:val="16"/>
        </w:rPr>
      </w:pPr>
    </w:p>
    <w:p w14:paraId="02AA62DC" w14:textId="77777777" w:rsidR="001F1ABB" w:rsidRDefault="001F1ABB">
      <w:pPr>
        <w:pStyle w:val="Zkladntext"/>
        <w:rPr>
          <w:sz w:val="16"/>
        </w:rPr>
      </w:pPr>
    </w:p>
    <w:p w14:paraId="5D9F54E8" w14:textId="77777777" w:rsidR="001F1ABB" w:rsidRDefault="005A74A5">
      <w:pPr>
        <w:spacing w:before="114"/>
        <w:jc w:val="right"/>
        <w:rPr>
          <w:sz w:val="16"/>
        </w:rPr>
      </w:pPr>
      <w:r>
        <w:rPr>
          <w:color w:val="231F20"/>
          <w:sz w:val="16"/>
        </w:rPr>
        <w:t>z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toho</w:t>
      </w:r>
    </w:p>
    <w:p w14:paraId="448930F5" w14:textId="77777777" w:rsidR="001F1ABB" w:rsidRDefault="005A74A5">
      <w:pPr>
        <w:tabs>
          <w:tab w:val="left" w:pos="7826"/>
        </w:tabs>
        <w:spacing w:before="45"/>
        <w:ind w:left="892"/>
        <w:rPr>
          <w:sz w:val="16"/>
        </w:rPr>
      </w:pPr>
      <w:r>
        <w:br w:type="column"/>
      </w:r>
      <w:r>
        <w:rPr>
          <w:color w:val="231F20"/>
          <w:sz w:val="16"/>
        </w:rPr>
        <w:t>Stravné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doprava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organizátorů</w:t>
      </w:r>
      <w:r>
        <w:rPr>
          <w:color w:val="231F20"/>
          <w:sz w:val="16"/>
        </w:rPr>
        <w:tab/>
        <w:t>0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Kč</w:t>
      </w:r>
    </w:p>
    <w:p w14:paraId="5E280E54" w14:textId="77777777" w:rsidR="001F1ABB" w:rsidRDefault="001F1ABB">
      <w:pPr>
        <w:pStyle w:val="Zkladntext"/>
        <w:spacing w:before="9"/>
        <w:rPr>
          <w:sz w:val="2"/>
        </w:rPr>
      </w:pPr>
    </w:p>
    <w:p w14:paraId="41BA98DD" w14:textId="77777777" w:rsidR="001F1ABB" w:rsidRDefault="00000000">
      <w:pPr>
        <w:pStyle w:val="Zkladntext"/>
        <w:spacing w:line="20" w:lineRule="exact"/>
        <w:ind w:left="887"/>
        <w:rPr>
          <w:sz w:val="2"/>
        </w:rPr>
      </w:pPr>
      <w:r>
        <w:rPr>
          <w:sz w:val="2"/>
        </w:rPr>
      </w:r>
      <w:r>
        <w:rPr>
          <w:sz w:val="2"/>
        </w:rPr>
        <w:pict w14:anchorId="2362D7C5">
          <v:group id="docshapegroup20" o:spid="_x0000_s2412" style="width:362.85pt;height:.5pt;mso-position-horizontal-relative:char;mso-position-vertical-relative:line" coordsize="7257,10">
            <v:line id="_x0000_s2414" style="position:absolute" from="0,5" to="4536,5" strokecolor="#bcbec0" strokeweight=".5pt"/>
            <v:line id="_x0000_s2413" style="position:absolute" from="4536,5" to="7256,5" strokecolor="#bcbec0" strokeweight=".5pt"/>
            <w10:anchorlock/>
          </v:group>
        </w:pict>
      </w:r>
    </w:p>
    <w:p w14:paraId="2E8722CA" w14:textId="77777777" w:rsidR="001F1ABB" w:rsidRDefault="005A74A5">
      <w:pPr>
        <w:tabs>
          <w:tab w:val="left" w:pos="7826"/>
        </w:tabs>
        <w:spacing w:before="35"/>
        <w:ind w:left="892"/>
        <w:rPr>
          <w:sz w:val="16"/>
        </w:rPr>
      </w:pPr>
      <w:r>
        <w:rPr>
          <w:color w:val="231F20"/>
          <w:sz w:val="16"/>
        </w:rPr>
        <w:t>Ubytování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organizátorů</w:t>
      </w:r>
      <w:r>
        <w:rPr>
          <w:color w:val="231F20"/>
          <w:sz w:val="16"/>
        </w:rPr>
        <w:tab/>
        <w:t>0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Kč</w:t>
      </w:r>
    </w:p>
    <w:p w14:paraId="114E6452" w14:textId="77777777" w:rsidR="001F1ABB" w:rsidRDefault="001F1ABB">
      <w:pPr>
        <w:pStyle w:val="Zkladntext"/>
        <w:spacing w:before="9"/>
        <w:rPr>
          <w:sz w:val="2"/>
        </w:rPr>
      </w:pPr>
    </w:p>
    <w:p w14:paraId="076B5577" w14:textId="77777777" w:rsidR="001F1ABB" w:rsidRDefault="00000000">
      <w:pPr>
        <w:pStyle w:val="Zkladntext"/>
        <w:spacing w:line="20" w:lineRule="exact"/>
        <w:ind w:left="887"/>
        <w:rPr>
          <w:sz w:val="2"/>
        </w:rPr>
      </w:pPr>
      <w:r>
        <w:rPr>
          <w:sz w:val="2"/>
        </w:rPr>
      </w:r>
      <w:r>
        <w:rPr>
          <w:sz w:val="2"/>
        </w:rPr>
        <w:pict w14:anchorId="6A338484">
          <v:group id="docshapegroup21" o:spid="_x0000_s2409" style="width:362.85pt;height:.5pt;mso-position-horizontal-relative:char;mso-position-vertical-relative:line" coordsize="7257,10">
            <v:line id="_x0000_s2411" style="position:absolute" from="0,5" to="4536,5" strokecolor="#bcbec0" strokeweight=".5pt"/>
            <v:line id="_x0000_s2410" style="position:absolute" from="4536,5" to="7256,5" strokecolor="#bcbec0" strokeweight=".5pt"/>
            <w10:anchorlock/>
          </v:group>
        </w:pict>
      </w:r>
    </w:p>
    <w:p w14:paraId="3BBA6822" w14:textId="77777777" w:rsidR="001F1ABB" w:rsidRDefault="005A74A5">
      <w:pPr>
        <w:tabs>
          <w:tab w:val="left" w:pos="7826"/>
        </w:tabs>
        <w:spacing w:before="35"/>
        <w:ind w:left="892"/>
        <w:rPr>
          <w:sz w:val="16"/>
        </w:rPr>
      </w:pPr>
      <w:r>
        <w:rPr>
          <w:color w:val="231F20"/>
          <w:sz w:val="16"/>
        </w:rPr>
        <w:t>Poštovné,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telefony</w:t>
      </w:r>
      <w:r>
        <w:rPr>
          <w:color w:val="231F20"/>
          <w:sz w:val="16"/>
        </w:rPr>
        <w:tab/>
        <w:t>0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Kč</w:t>
      </w:r>
    </w:p>
    <w:p w14:paraId="7939B923" w14:textId="77777777" w:rsidR="001F1ABB" w:rsidRDefault="001F1ABB">
      <w:pPr>
        <w:pStyle w:val="Zkladntext"/>
        <w:spacing w:before="9"/>
        <w:rPr>
          <w:sz w:val="2"/>
        </w:rPr>
      </w:pPr>
    </w:p>
    <w:p w14:paraId="36807D49" w14:textId="77777777" w:rsidR="001F1ABB" w:rsidRDefault="00000000">
      <w:pPr>
        <w:pStyle w:val="Zkladntext"/>
        <w:spacing w:line="20" w:lineRule="exact"/>
        <w:ind w:left="887"/>
        <w:rPr>
          <w:sz w:val="2"/>
        </w:rPr>
      </w:pPr>
      <w:r>
        <w:rPr>
          <w:sz w:val="2"/>
        </w:rPr>
      </w:r>
      <w:r>
        <w:rPr>
          <w:sz w:val="2"/>
        </w:rPr>
        <w:pict w14:anchorId="39308C1C">
          <v:group id="docshapegroup22" o:spid="_x0000_s2406" style="width:362.85pt;height:.5pt;mso-position-horizontal-relative:char;mso-position-vertical-relative:line" coordsize="7257,10">
            <v:line id="_x0000_s2408" style="position:absolute" from="0,5" to="4536,5" strokecolor="#bcbec0" strokeweight=".5pt"/>
            <v:line id="_x0000_s2407" style="position:absolute" from="4536,5" to="7256,5" strokecolor="#bcbec0" strokeweight=".5pt"/>
            <w10:anchorlock/>
          </v:group>
        </w:pict>
      </w:r>
    </w:p>
    <w:p w14:paraId="7A531FE0" w14:textId="77777777" w:rsidR="001F1ABB" w:rsidRDefault="005A74A5">
      <w:pPr>
        <w:tabs>
          <w:tab w:val="left" w:pos="7826"/>
        </w:tabs>
        <w:spacing w:before="34"/>
        <w:ind w:left="892"/>
        <w:rPr>
          <w:sz w:val="16"/>
        </w:rPr>
      </w:pPr>
      <w:r>
        <w:rPr>
          <w:color w:val="231F20"/>
          <w:sz w:val="16"/>
        </w:rPr>
        <w:t>Doprava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pronájem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techniky</w:t>
      </w:r>
      <w:r>
        <w:rPr>
          <w:color w:val="231F20"/>
          <w:sz w:val="16"/>
        </w:rPr>
        <w:tab/>
        <w:t>0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Kč</w:t>
      </w:r>
    </w:p>
    <w:p w14:paraId="61FAC3B7" w14:textId="77777777" w:rsidR="001F1ABB" w:rsidRDefault="001F1ABB">
      <w:pPr>
        <w:pStyle w:val="Zkladntext"/>
        <w:spacing w:before="9"/>
        <w:rPr>
          <w:sz w:val="2"/>
        </w:rPr>
      </w:pPr>
    </w:p>
    <w:p w14:paraId="6C3340AF" w14:textId="77777777" w:rsidR="001F1ABB" w:rsidRDefault="00000000">
      <w:pPr>
        <w:pStyle w:val="Zkladntext"/>
        <w:spacing w:line="20" w:lineRule="exact"/>
        <w:ind w:left="887"/>
        <w:rPr>
          <w:sz w:val="2"/>
        </w:rPr>
      </w:pPr>
      <w:r>
        <w:rPr>
          <w:sz w:val="2"/>
        </w:rPr>
      </w:r>
      <w:r>
        <w:rPr>
          <w:sz w:val="2"/>
        </w:rPr>
        <w:pict w14:anchorId="2BA89F71">
          <v:group id="docshapegroup23" o:spid="_x0000_s2403" style="width:362.85pt;height:.5pt;mso-position-horizontal-relative:char;mso-position-vertical-relative:line" coordsize="7257,10">
            <v:line id="_x0000_s2405" style="position:absolute" from="0,5" to="4536,5" strokecolor="#bcbec0" strokeweight=".5pt"/>
            <v:line id="_x0000_s2404" style="position:absolute" from="4536,5" to="7256,5" strokecolor="#bcbec0" strokeweight=".5pt"/>
            <w10:anchorlock/>
          </v:group>
        </w:pict>
      </w:r>
    </w:p>
    <w:p w14:paraId="0545676C" w14:textId="77777777" w:rsidR="001F1ABB" w:rsidRDefault="005A74A5">
      <w:pPr>
        <w:tabs>
          <w:tab w:val="left" w:pos="7826"/>
        </w:tabs>
        <w:spacing w:before="35"/>
        <w:ind w:left="892"/>
        <w:rPr>
          <w:sz w:val="16"/>
        </w:rPr>
      </w:pPr>
      <w:r>
        <w:rPr>
          <w:color w:val="231F20"/>
          <w:sz w:val="16"/>
        </w:rPr>
        <w:t>Propagace</w:t>
      </w:r>
      <w:r>
        <w:rPr>
          <w:color w:val="231F20"/>
          <w:sz w:val="16"/>
        </w:rPr>
        <w:tab/>
        <w:t>0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Kč</w:t>
      </w:r>
    </w:p>
    <w:p w14:paraId="529D58CC" w14:textId="77777777" w:rsidR="001F1ABB" w:rsidRDefault="001F1ABB">
      <w:pPr>
        <w:pStyle w:val="Zkladntext"/>
        <w:spacing w:before="9"/>
        <w:rPr>
          <w:sz w:val="2"/>
        </w:rPr>
      </w:pPr>
    </w:p>
    <w:p w14:paraId="79647DA5" w14:textId="77777777" w:rsidR="001F1ABB" w:rsidRDefault="00000000">
      <w:pPr>
        <w:pStyle w:val="Zkladntext"/>
        <w:spacing w:line="20" w:lineRule="exact"/>
        <w:ind w:left="887"/>
        <w:rPr>
          <w:sz w:val="2"/>
        </w:rPr>
      </w:pPr>
      <w:r>
        <w:rPr>
          <w:sz w:val="2"/>
        </w:rPr>
      </w:r>
      <w:r>
        <w:rPr>
          <w:sz w:val="2"/>
        </w:rPr>
        <w:pict w14:anchorId="4608608B">
          <v:group id="docshapegroup24" o:spid="_x0000_s2400" style="width:362.85pt;height:.5pt;mso-position-horizontal-relative:char;mso-position-vertical-relative:line" coordsize="7257,10">
            <v:line id="_x0000_s2402" style="position:absolute" from="0,5" to="4536,5" strokecolor="#bcbec0" strokeweight=".5pt"/>
            <v:line id="_x0000_s2401" style="position:absolute" from="4536,5" to="7256,5" strokecolor="#bcbec0" strokeweight=".5pt"/>
            <w10:anchorlock/>
          </v:group>
        </w:pict>
      </w:r>
    </w:p>
    <w:p w14:paraId="1F352698" w14:textId="77777777" w:rsidR="001F1ABB" w:rsidRDefault="005A74A5">
      <w:pPr>
        <w:tabs>
          <w:tab w:val="left" w:pos="7826"/>
        </w:tabs>
        <w:spacing w:before="35"/>
        <w:ind w:left="892"/>
        <w:rPr>
          <w:sz w:val="16"/>
        </w:rPr>
      </w:pPr>
      <w:r>
        <w:rPr>
          <w:color w:val="231F20"/>
          <w:sz w:val="16"/>
        </w:rPr>
        <w:t>Ostatní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náklady</w:t>
      </w:r>
      <w:r>
        <w:rPr>
          <w:color w:val="231F20"/>
          <w:sz w:val="16"/>
        </w:rPr>
        <w:tab/>
        <w:t>0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Kč</w:t>
      </w:r>
    </w:p>
    <w:p w14:paraId="55164E3D" w14:textId="77777777" w:rsidR="001F1ABB" w:rsidRDefault="001F1ABB">
      <w:pPr>
        <w:pStyle w:val="Zkladntext"/>
        <w:spacing w:before="9"/>
        <w:rPr>
          <w:sz w:val="2"/>
        </w:rPr>
      </w:pPr>
    </w:p>
    <w:p w14:paraId="53C45CC4" w14:textId="77777777" w:rsidR="001F1ABB" w:rsidRDefault="00000000">
      <w:pPr>
        <w:pStyle w:val="Zkladntext"/>
        <w:spacing w:line="20" w:lineRule="exact"/>
        <w:ind w:left="887"/>
        <w:rPr>
          <w:sz w:val="2"/>
        </w:rPr>
      </w:pPr>
      <w:r>
        <w:rPr>
          <w:sz w:val="2"/>
        </w:rPr>
      </w:r>
      <w:r>
        <w:rPr>
          <w:sz w:val="2"/>
        </w:rPr>
        <w:pict w14:anchorId="42A5BF04">
          <v:group id="docshapegroup25" o:spid="_x0000_s2397" style="width:362.85pt;height:.5pt;mso-position-horizontal-relative:char;mso-position-vertical-relative:line" coordsize="7257,10">
            <v:line id="_x0000_s2399" style="position:absolute" from="0,5" to="4536,5" strokecolor="#bcbec0" strokeweight=".5pt"/>
            <v:line id="_x0000_s2398" style="position:absolute" from="4536,5" to="7256,5" strokecolor="#bcbec0" strokeweight=".5pt"/>
            <w10:anchorlock/>
          </v:group>
        </w:pict>
      </w:r>
    </w:p>
    <w:p w14:paraId="2F27A68B" w14:textId="77777777" w:rsidR="001F1ABB" w:rsidRDefault="005A74A5">
      <w:pPr>
        <w:tabs>
          <w:tab w:val="left" w:pos="7826"/>
        </w:tabs>
        <w:spacing w:before="35"/>
        <w:ind w:left="892"/>
        <w:rPr>
          <w:sz w:val="16"/>
        </w:rPr>
      </w:pPr>
      <w:r>
        <w:rPr>
          <w:color w:val="231F20"/>
          <w:sz w:val="16"/>
        </w:rPr>
        <w:t>Odměna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organizátorům</w:t>
      </w:r>
      <w:r>
        <w:rPr>
          <w:color w:val="231F20"/>
          <w:sz w:val="16"/>
        </w:rPr>
        <w:tab/>
        <w:t>0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Kč</w:t>
      </w:r>
    </w:p>
    <w:p w14:paraId="1F2CE615" w14:textId="77777777" w:rsidR="001F1ABB" w:rsidRDefault="001F1ABB">
      <w:pPr>
        <w:rPr>
          <w:sz w:val="16"/>
        </w:rPr>
        <w:sectPr w:rsidR="001F1ABB">
          <w:type w:val="continuous"/>
          <w:pgSz w:w="11910" w:h="16840"/>
          <w:pgMar w:top="1140" w:right="60" w:bottom="280" w:left="680" w:header="411" w:footer="1172" w:gutter="0"/>
          <w:cols w:num="2" w:space="708" w:equalWidth="0">
            <w:col w:w="2187" w:space="40"/>
            <w:col w:w="8943"/>
          </w:cols>
        </w:sectPr>
      </w:pPr>
    </w:p>
    <w:p w14:paraId="18838754" w14:textId="77777777" w:rsidR="001F1ABB" w:rsidRDefault="001F1ABB">
      <w:pPr>
        <w:pStyle w:val="Zkladntext"/>
        <w:spacing w:before="9"/>
        <w:rPr>
          <w:sz w:val="2"/>
        </w:rPr>
      </w:pPr>
    </w:p>
    <w:tbl>
      <w:tblPr>
        <w:tblStyle w:val="TableNormal"/>
        <w:tblW w:w="0" w:type="auto"/>
        <w:tblInd w:w="858" w:type="dxa"/>
        <w:tblLayout w:type="fixed"/>
        <w:tblLook w:val="01E0" w:firstRow="1" w:lastRow="1" w:firstColumn="1" w:lastColumn="1" w:noHBand="0" w:noVBand="0"/>
      </w:tblPr>
      <w:tblGrid>
        <w:gridCol w:w="9524"/>
      </w:tblGrid>
      <w:tr w:rsidR="001F1ABB" w14:paraId="468A4D0F" w14:textId="77777777">
        <w:trPr>
          <w:trHeight w:val="273"/>
        </w:trPr>
        <w:tc>
          <w:tcPr>
            <w:tcW w:w="952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 w14:paraId="08EB50E0" w14:textId="77777777" w:rsidR="001F1ABB" w:rsidRDefault="005A74A5">
            <w:pPr>
              <w:pStyle w:val="TableParagraph"/>
              <w:tabs>
                <w:tab w:val="left" w:pos="8837"/>
              </w:tabs>
              <w:spacing w:before="44"/>
              <w:ind w:left="0"/>
              <w:rPr>
                <w:sz w:val="16"/>
              </w:rPr>
            </w:pPr>
            <w:r>
              <w:rPr>
                <w:color w:val="231F20"/>
                <w:sz w:val="16"/>
              </w:rPr>
              <w:t>Náklady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celkem</w:t>
            </w:r>
            <w:r>
              <w:rPr>
                <w:color w:val="231F20"/>
                <w:sz w:val="16"/>
              </w:rPr>
              <w:tab/>
              <w:t>20.189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Kč</w:t>
            </w:r>
          </w:p>
        </w:tc>
      </w:tr>
      <w:tr w:rsidR="001F1ABB" w14:paraId="1D211969" w14:textId="77777777">
        <w:trPr>
          <w:trHeight w:val="273"/>
        </w:trPr>
        <w:tc>
          <w:tcPr>
            <w:tcW w:w="952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 w14:paraId="42BB0E51" w14:textId="77777777" w:rsidR="001F1ABB" w:rsidRDefault="005A74A5">
            <w:pPr>
              <w:pStyle w:val="TableParagraph"/>
              <w:tabs>
                <w:tab w:val="left" w:pos="8993"/>
              </w:tabs>
              <w:spacing w:before="44"/>
              <w:ind w:left="0"/>
              <w:rPr>
                <w:sz w:val="16"/>
              </w:rPr>
            </w:pPr>
            <w:r>
              <w:rPr>
                <w:color w:val="231F20"/>
                <w:sz w:val="16"/>
              </w:rPr>
              <w:t>Poplatek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za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účastníka</w:t>
            </w:r>
            <w:r>
              <w:rPr>
                <w:color w:val="231F20"/>
                <w:sz w:val="16"/>
              </w:rPr>
              <w:tab/>
              <w:t>748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Kč</w:t>
            </w:r>
            <w:r>
              <w:rPr>
                <w:color w:val="231F20"/>
                <w:sz w:val="16"/>
                <w:vertAlign w:val="superscript"/>
              </w:rPr>
              <w:t>3</w:t>
            </w:r>
          </w:p>
        </w:tc>
      </w:tr>
    </w:tbl>
    <w:p w14:paraId="19D89EC6" w14:textId="77777777" w:rsidR="001F1ABB" w:rsidRDefault="001F1ABB">
      <w:pPr>
        <w:pStyle w:val="Zkladntext"/>
        <w:spacing w:before="9"/>
        <w:rPr>
          <w:sz w:val="23"/>
        </w:rPr>
      </w:pPr>
    </w:p>
    <w:p w14:paraId="264FCC4D" w14:textId="77777777" w:rsidR="001F1ABB" w:rsidRDefault="005A74A5">
      <w:pPr>
        <w:pStyle w:val="Odstavecseseznamem"/>
        <w:numPr>
          <w:ilvl w:val="1"/>
          <w:numId w:val="22"/>
        </w:numPr>
        <w:tabs>
          <w:tab w:val="left" w:pos="850"/>
          <w:tab w:val="left" w:pos="851"/>
        </w:tabs>
        <w:spacing w:before="53"/>
        <w:rPr>
          <w:b/>
          <w:sz w:val="26"/>
        </w:rPr>
      </w:pPr>
      <w:r>
        <w:rPr>
          <w:b/>
          <w:color w:val="231F20"/>
          <w:sz w:val="26"/>
        </w:rPr>
        <w:t>ODKAZY,</w:t>
      </w:r>
      <w:r>
        <w:rPr>
          <w:b/>
          <w:color w:val="231F20"/>
          <w:spacing w:val="39"/>
          <w:sz w:val="26"/>
        </w:rPr>
        <w:t xml:space="preserve"> </w:t>
      </w:r>
      <w:r>
        <w:rPr>
          <w:b/>
          <w:color w:val="231F20"/>
          <w:sz w:val="26"/>
        </w:rPr>
        <w:t>NA</w:t>
      </w:r>
      <w:r>
        <w:rPr>
          <w:b/>
          <w:color w:val="231F20"/>
          <w:spacing w:val="46"/>
          <w:sz w:val="26"/>
        </w:rPr>
        <w:t xml:space="preserve"> </w:t>
      </w:r>
      <w:r>
        <w:rPr>
          <w:b/>
          <w:color w:val="231F20"/>
          <w:sz w:val="26"/>
        </w:rPr>
        <w:t>KTERÝCH</w:t>
      </w:r>
      <w:r>
        <w:rPr>
          <w:b/>
          <w:color w:val="231F20"/>
          <w:spacing w:val="47"/>
          <w:sz w:val="26"/>
        </w:rPr>
        <w:t xml:space="preserve"> </w:t>
      </w:r>
      <w:r>
        <w:rPr>
          <w:b/>
          <w:color w:val="231F20"/>
          <w:sz w:val="26"/>
        </w:rPr>
        <w:t>JE</w:t>
      </w:r>
      <w:r>
        <w:rPr>
          <w:b/>
          <w:color w:val="231F20"/>
          <w:spacing w:val="47"/>
          <w:sz w:val="26"/>
        </w:rPr>
        <w:t xml:space="preserve"> </w:t>
      </w:r>
      <w:r>
        <w:rPr>
          <w:b/>
          <w:color w:val="231F20"/>
          <w:sz w:val="26"/>
        </w:rPr>
        <w:t>PROGRAM</w:t>
      </w:r>
      <w:r>
        <w:rPr>
          <w:b/>
          <w:color w:val="231F20"/>
          <w:spacing w:val="47"/>
          <w:sz w:val="26"/>
        </w:rPr>
        <w:t xml:space="preserve"> </w:t>
      </w:r>
      <w:r>
        <w:rPr>
          <w:b/>
          <w:color w:val="231F20"/>
          <w:sz w:val="26"/>
        </w:rPr>
        <w:t>ZVEŘEJNĚN</w:t>
      </w:r>
      <w:r>
        <w:rPr>
          <w:b/>
          <w:color w:val="231F20"/>
          <w:spacing w:val="46"/>
          <w:sz w:val="26"/>
        </w:rPr>
        <w:t xml:space="preserve"> </w:t>
      </w:r>
      <w:r>
        <w:rPr>
          <w:b/>
          <w:color w:val="231F20"/>
          <w:sz w:val="26"/>
        </w:rPr>
        <w:t>K</w:t>
      </w:r>
      <w:r>
        <w:rPr>
          <w:b/>
          <w:color w:val="231F20"/>
          <w:spacing w:val="47"/>
          <w:sz w:val="26"/>
        </w:rPr>
        <w:t xml:space="preserve"> </w:t>
      </w:r>
      <w:r>
        <w:rPr>
          <w:b/>
          <w:color w:val="231F20"/>
          <w:sz w:val="26"/>
        </w:rPr>
        <w:t>VOLNÉMU</w:t>
      </w:r>
      <w:r>
        <w:rPr>
          <w:b/>
          <w:color w:val="231F20"/>
          <w:spacing w:val="47"/>
          <w:sz w:val="26"/>
        </w:rPr>
        <w:t xml:space="preserve"> </w:t>
      </w:r>
      <w:r>
        <w:rPr>
          <w:b/>
          <w:color w:val="231F20"/>
          <w:sz w:val="26"/>
        </w:rPr>
        <w:t>VYUŽITÍ</w:t>
      </w:r>
      <w:r>
        <w:rPr>
          <w:b/>
          <w:color w:val="231F20"/>
          <w:sz w:val="26"/>
          <w:vertAlign w:val="superscript"/>
        </w:rPr>
        <w:t>4</w:t>
      </w:r>
    </w:p>
    <w:p w14:paraId="5E5D6C8E" w14:textId="77777777" w:rsidR="001F1ABB" w:rsidRDefault="005A74A5">
      <w:pPr>
        <w:pStyle w:val="Zkladntext"/>
        <w:spacing w:before="149" w:line="242" w:lineRule="exact"/>
        <w:ind w:left="850"/>
      </w:pPr>
      <w:r>
        <w:rPr>
          <w:color w:val="231F20"/>
        </w:rPr>
        <w:t>http</w:t>
      </w:r>
      <w:hyperlink r:id="rId16">
        <w:r>
          <w:rPr>
            <w:color w:val="231F20"/>
          </w:rPr>
          <w:t>s://w</w:t>
        </w:r>
      </w:hyperlink>
      <w:r>
        <w:rPr>
          <w:color w:val="231F20"/>
        </w:rPr>
        <w:t>ww.s</w:t>
      </w:r>
      <w:hyperlink r:id="rId17">
        <w:r>
          <w:rPr>
            <w:color w:val="231F20"/>
          </w:rPr>
          <w:t>vkul.cz/o-knihovne/projekty/evropske-projekty/mit-svet-precteny-aneb-spoluprace-knihoven-a-skol-v-</w:t>
        </w:r>
      </w:hyperlink>
    </w:p>
    <w:p w14:paraId="411A6179" w14:textId="77777777" w:rsidR="001F1ABB" w:rsidRDefault="005A74A5">
      <w:pPr>
        <w:pStyle w:val="Zkladntext"/>
        <w:spacing w:line="242" w:lineRule="exact"/>
        <w:ind w:left="850"/>
      </w:pPr>
      <w:r>
        <w:rPr>
          <w:color w:val="231F20"/>
        </w:rPr>
        <w:t>-usteckem-kraji/</w:t>
      </w:r>
    </w:p>
    <w:p w14:paraId="2C1A294A" w14:textId="77777777" w:rsidR="001F1ABB" w:rsidRDefault="00000000">
      <w:pPr>
        <w:pStyle w:val="Nadpis5"/>
        <w:spacing w:before="166"/>
      </w:pPr>
      <w:hyperlink r:id="rId18">
        <w:r w:rsidR="005A74A5">
          <w:rPr>
            <w:color w:val="231F20"/>
          </w:rPr>
          <w:t>http://www.rvp.cz</w:t>
        </w:r>
      </w:hyperlink>
    </w:p>
    <w:p w14:paraId="02AEB68E" w14:textId="77777777" w:rsidR="001F1ABB" w:rsidRDefault="005A74A5">
      <w:pPr>
        <w:pStyle w:val="Zkladntext"/>
        <w:spacing w:before="170" w:line="235" w:lineRule="auto"/>
        <w:ind w:left="850" w:right="786"/>
        <w:jc w:val="both"/>
      </w:pPr>
      <w:r>
        <w:rPr>
          <w:color w:val="231F20"/>
        </w:rPr>
        <w:t>Toto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dílo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vystaveno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licencí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4.0.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Dílo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smí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rozmnožováno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distribuováno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prostřednictvím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jakéhokoli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mé-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formátu.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Lze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upravovat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jakýkoli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účel.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však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nutné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uvést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autorství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poskytnout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dílem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odkaz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vyznačit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provedené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změny.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Odvozená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změna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musí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vystavena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stejnou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licencí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původní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dílo.</w:t>
      </w:r>
    </w:p>
    <w:p w14:paraId="039E21AF" w14:textId="77777777" w:rsidR="0034678C" w:rsidRDefault="0034678C" w:rsidP="0034678C">
      <w:pPr>
        <w:pStyle w:val="Zkladntext"/>
        <w:kinsoku w:val="0"/>
        <w:overflowPunct w:val="0"/>
        <w:spacing w:line="242" w:lineRule="exact"/>
        <w:rPr>
          <w:ins w:id="14" w:author="Jiří Starý" w:date="2023-02-26T10:08:00Z"/>
          <w:spacing w:val="-4"/>
        </w:rPr>
      </w:pPr>
      <w:ins w:id="15" w:author="Jiří Starý" w:date="2023-02-26T10:08:00Z">
        <w:r>
          <w:rPr>
            <w:color w:val="231F20"/>
          </w:rPr>
          <w:t>Použité fotografie a jiné grafické materiály v programu i v přílohách jsou, pokud není uvedeno jinak (včetně uvedení</w:t>
        </w:r>
        <w:r>
          <w:rPr>
            <w:color w:val="231F20"/>
            <w:spacing w:val="1"/>
          </w:rPr>
          <w:t xml:space="preserve"> </w:t>
        </w:r>
        <w:r>
          <w:rPr>
            <w:color w:val="231F20"/>
          </w:rPr>
          <w:t>zdroje)</w:t>
        </w:r>
        <w:r>
          <w:rPr>
            <w:color w:val="231F20"/>
            <w:spacing w:val="-2"/>
          </w:rPr>
          <w:t xml:space="preserve"> </w:t>
        </w:r>
        <w:r>
          <w:rPr>
            <w:color w:val="231F20"/>
          </w:rPr>
          <w:t>autorským</w:t>
        </w:r>
        <w:r>
          <w:rPr>
            <w:color w:val="231F20"/>
            <w:spacing w:val="-2"/>
          </w:rPr>
          <w:t xml:space="preserve"> </w:t>
        </w:r>
        <w:r>
          <w:rPr>
            <w:color w:val="231F20"/>
          </w:rPr>
          <w:t>dílem</w:t>
        </w:r>
        <w:r>
          <w:rPr>
            <w:color w:val="231F20"/>
            <w:spacing w:val="-2"/>
          </w:rPr>
          <w:t xml:space="preserve"> </w:t>
        </w:r>
        <w:r>
          <w:rPr>
            <w:color w:val="231F20"/>
          </w:rPr>
          <w:t>tvůrců</w:t>
        </w:r>
        <w:r>
          <w:rPr>
            <w:color w:val="231F20"/>
            <w:spacing w:val="-1"/>
          </w:rPr>
          <w:t xml:space="preserve"> </w:t>
        </w:r>
        <w:r>
          <w:rPr>
            <w:color w:val="231F20"/>
          </w:rPr>
          <w:t>programu</w:t>
        </w:r>
        <w:r>
          <w:rPr>
            <w:color w:val="231F20"/>
            <w:spacing w:val="-2"/>
          </w:rPr>
          <w:t xml:space="preserve"> </w:t>
        </w:r>
        <w:r>
          <w:rPr>
            <w:color w:val="231F20"/>
          </w:rPr>
          <w:t>a</w:t>
        </w:r>
        <w:r>
          <w:rPr>
            <w:color w:val="231F20"/>
            <w:spacing w:val="-2"/>
          </w:rPr>
          <w:t xml:space="preserve"> </w:t>
        </w:r>
        <w:r>
          <w:rPr>
            <w:color w:val="231F20"/>
          </w:rPr>
          <w:t>jsou</w:t>
        </w:r>
        <w:r>
          <w:rPr>
            <w:color w:val="231F20"/>
            <w:spacing w:val="-1"/>
          </w:rPr>
          <w:t xml:space="preserve"> </w:t>
        </w:r>
        <w:r>
          <w:rPr>
            <w:color w:val="231F20"/>
          </w:rPr>
          <w:t>použity</w:t>
        </w:r>
        <w:r>
          <w:rPr>
            <w:color w:val="231F20"/>
            <w:spacing w:val="-2"/>
          </w:rPr>
          <w:t xml:space="preserve"> </w:t>
        </w:r>
        <w:r>
          <w:rPr>
            <w:color w:val="231F20"/>
          </w:rPr>
          <w:t>v</w:t>
        </w:r>
        <w:r>
          <w:rPr>
            <w:color w:val="231F20"/>
            <w:spacing w:val="-1"/>
          </w:rPr>
          <w:t xml:space="preserve"> </w:t>
        </w:r>
        <w:r>
          <w:rPr>
            <w:color w:val="231F20"/>
          </w:rPr>
          <w:t>souladu</w:t>
        </w:r>
        <w:r>
          <w:rPr>
            <w:color w:val="231F20"/>
            <w:spacing w:val="-2"/>
          </w:rPr>
          <w:t xml:space="preserve"> </w:t>
        </w:r>
        <w:r>
          <w:rPr>
            <w:color w:val="231F20"/>
          </w:rPr>
          <w:t>s</w:t>
        </w:r>
        <w:r>
          <w:rPr>
            <w:color w:val="231F20"/>
            <w:spacing w:val="-2"/>
          </w:rPr>
          <w:t xml:space="preserve"> </w:t>
        </w:r>
        <w:r>
          <w:rPr>
            <w:color w:val="231F20"/>
          </w:rPr>
          <w:t>pravidly</w:t>
        </w:r>
        <w:r>
          <w:rPr>
            <w:color w:val="231F20"/>
            <w:spacing w:val="-1"/>
          </w:rPr>
          <w:t xml:space="preserve"> </w:t>
        </w:r>
        <w:r>
          <w:rPr>
            <w:color w:val="231F20"/>
          </w:rPr>
          <w:t xml:space="preserve">GDPR. </w:t>
        </w:r>
        <w:r>
          <w:t>Všechny</w:t>
        </w:r>
        <w:r>
          <w:rPr>
            <w:spacing w:val="-5"/>
          </w:rPr>
          <w:t xml:space="preserve"> </w:t>
        </w:r>
        <w:r>
          <w:t>ostatní</w:t>
        </w:r>
        <w:r>
          <w:rPr>
            <w:spacing w:val="-6"/>
          </w:rPr>
          <w:t xml:space="preserve"> </w:t>
        </w:r>
        <w:r>
          <w:t>zdroje</w:t>
        </w:r>
        <w:r>
          <w:rPr>
            <w:spacing w:val="-7"/>
          </w:rPr>
          <w:t xml:space="preserve"> </w:t>
        </w:r>
        <w:r>
          <w:t>jsou</w:t>
        </w:r>
        <w:r>
          <w:rPr>
            <w:spacing w:val="-6"/>
          </w:rPr>
          <w:t xml:space="preserve"> </w:t>
        </w:r>
        <w:r>
          <w:t>řádně</w:t>
        </w:r>
        <w:r>
          <w:rPr>
            <w:spacing w:val="-7"/>
          </w:rPr>
          <w:t xml:space="preserve"> </w:t>
        </w:r>
        <w:r>
          <w:t>ocitovány</w:t>
        </w:r>
        <w:r>
          <w:rPr>
            <w:spacing w:val="-5"/>
          </w:rPr>
          <w:t xml:space="preserve"> </w:t>
        </w:r>
        <w:r>
          <w:t>dle</w:t>
        </w:r>
        <w:r>
          <w:rPr>
            <w:spacing w:val="-7"/>
          </w:rPr>
          <w:t xml:space="preserve"> </w:t>
        </w:r>
        <w:r>
          <w:t>normy</w:t>
        </w:r>
        <w:r>
          <w:rPr>
            <w:spacing w:val="-5"/>
          </w:rPr>
          <w:t xml:space="preserve"> </w:t>
        </w:r>
        <w:r>
          <w:t>ČSN</w:t>
        </w:r>
        <w:r>
          <w:rPr>
            <w:spacing w:val="-7"/>
          </w:rPr>
          <w:t xml:space="preserve"> </w:t>
        </w:r>
        <w:r>
          <w:t>ISO</w:t>
        </w:r>
        <w:r>
          <w:rPr>
            <w:spacing w:val="-5"/>
          </w:rPr>
          <w:t xml:space="preserve"> </w:t>
        </w:r>
        <w:r>
          <w:rPr>
            <w:spacing w:val="-4"/>
          </w:rPr>
          <w:t>690.</w:t>
        </w:r>
      </w:ins>
    </w:p>
    <w:p w14:paraId="647EDD9D" w14:textId="77777777" w:rsidR="001F1ABB" w:rsidDel="0034678C" w:rsidRDefault="005A74A5">
      <w:pPr>
        <w:pStyle w:val="Zkladntext"/>
        <w:spacing w:before="169"/>
        <w:ind w:left="850"/>
        <w:rPr>
          <w:del w:id="16" w:author="Jiří Starý" w:date="2023-02-26T10:08:00Z"/>
        </w:rPr>
      </w:pPr>
      <w:del w:id="17" w:author="Jiří Starý" w:date="2023-02-26T10:08:00Z">
        <w:r w:rsidDel="0034678C">
          <w:rPr>
            <w:color w:val="231F20"/>
          </w:rPr>
          <w:delText>Autorem</w:delText>
        </w:r>
        <w:r w:rsidDel="0034678C">
          <w:rPr>
            <w:color w:val="231F20"/>
            <w:spacing w:val="-9"/>
          </w:rPr>
          <w:delText xml:space="preserve"> </w:delText>
        </w:r>
        <w:r w:rsidDel="0034678C">
          <w:rPr>
            <w:color w:val="231F20"/>
          </w:rPr>
          <w:delText>veškerých</w:delText>
        </w:r>
        <w:r w:rsidDel="0034678C">
          <w:rPr>
            <w:color w:val="231F20"/>
            <w:spacing w:val="-9"/>
          </w:rPr>
          <w:delText xml:space="preserve"> </w:delText>
        </w:r>
        <w:r w:rsidDel="0034678C">
          <w:rPr>
            <w:color w:val="231F20"/>
          </w:rPr>
          <w:delText>fotografií</w:delText>
        </w:r>
        <w:r w:rsidDel="0034678C">
          <w:rPr>
            <w:color w:val="231F20"/>
            <w:spacing w:val="-10"/>
          </w:rPr>
          <w:delText xml:space="preserve"> </w:delText>
        </w:r>
        <w:r w:rsidDel="0034678C">
          <w:rPr>
            <w:color w:val="231F20"/>
          </w:rPr>
          <w:delText>je</w:delText>
        </w:r>
        <w:r w:rsidDel="0034678C">
          <w:rPr>
            <w:color w:val="231F20"/>
            <w:spacing w:val="-10"/>
          </w:rPr>
          <w:delText xml:space="preserve"> </w:delText>
        </w:r>
        <w:r w:rsidDel="0034678C">
          <w:rPr>
            <w:color w:val="231F20"/>
          </w:rPr>
          <w:delText>autorka.</w:delText>
        </w:r>
      </w:del>
    </w:p>
    <w:p w14:paraId="7208B2DA" w14:textId="77777777" w:rsidR="001F1ABB" w:rsidDel="0034678C" w:rsidRDefault="001F1ABB">
      <w:pPr>
        <w:pStyle w:val="Zkladntext"/>
        <w:spacing w:before="5"/>
        <w:rPr>
          <w:del w:id="18" w:author="Jiří Starý" w:date="2023-02-26T10:08:00Z"/>
          <w:sz w:val="21"/>
        </w:rPr>
      </w:pPr>
    </w:p>
    <w:p w14:paraId="52C25C84" w14:textId="77777777" w:rsidR="001F1ABB" w:rsidDel="0034678C" w:rsidRDefault="005A74A5">
      <w:pPr>
        <w:pStyle w:val="Zkladntext"/>
        <w:ind w:left="850"/>
        <w:rPr>
          <w:del w:id="19" w:author="Jiří Starý" w:date="2023-02-26T10:08:00Z"/>
        </w:rPr>
      </w:pPr>
      <w:del w:id="20" w:author="Jiří Starý" w:date="2023-02-26T10:08:00Z">
        <w:r w:rsidDel="0034678C">
          <w:rPr>
            <w:color w:val="231F20"/>
          </w:rPr>
          <w:delText>Veškeré</w:delText>
        </w:r>
        <w:r w:rsidDel="0034678C">
          <w:rPr>
            <w:color w:val="231F20"/>
            <w:spacing w:val="-8"/>
          </w:rPr>
          <w:delText xml:space="preserve"> </w:delText>
        </w:r>
        <w:r w:rsidDel="0034678C">
          <w:rPr>
            <w:color w:val="231F20"/>
          </w:rPr>
          <w:delText>použité</w:delText>
        </w:r>
        <w:r w:rsidDel="0034678C">
          <w:rPr>
            <w:color w:val="231F20"/>
            <w:spacing w:val="-7"/>
          </w:rPr>
          <w:delText xml:space="preserve"> </w:delText>
        </w:r>
        <w:r w:rsidDel="0034678C">
          <w:rPr>
            <w:color w:val="231F20"/>
          </w:rPr>
          <w:delText>zdroje</w:delText>
        </w:r>
        <w:r w:rsidDel="0034678C">
          <w:rPr>
            <w:color w:val="231F20"/>
            <w:spacing w:val="-9"/>
          </w:rPr>
          <w:delText xml:space="preserve"> </w:delText>
        </w:r>
        <w:r w:rsidDel="0034678C">
          <w:rPr>
            <w:color w:val="231F20"/>
          </w:rPr>
          <w:delText>jsou</w:delText>
        </w:r>
        <w:r w:rsidDel="0034678C">
          <w:rPr>
            <w:color w:val="231F20"/>
            <w:spacing w:val="-8"/>
          </w:rPr>
          <w:delText xml:space="preserve"> </w:delText>
        </w:r>
        <w:r w:rsidDel="0034678C">
          <w:rPr>
            <w:color w:val="231F20"/>
          </w:rPr>
          <w:delText>elektronické</w:delText>
        </w:r>
        <w:r w:rsidDel="0034678C">
          <w:rPr>
            <w:color w:val="231F20"/>
            <w:spacing w:val="-7"/>
          </w:rPr>
          <w:delText xml:space="preserve"> </w:delText>
        </w:r>
        <w:r w:rsidDel="0034678C">
          <w:rPr>
            <w:color w:val="231F20"/>
          </w:rPr>
          <w:delText>(online)</w:delText>
        </w:r>
        <w:r w:rsidDel="0034678C">
          <w:rPr>
            <w:color w:val="231F20"/>
            <w:spacing w:val="-9"/>
          </w:rPr>
          <w:delText xml:space="preserve"> </w:delText>
        </w:r>
        <w:r w:rsidDel="0034678C">
          <w:rPr>
            <w:color w:val="231F20"/>
          </w:rPr>
          <w:delText>a</w:delText>
        </w:r>
        <w:r w:rsidDel="0034678C">
          <w:rPr>
            <w:color w:val="231F20"/>
            <w:spacing w:val="-8"/>
          </w:rPr>
          <w:delText xml:space="preserve"> </w:delText>
        </w:r>
        <w:r w:rsidDel="0034678C">
          <w:rPr>
            <w:color w:val="231F20"/>
          </w:rPr>
          <w:delText>jsou</w:delText>
        </w:r>
        <w:r w:rsidDel="0034678C">
          <w:rPr>
            <w:color w:val="231F20"/>
            <w:spacing w:val="-8"/>
          </w:rPr>
          <w:delText xml:space="preserve"> </w:delText>
        </w:r>
        <w:r w:rsidDel="0034678C">
          <w:rPr>
            <w:color w:val="231F20"/>
          </w:rPr>
          <w:delText>řádně</w:delText>
        </w:r>
        <w:r w:rsidDel="0034678C">
          <w:rPr>
            <w:color w:val="231F20"/>
            <w:spacing w:val="-9"/>
          </w:rPr>
          <w:delText xml:space="preserve"> </w:delText>
        </w:r>
        <w:r w:rsidDel="0034678C">
          <w:rPr>
            <w:color w:val="231F20"/>
          </w:rPr>
          <w:delText>ocitované</w:delText>
        </w:r>
        <w:r w:rsidDel="0034678C">
          <w:rPr>
            <w:color w:val="231F20"/>
            <w:spacing w:val="-8"/>
          </w:rPr>
          <w:delText xml:space="preserve"> </w:delText>
        </w:r>
        <w:r w:rsidDel="0034678C">
          <w:rPr>
            <w:color w:val="231F20"/>
          </w:rPr>
          <w:delText>dle</w:delText>
        </w:r>
        <w:r w:rsidDel="0034678C">
          <w:rPr>
            <w:color w:val="231F20"/>
            <w:spacing w:val="-8"/>
          </w:rPr>
          <w:delText xml:space="preserve"> </w:delText>
        </w:r>
        <w:r w:rsidDel="0034678C">
          <w:rPr>
            <w:color w:val="231F20"/>
          </w:rPr>
          <w:delText>platných</w:delText>
        </w:r>
        <w:r w:rsidDel="0034678C">
          <w:rPr>
            <w:color w:val="231F20"/>
            <w:spacing w:val="-8"/>
          </w:rPr>
          <w:delText xml:space="preserve"> </w:delText>
        </w:r>
        <w:r w:rsidDel="0034678C">
          <w:rPr>
            <w:color w:val="231F20"/>
          </w:rPr>
          <w:delText>norem.</w:delText>
        </w:r>
      </w:del>
    </w:p>
    <w:p w14:paraId="05640F98" w14:textId="77777777" w:rsidR="001F1ABB" w:rsidRDefault="00000000">
      <w:pPr>
        <w:pStyle w:val="Zkladntext"/>
        <w:spacing w:before="7"/>
      </w:pPr>
      <w:r>
        <w:pict w14:anchorId="6B9DDA56">
          <v:shape id="docshape26" o:spid="_x0000_s2396" style="position:absolute;margin-left:42.5pt;margin-top:13.75pt;width:85.05pt;height:.1pt;z-index:-15721984;mso-wrap-distance-left:0;mso-wrap-distance-right:0;mso-position-horizontal-relative:page" coordorigin="850,275" coordsize="1701,0" path="m850,275r1701,e" filled="f" strokecolor="#231f20" strokeweight=".5pt">
            <v:path arrowok="t"/>
            <w10:wrap type="topAndBottom" anchorx="page"/>
          </v:shape>
        </w:pict>
      </w:r>
    </w:p>
    <w:p w14:paraId="6AB6F350" w14:textId="77777777" w:rsidR="001F1ABB" w:rsidRDefault="005A74A5">
      <w:pPr>
        <w:pStyle w:val="Odstavecseseznamem"/>
        <w:numPr>
          <w:ilvl w:val="0"/>
          <w:numId w:val="20"/>
        </w:numPr>
        <w:tabs>
          <w:tab w:val="left" w:pos="890"/>
          <w:tab w:val="left" w:pos="891"/>
        </w:tabs>
        <w:spacing w:before="83" w:line="235" w:lineRule="auto"/>
        <w:ind w:right="788"/>
        <w:rPr>
          <w:sz w:val="12"/>
        </w:rPr>
      </w:pPr>
      <w:r>
        <w:rPr>
          <w:color w:val="231F20"/>
          <w:spacing w:val="-1"/>
          <w:sz w:val="12"/>
        </w:rPr>
        <w:t>2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pacing w:val="-1"/>
          <w:sz w:val="12"/>
        </w:rPr>
        <w:t>realizátoři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pacing w:val="-1"/>
          <w:sz w:val="12"/>
        </w:rPr>
        <w:t>*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pacing w:val="-1"/>
          <w:sz w:val="12"/>
        </w:rPr>
        <w:t>(16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pacing w:val="-1"/>
          <w:sz w:val="12"/>
        </w:rPr>
        <w:t>hodin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pacing w:val="-1"/>
          <w:sz w:val="12"/>
        </w:rPr>
        <w:t>přípravy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pacing w:val="-1"/>
          <w:sz w:val="12"/>
        </w:rPr>
        <w:t>+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pacing w:val="-1"/>
          <w:sz w:val="12"/>
        </w:rPr>
        <w:t>16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pacing w:val="-1"/>
          <w:sz w:val="12"/>
        </w:rPr>
        <w:t>hodin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pacing w:val="-1"/>
          <w:sz w:val="12"/>
        </w:rPr>
        <w:t>realizace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pacing w:val="-1"/>
          <w:sz w:val="12"/>
        </w:rPr>
        <w:t>aktivit);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pacing w:val="-1"/>
          <w:sz w:val="12"/>
        </w:rPr>
        <w:t>uvedený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pacing w:val="-1"/>
          <w:sz w:val="12"/>
        </w:rPr>
        <w:t>výpočet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pacing w:val="-1"/>
          <w:sz w:val="12"/>
        </w:rPr>
        <w:t>odpovídá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pacing w:val="-1"/>
          <w:sz w:val="12"/>
        </w:rPr>
        <w:t>jednomu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pacing w:val="-1"/>
          <w:sz w:val="12"/>
        </w:rPr>
        <w:t>ověření,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pacing w:val="-1"/>
          <w:sz w:val="12"/>
        </w:rPr>
        <w:t>v rámci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pacing w:val="-1"/>
          <w:sz w:val="12"/>
        </w:rPr>
        <w:t>tvorby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a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ověření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tohoto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popisu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vzdělávacího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programu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probíhalo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ověření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na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běžné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ZŠ</w:t>
      </w:r>
      <w:r>
        <w:rPr>
          <w:color w:val="231F20"/>
          <w:spacing w:val="-2"/>
          <w:sz w:val="12"/>
        </w:rPr>
        <w:t xml:space="preserve"> </w:t>
      </w:r>
      <w:r>
        <w:rPr>
          <w:color w:val="231F20"/>
          <w:sz w:val="12"/>
        </w:rPr>
        <w:t>a ZŠ</w:t>
      </w:r>
      <w:r>
        <w:rPr>
          <w:color w:val="231F20"/>
          <w:spacing w:val="-1"/>
          <w:sz w:val="12"/>
        </w:rPr>
        <w:t xml:space="preserve"> </w:t>
      </w:r>
      <w:r>
        <w:rPr>
          <w:color w:val="231F20"/>
          <w:sz w:val="12"/>
        </w:rPr>
        <w:t>Speciální</w:t>
      </w:r>
    </w:p>
    <w:p w14:paraId="07A12DA4" w14:textId="77777777" w:rsidR="001F1ABB" w:rsidRDefault="005A74A5">
      <w:pPr>
        <w:pStyle w:val="Odstavecseseznamem"/>
        <w:numPr>
          <w:ilvl w:val="0"/>
          <w:numId w:val="20"/>
        </w:numPr>
        <w:tabs>
          <w:tab w:val="left" w:pos="890"/>
          <w:tab w:val="left" w:pos="891"/>
        </w:tabs>
        <w:spacing w:before="0" w:line="144" w:lineRule="exact"/>
        <w:ind w:hanging="721"/>
        <w:rPr>
          <w:sz w:val="12"/>
        </w:rPr>
      </w:pPr>
      <w:r>
        <w:rPr>
          <w:color w:val="231F20"/>
          <w:sz w:val="12"/>
        </w:rPr>
        <w:lastRenderedPageBreak/>
        <w:t>Náklady</w:t>
      </w:r>
      <w:r>
        <w:rPr>
          <w:color w:val="231F20"/>
          <w:spacing w:val="-3"/>
          <w:sz w:val="12"/>
        </w:rPr>
        <w:t xml:space="preserve"> </w:t>
      </w:r>
      <w:r>
        <w:rPr>
          <w:color w:val="231F20"/>
          <w:sz w:val="12"/>
        </w:rPr>
        <w:t>na</w:t>
      </w:r>
      <w:r>
        <w:rPr>
          <w:color w:val="231F20"/>
          <w:spacing w:val="-4"/>
          <w:sz w:val="12"/>
        </w:rPr>
        <w:t xml:space="preserve"> </w:t>
      </w:r>
      <w:r>
        <w:rPr>
          <w:color w:val="231F20"/>
          <w:sz w:val="12"/>
        </w:rPr>
        <w:t>zajištění</w:t>
      </w:r>
      <w:r>
        <w:rPr>
          <w:color w:val="231F20"/>
          <w:spacing w:val="-3"/>
          <w:sz w:val="12"/>
        </w:rPr>
        <w:t xml:space="preserve"> </w:t>
      </w:r>
      <w:r>
        <w:rPr>
          <w:color w:val="231F20"/>
          <w:sz w:val="12"/>
        </w:rPr>
        <w:t>soukromé</w:t>
      </w:r>
      <w:r>
        <w:rPr>
          <w:color w:val="231F20"/>
          <w:spacing w:val="-3"/>
          <w:sz w:val="12"/>
        </w:rPr>
        <w:t xml:space="preserve"> </w:t>
      </w:r>
      <w:r>
        <w:rPr>
          <w:color w:val="231F20"/>
          <w:sz w:val="12"/>
        </w:rPr>
        <w:t>dopravy</w:t>
      </w:r>
      <w:r>
        <w:rPr>
          <w:color w:val="231F20"/>
          <w:spacing w:val="-3"/>
          <w:sz w:val="12"/>
        </w:rPr>
        <w:t xml:space="preserve"> </w:t>
      </w:r>
      <w:r>
        <w:rPr>
          <w:color w:val="231F20"/>
          <w:sz w:val="12"/>
        </w:rPr>
        <w:t>osob</w:t>
      </w:r>
      <w:r>
        <w:rPr>
          <w:color w:val="231F20"/>
          <w:spacing w:val="-4"/>
          <w:sz w:val="12"/>
        </w:rPr>
        <w:t xml:space="preserve"> </w:t>
      </w:r>
      <w:r>
        <w:rPr>
          <w:color w:val="231F20"/>
          <w:sz w:val="12"/>
        </w:rPr>
        <w:t>pro</w:t>
      </w:r>
      <w:r>
        <w:rPr>
          <w:color w:val="231F20"/>
          <w:spacing w:val="-4"/>
          <w:sz w:val="12"/>
        </w:rPr>
        <w:t xml:space="preserve"> </w:t>
      </w:r>
      <w:r>
        <w:rPr>
          <w:color w:val="231F20"/>
          <w:sz w:val="12"/>
        </w:rPr>
        <w:t>27</w:t>
      </w:r>
      <w:r>
        <w:rPr>
          <w:color w:val="231F20"/>
          <w:spacing w:val="-2"/>
          <w:sz w:val="12"/>
        </w:rPr>
        <w:t xml:space="preserve"> </w:t>
      </w:r>
      <w:r>
        <w:rPr>
          <w:color w:val="231F20"/>
          <w:sz w:val="12"/>
        </w:rPr>
        <w:t>žáků</w:t>
      </w:r>
      <w:r>
        <w:rPr>
          <w:color w:val="231F20"/>
          <w:spacing w:val="-3"/>
          <w:sz w:val="12"/>
        </w:rPr>
        <w:t xml:space="preserve"> </w:t>
      </w:r>
      <w:r>
        <w:rPr>
          <w:color w:val="231F20"/>
          <w:sz w:val="12"/>
        </w:rPr>
        <w:t>a</w:t>
      </w:r>
      <w:r>
        <w:rPr>
          <w:color w:val="231F20"/>
          <w:spacing w:val="-3"/>
          <w:sz w:val="12"/>
        </w:rPr>
        <w:t xml:space="preserve"> </w:t>
      </w:r>
      <w:r>
        <w:rPr>
          <w:color w:val="231F20"/>
          <w:sz w:val="12"/>
        </w:rPr>
        <w:t>2</w:t>
      </w:r>
      <w:r>
        <w:rPr>
          <w:color w:val="231F20"/>
          <w:spacing w:val="-3"/>
          <w:sz w:val="12"/>
        </w:rPr>
        <w:t xml:space="preserve"> </w:t>
      </w:r>
      <w:r>
        <w:rPr>
          <w:color w:val="231F20"/>
          <w:sz w:val="12"/>
        </w:rPr>
        <w:t>realizátory</w:t>
      </w:r>
      <w:r>
        <w:rPr>
          <w:color w:val="231F20"/>
          <w:spacing w:val="-3"/>
          <w:sz w:val="12"/>
        </w:rPr>
        <w:t xml:space="preserve"> </w:t>
      </w:r>
      <w:r>
        <w:rPr>
          <w:color w:val="231F20"/>
          <w:sz w:val="12"/>
        </w:rPr>
        <w:t>z</w:t>
      </w:r>
      <w:r>
        <w:rPr>
          <w:color w:val="231F20"/>
          <w:spacing w:val="-3"/>
          <w:sz w:val="12"/>
        </w:rPr>
        <w:t xml:space="preserve"> </w:t>
      </w:r>
      <w:r>
        <w:rPr>
          <w:color w:val="231F20"/>
          <w:sz w:val="12"/>
        </w:rPr>
        <w:t>Loun</w:t>
      </w:r>
      <w:r>
        <w:rPr>
          <w:color w:val="231F20"/>
          <w:spacing w:val="-4"/>
          <w:sz w:val="12"/>
        </w:rPr>
        <w:t xml:space="preserve"> </w:t>
      </w:r>
      <w:r>
        <w:rPr>
          <w:color w:val="231F20"/>
          <w:sz w:val="12"/>
        </w:rPr>
        <w:t>do</w:t>
      </w:r>
      <w:r>
        <w:rPr>
          <w:color w:val="231F20"/>
          <w:spacing w:val="-4"/>
          <w:sz w:val="12"/>
        </w:rPr>
        <w:t xml:space="preserve"> </w:t>
      </w:r>
      <w:r>
        <w:rPr>
          <w:color w:val="231F20"/>
          <w:sz w:val="12"/>
        </w:rPr>
        <w:t>Prahy</w:t>
      </w:r>
      <w:r>
        <w:rPr>
          <w:color w:val="231F20"/>
          <w:spacing w:val="-3"/>
          <w:sz w:val="12"/>
        </w:rPr>
        <w:t xml:space="preserve"> </w:t>
      </w:r>
      <w:r>
        <w:rPr>
          <w:color w:val="231F20"/>
          <w:sz w:val="12"/>
        </w:rPr>
        <w:t>a</w:t>
      </w:r>
      <w:r>
        <w:rPr>
          <w:color w:val="231F20"/>
          <w:spacing w:val="-2"/>
          <w:sz w:val="12"/>
        </w:rPr>
        <w:t xml:space="preserve"> </w:t>
      </w:r>
      <w:r>
        <w:rPr>
          <w:color w:val="231F20"/>
          <w:sz w:val="12"/>
        </w:rPr>
        <w:t>zpět.</w:t>
      </w:r>
    </w:p>
    <w:p w14:paraId="4D609D6E" w14:textId="77777777" w:rsidR="001F1ABB" w:rsidRDefault="005A74A5">
      <w:pPr>
        <w:pStyle w:val="Odstavecseseznamem"/>
        <w:numPr>
          <w:ilvl w:val="0"/>
          <w:numId w:val="20"/>
        </w:numPr>
        <w:tabs>
          <w:tab w:val="left" w:pos="890"/>
          <w:tab w:val="left" w:pos="891"/>
        </w:tabs>
        <w:spacing w:before="0" w:line="144" w:lineRule="exact"/>
        <w:ind w:hanging="721"/>
        <w:rPr>
          <w:sz w:val="12"/>
        </w:rPr>
      </w:pPr>
      <w:r>
        <w:rPr>
          <w:color w:val="231F20"/>
          <w:sz w:val="12"/>
        </w:rPr>
        <w:t>Náklady</w:t>
      </w:r>
      <w:r>
        <w:rPr>
          <w:color w:val="231F20"/>
          <w:spacing w:val="-2"/>
          <w:sz w:val="12"/>
        </w:rPr>
        <w:t xml:space="preserve"> </w:t>
      </w:r>
      <w:r>
        <w:rPr>
          <w:color w:val="231F20"/>
          <w:sz w:val="12"/>
        </w:rPr>
        <w:t>jsou</w:t>
      </w:r>
      <w:r>
        <w:rPr>
          <w:color w:val="231F20"/>
          <w:spacing w:val="-2"/>
          <w:sz w:val="12"/>
        </w:rPr>
        <w:t xml:space="preserve"> </w:t>
      </w:r>
      <w:r>
        <w:rPr>
          <w:color w:val="231F20"/>
          <w:sz w:val="12"/>
        </w:rPr>
        <w:t>vypočítané</w:t>
      </w:r>
      <w:r>
        <w:rPr>
          <w:color w:val="231F20"/>
          <w:spacing w:val="-2"/>
          <w:sz w:val="12"/>
        </w:rPr>
        <w:t xml:space="preserve"> </w:t>
      </w:r>
      <w:r>
        <w:rPr>
          <w:color w:val="231F20"/>
          <w:sz w:val="12"/>
        </w:rPr>
        <w:t>na</w:t>
      </w:r>
      <w:r>
        <w:rPr>
          <w:color w:val="231F20"/>
          <w:spacing w:val="-2"/>
          <w:sz w:val="12"/>
        </w:rPr>
        <w:t xml:space="preserve"> </w:t>
      </w:r>
      <w:r>
        <w:rPr>
          <w:color w:val="231F20"/>
          <w:sz w:val="12"/>
        </w:rPr>
        <w:t>27</w:t>
      </w:r>
      <w:r>
        <w:rPr>
          <w:color w:val="231F20"/>
          <w:spacing w:val="-2"/>
          <w:sz w:val="12"/>
        </w:rPr>
        <w:t xml:space="preserve"> </w:t>
      </w:r>
      <w:r>
        <w:rPr>
          <w:color w:val="231F20"/>
          <w:sz w:val="12"/>
        </w:rPr>
        <w:t>žáků</w:t>
      </w:r>
      <w:r>
        <w:rPr>
          <w:color w:val="231F20"/>
          <w:spacing w:val="-1"/>
          <w:sz w:val="12"/>
        </w:rPr>
        <w:t xml:space="preserve"> </w:t>
      </w:r>
      <w:r>
        <w:rPr>
          <w:color w:val="231F20"/>
          <w:sz w:val="12"/>
        </w:rPr>
        <w:t>běžné</w:t>
      </w:r>
      <w:r>
        <w:rPr>
          <w:color w:val="231F20"/>
          <w:spacing w:val="-3"/>
          <w:sz w:val="12"/>
        </w:rPr>
        <w:t xml:space="preserve"> </w:t>
      </w:r>
      <w:r>
        <w:rPr>
          <w:color w:val="231F20"/>
          <w:sz w:val="12"/>
        </w:rPr>
        <w:t>třídy</w:t>
      </w:r>
      <w:r>
        <w:rPr>
          <w:color w:val="231F20"/>
          <w:spacing w:val="-1"/>
          <w:sz w:val="12"/>
        </w:rPr>
        <w:t xml:space="preserve"> </w:t>
      </w:r>
      <w:r>
        <w:rPr>
          <w:color w:val="231F20"/>
          <w:sz w:val="12"/>
        </w:rPr>
        <w:t>ZŠ.</w:t>
      </w:r>
    </w:p>
    <w:p w14:paraId="0E846F4A" w14:textId="77777777" w:rsidR="001F1ABB" w:rsidRDefault="005A74A5">
      <w:pPr>
        <w:pStyle w:val="Odstavecseseznamem"/>
        <w:numPr>
          <w:ilvl w:val="0"/>
          <w:numId w:val="20"/>
        </w:numPr>
        <w:tabs>
          <w:tab w:val="left" w:pos="890"/>
          <w:tab w:val="left" w:pos="891"/>
        </w:tabs>
        <w:spacing w:before="0" w:line="145" w:lineRule="exact"/>
        <w:ind w:hanging="721"/>
        <w:rPr>
          <w:sz w:val="12"/>
        </w:rPr>
      </w:pPr>
      <w:r>
        <w:rPr>
          <w:color w:val="231F20"/>
          <w:spacing w:val="-1"/>
          <w:sz w:val="12"/>
        </w:rPr>
        <w:t>textem</w:t>
      </w:r>
      <w:r>
        <w:rPr>
          <w:color w:val="231F20"/>
          <w:spacing w:val="-3"/>
          <w:sz w:val="12"/>
        </w:rPr>
        <w:t xml:space="preserve"> </w:t>
      </w:r>
      <w:r>
        <w:rPr>
          <w:color w:val="231F20"/>
          <w:spacing w:val="-1"/>
          <w:sz w:val="12"/>
        </w:rPr>
        <w:t>https://creativecommons.org/licenses/by-sa/4.0/</w:t>
      </w:r>
    </w:p>
    <w:p w14:paraId="09AE13B2" w14:textId="77777777" w:rsidR="001F1ABB" w:rsidRDefault="001F1ABB">
      <w:pPr>
        <w:spacing w:line="145" w:lineRule="exact"/>
        <w:rPr>
          <w:sz w:val="12"/>
        </w:rPr>
        <w:sectPr w:rsidR="001F1ABB">
          <w:type w:val="continuous"/>
          <w:pgSz w:w="11910" w:h="16840"/>
          <w:pgMar w:top="1140" w:right="60" w:bottom="280" w:left="680" w:header="411" w:footer="1172" w:gutter="0"/>
          <w:cols w:space="708"/>
        </w:sectPr>
      </w:pPr>
    </w:p>
    <w:p w14:paraId="763654C6" w14:textId="77777777" w:rsidR="001F1ABB" w:rsidRDefault="005A74A5">
      <w:pPr>
        <w:pStyle w:val="Nadpis1"/>
        <w:numPr>
          <w:ilvl w:val="0"/>
          <w:numId w:val="19"/>
        </w:numPr>
        <w:tabs>
          <w:tab w:val="left" w:pos="850"/>
          <w:tab w:val="left" w:pos="851"/>
        </w:tabs>
      </w:pPr>
      <w:bookmarkStart w:id="21" w:name="_TOC_250013"/>
      <w:r>
        <w:rPr>
          <w:color w:val="231F20"/>
          <w:spacing w:val="10"/>
        </w:rPr>
        <w:lastRenderedPageBreak/>
        <w:t>PODROBNĚ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ROZPRACOVANÝ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OBSAH</w:t>
      </w:r>
      <w:r>
        <w:rPr>
          <w:color w:val="231F20"/>
          <w:spacing w:val="46"/>
        </w:rPr>
        <w:t xml:space="preserve"> </w:t>
      </w:r>
      <w:bookmarkEnd w:id="21"/>
      <w:r>
        <w:rPr>
          <w:color w:val="231F20"/>
          <w:spacing w:val="11"/>
        </w:rPr>
        <w:t>PROGRAMU</w:t>
      </w:r>
    </w:p>
    <w:p w14:paraId="1D5F2A37" w14:textId="77777777" w:rsidR="001F1ABB" w:rsidRDefault="005A74A5">
      <w:pPr>
        <w:pStyle w:val="Nadpis2"/>
        <w:numPr>
          <w:ilvl w:val="1"/>
          <w:numId w:val="19"/>
        </w:numPr>
        <w:tabs>
          <w:tab w:val="left" w:pos="890"/>
          <w:tab w:val="left" w:pos="891"/>
        </w:tabs>
        <w:spacing w:before="205"/>
        <w:ind w:left="890" w:hanging="721"/>
        <w:rPr>
          <w:color w:val="231F20"/>
        </w:rPr>
      </w:pPr>
      <w:bookmarkStart w:id="22" w:name="_TOC_250012"/>
      <w:r>
        <w:rPr>
          <w:color w:val="231F20"/>
        </w:rPr>
        <w:t>TEMATICKÝ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BLOK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MEDIÁLNÍ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SEMINÁŘ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ROZUMĚT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MÉDIÍM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30"/>
        </w:rPr>
        <w:t xml:space="preserve"> </w:t>
      </w:r>
      <w:bookmarkEnd w:id="22"/>
      <w:r>
        <w:rPr>
          <w:color w:val="231F20"/>
          <w:spacing w:val="10"/>
        </w:rPr>
        <w:t>HODINY</w:t>
      </w:r>
    </w:p>
    <w:p w14:paraId="66E3443D" w14:textId="77777777" w:rsidR="001F1ABB" w:rsidRDefault="001F1ABB">
      <w:pPr>
        <w:pStyle w:val="Zkladntext"/>
        <w:spacing w:before="2"/>
        <w:rPr>
          <w:b/>
          <w:sz w:val="28"/>
        </w:rPr>
      </w:pPr>
    </w:p>
    <w:p w14:paraId="37BDC435" w14:textId="77777777" w:rsidR="001F1ABB" w:rsidRDefault="005A74A5">
      <w:pPr>
        <w:pStyle w:val="Nadpis3"/>
        <w:numPr>
          <w:ilvl w:val="2"/>
          <w:numId w:val="19"/>
        </w:numPr>
        <w:tabs>
          <w:tab w:val="left" w:pos="850"/>
          <w:tab w:val="left" w:pos="851"/>
        </w:tabs>
        <w:spacing w:line="530" w:lineRule="auto"/>
        <w:ind w:right="6399"/>
      </w:pP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zdroje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informací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  <w:r>
        <w:rPr>
          <w:color w:val="231F20"/>
          <w:spacing w:val="-47"/>
        </w:rPr>
        <w:t xml:space="preserve"> </w:t>
      </w:r>
      <w:r>
        <w:rPr>
          <w:color w:val="231F20"/>
          <w:u w:val="thick" w:color="231F20"/>
        </w:rPr>
        <w:t>1. hodina</w:t>
      </w:r>
    </w:p>
    <w:p w14:paraId="061CFC40" w14:textId="77777777" w:rsidR="001F1ABB" w:rsidRDefault="005A74A5">
      <w:pPr>
        <w:pStyle w:val="Nadpis5"/>
        <w:spacing w:before="6"/>
      </w:pPr>
      <w:r>
        <w:rPr>
          <w:color w:val="231F20"/>
        </w:rPr>
        <w:t>Cíl</w:t>
      </w:r>
    </w:p>
    <w:p w14:paraId="2105D24F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Žáci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tím,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média,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jaké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informační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zdroje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nimi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pracovat.</w:t>
      </w:r>
    </w:p>
    <w:p w14:paraId="7761D6DF" w14:textId="77777777" w:rsidR="001F1ABB" w:rsidRDefault="001F1ABB">
      <w:pPr>
        <w:pStyle w:val="Zkladntext"/>
        <w:spacing w:before="6"/>
        <w:rPr>
          <w:sz w:val="27"/>
        </w:rPr>
      </w:pPr>
    </w:p>
    <w:p w14:paraId="7F7D0F5C" w14:textId="77777777" w:rsidR="001F1ABB" w:rsidRDefault="005A74A5">
      <w:pPr>
        <w:pStyle w:val="Nadpis5"/>
      </w:pPr>
      <w:r>
        <w:rPr>
          <w:color w:val="231F20"/>
        </w:rPr>
        <w:t>Forma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bližší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realizace</w:t>
      </w:r>
    </w:p>
    <w:p w14:paraId="7BC3416B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Žáci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vyučující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sejdou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realizátorem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neformálním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prostředí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knihovny.</w:t>
      </w:r>
    </w:p>
    <w:p w14:paraId="0CB18F99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</w:rPr>
        <w:t>Realizátorka programu po úvodním uvítání seznámí žáky s knihovnou a její činností. Formou řízené diskuse dojdou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společně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tomu,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knihovna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místem,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trávit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volný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čas,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děje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něco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zajímavého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příjemného,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potkají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lidmi,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kteří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chovají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vstřícně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přátelsky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klíčovou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institucí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duševní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rozvoj</w:t>
      </w:r>
    </w:p>
    <w:p w14:paraId="12DE9F73" w14:textId="77777777" w:rsidR="001F1ABB" w:rsidRDefault="005A74A5">
      <w:pPr>
        <w:pStyle w:val="Zkladntext"/>
        <w:spacing w:before="172" w:line="235" w:lineRule="auto"/>
        <w:ind w:left="850" w:right="789"/>
        <w:jc w:val="both"/>
      </w:pPr>
      <w:r>
        <w:rPr>
          <w:color w:val="231F20"/>
        </w:rPr>
        <w:t>V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následujících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minutách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individuálně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vyplňují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list,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mají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rozhodnout,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nejsou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média.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 vyplnění pracovního listu následuje krátká pětiminutová diskuze, při které žáci obhajují svou volbu, co jsou a 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nejsou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média.</w:t>
      </w:r>
    </w:p>
    <w:p w14:paraId="0197C178" w14:textId="77777777" w:rsidR="001F1ABB" w:rsidRDefault="005A74A5">
      <w:pPr>
        <w:pStyle w:val="Zkladntext"/>
        <w:spacing w:before="172" w:line="235" w:lineRule="auto"/>
        <w:ind w:left="850" w:right="790"/>
        <w:jc w:val="both"/>
      </w:pPr>
      <w:r>
        <w:rPr>
          <w:color w:val="231F20"/>
        </w:rPr>
        <w:t>Společně dojdou k závěru, že médium je všechno, co nám přinese nějakou informaci. Díky médiím se něco dozvíme,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poslechneme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něco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uvidíme.</w:t>
      </w:r>
    </w:p>
    <w:p w14:paraId="35E5BF08" w14:textId="77777777" w:rsidR="001F1ABB" w:rsidRDefault="005A74A5">
      <w:pPr>
        <w:pStyle w:val="Zkladntext"/>
        <w:spacing w:before="172" w:line="235" w:lineRule="auto"/>
        <w:ind w:left="850" w:right="789"/>
        <w:jc w:val="both"/>
      </w:pPr>
      <w:r>
        <w:rPr>
          <w:color w:val="231F20"/>
          <w:spacing w:val="-1"/>
        </w:rPr>
        <w:t>V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další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části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programu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realizátorka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vyzve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žáky,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aby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vzali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další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zamysleli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tím,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odkud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získávají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mace.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vypracování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úkolu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přibližně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pět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minut.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Následuje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diskuse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informačních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zdrojích.</w:t>
      </w:r>
    </w:p>
    <w:p w14:paraId="49DE76B7" w14:textId="77777777" w:rsidR="001F1ABB" w:rsidRDefault="001F1ABB">
      <w:pPr>
        <w:pStyle w:val="Zkladntext"/>
        <w:spacing w:before="8"/>
        <w:rPr>
          <w:sz w:val="27"/>
        </w:rPr>
      </w:pPr>
    </w:p>
    <w:p w14:paraId="767D237E" w14:textId="77777777" w:rsidR="001F1ABB" w:rsidRDefault="005A74A5">
      <w:pPr>
        <w:pStyle w:val="Nadpis5"/>
      </w:pPr>
      <w:r>
        <w:rPr>
          <w:color w:val="231F20"/>
        </w:rPr>
        <w:t>Metody</w:t>
      </w:r>
    </w:p>
    <w:p w14:paraId="39C790E2" w14:textId="77777777" w:rsidR="001F1ABB" w:rsidRDefault="005A74A5">
      <w:pPr>
        <w:pStyle w:val="Zkladntext"/>
        <w:spacing w:before="170" w:line="235" w:lineRule="auto"/>
        <w:ind w:left="850" w:right="790"/>
        <w:jc w:val="both"/>
      </w:pPr>
      <w:r>
        <w:rPr>
          <w:color w:val="231F20"/>
        </w:rPr>
        <w:t>Metoda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diskusní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vyměňují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názory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určité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základě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svých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znalostí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svá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tvrzení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uvádějí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argumenty,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tím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nacházejí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řešení daného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problému.</w:t>
      </w:r>
    </w:p>
    <w:p w14:paraId="380E0E89" w14:textId="77777777" w:rsidR="001F1ABB" w:rsidRDefault="001F1ABB">
      <w:pPr>
        <w:pStyle w:val="Zkladntext"/>
        <w:spacing w:before="8"/>
        <w:rPr>
          <w:sz w:val="27"/>
        </w:rPr>
      </w:pPr>
    </w:p>
    <w:p w14:paraId="0E506ED8" w14:textId="77777777" w:rsidR="001F1ABB" w:rsidRDefault="005A74A5">
      <w:pPr>
        <w:pStyle w:val="Nadpis5"/>
      </w:pPr>
      <w:r>
        <w:rPr>
          <w:color w:val="231F20"/>
        </w:rPr>
        <w:t>Pomůcky</w:t>
      </w:r>
    </w:p>
    <w:p w14:paraId="3EB91C7A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psací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potřeby,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listy</w:t>
      </w:r>
    </w:p>
    <w:p w14:paraId="5E863D26" w14:textId="77777777" w:rsidR="001F1ABB" w:rsidRDefault="001F1ABB">
      <w:pPr>
        <w:pStyle w:val="Zkladntext"/>
        <w:spacing w:before="6"/>
        <w:rPr>
          <w:sz w:val="27"/>
        </w:rPr>
      </w:pPr>
    </w:p>
    <w:p w14:paraId="5EE4C9EC" w14:textId="77777777" w:rsidR="001F1ABB" w:rsidRDefault="005A74A5">
      <w:pPr>
        <w:pStyle w:val="Nadpis5"/>
        <w:spacing w:before="1"/>
      </w:pPr>
      <w:r>
        <w:rPr>
          <w:color w:val="231F20"/>
        </w:rPr>
        <w:t>Podrobně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rozpracovaný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obsah</w:t>
      </w:r>
    </w:p>
    <w:p w14:paraId="0A234AE3" w14:textId="77777777" w:rsidR="001F1ABB" w:rsidRDefault="005A74A5">
      <w:pPr>
        <w:pStyle w:val="Zkladntext"/>
        <w:spacing w:before="169" w:line="235" w:lineRule="auto"/>
        <w:ind w:left="850" w:right="1119"/>
      </w:pP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diskusi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realizátorkou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uvědomí,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relevantní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irelevantní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zdroje,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nutnost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ověřovat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 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několika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zdrojů.</w:t>
      </w:r>
    </w:p>
    <w:p w14:paraId="06FCAC60" w14:textId="77777777" w:rsidR="001F1ABB" w:rsidRDefault="005A74A5">
      <w:pPr>
        <w:pStyle w:val="Nadpis5"/>
        <w:spacing w:before="168"/>
        <w:ind w:left="895"/>
      </w:pP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tohoto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třeba:</w:t>
      </w:r>
    </w:p>
    <w:p w14:paraId="266DA469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zajistit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vhodný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prostor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knihovně</w:t>
      </w:r>
    </w:p>
    <w:p w14:paraId="57491933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poučit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žáky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bezpečném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chování</w:t>
      </w:r>
    </w:p>
    <w:p w14:paraId="2A589730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zajistit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žákům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prostor,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kde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mohou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odložit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oblečení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mají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možnost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občerstvit</w:t>
      </w:r>
    </w:p>
    <w:p w14:paraId="23ACE83A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vytisknout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pracovní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listy</w:t>
      </w:r>
    </w:p>
    <w:p w14:paraId="3B55C01A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psací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potřeby</w:t>
      </w:r>
    </w:p>
    <w:p w14:paraId="63B786C6" w14:textId="77777777" w:rsidR="001F1ABB" w:rsidRDefault="005A74A5">
      <w:pPr>
        <w:pStyle w:val="Zkladntext"/>
        <w:spacing w:before="170" w:line="235" w:lineRule="auto"/>
        <w:ind w:left="850" w:right="781"/>
      </w:pP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budeme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povídat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médiích.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Postupujte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podle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pokynů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realizátorů.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Nejprve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samostatně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vyplňte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list.</w:t>
      </w:r>
    </w:p>
    <w:p w14:paraId="12BA5843" w14:textId="77777777" w:rsidR="001F1ABB" w:rsidRDefault="001F1ABB">
      <w:pPr>
        <w:spacing w:line="235" w:lineRule="auto"/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11D8BF42" w14:textId="77777777" w:rsidR="001F1ABB" w:rsidRDefault="005A74A5">
      <w:pPr>
        <w:pStyle w:val="Nadpis5"/>
        <w:spacing w:before="105"/>
      </w:pPr>
      <w:r>
        <w:rPr>
          <w:color w:val="231F20"/>
        </w:rPr>
        <w:lastRenderedPageBreak/>
        <w:t>Téma: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nejsou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média</w:t>
      </w:r>
    </w:p>
    <w:p w14:paraId="432E144D" w14:textId="77777777" w:rsidR="001F1ABB" w:rsidRDefault="001F1ABB">
      <w:pPr>
        <w:pStyle w:val="Zkladntext"/>
        <w:spacing w:before="1"/>
        <w:rPr>
          <w:b/>
          <w:sz w:val="16"/>
        </w:rPr>
      </w:pPr>
    </w:p>
    <w:tbl>
      <w:tblPr>
        <w:tblStyle w:val="TableNormal"/>
        <w:tblW w:w="0" w:type="auto"/>
        <w:tblInd w:w="858" w:type="dxa"/>
        <w:tblLayout w:type="fixed"/>
        <w:tblLook w:val="01E0" w:firstRow="1" w:lastRow="1" w:firstColumn="1" w:lastColumn="1" w:noHBand="0" w:noVBand="0"/>
      </w:tblPr>
      <w:tblGrid>
        <w:gridCol w:w="6927"/>
        <w:gridCol w:w="2597"/>
      </w:tblGrid>
      <w:tr w:rsidR="001F1ABB" w14:paraId="6131D5D2" w14:textId="77777777">
        <w:trPr>
          <w:trHeight w:val="566"/>
        </w:trPr>
        <w:tc>
          <w:tcPr>
            <w:tcW w:w="6927" w:type="dxa"/>
            <w:shd w:val="clear" w:color="auto" w:fill="FFF200"/>
          </w:tcPr>
          <w:p w14:paraId="59CDB932" w14:textId="77777777" w:rsidR="001F1ABB" w:rsidRDefault="005A74A5"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Rozhodněte</w:t>
            </w:r>
            <w:r>
              <w:rPr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správnosti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tvrzení,</w:t>
            </w:r>
            <w:r>
              <w:rPr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svou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odpověď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zakroužkujte:</w:t>
            </w:r>
          </w:p>
        </w:tc>
        <w:tc>
          <w:tcPr>
            <w:tcW w:w="2597" w:type="dxa"/>
            <w:shd w:val="clear" w:color="auto" w:fill="FFF200"/>
          </w:tcPr>
          <w:p w14:paraId="44468A3B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0409B2DE" w14:textId="77777777">
        <w:trPr>
          <w:trHeight w:val="561"/>
        </w:trPr>
        <w:tc>
          <w:tcPr>
            <w:tcW w:w="6927" w:type="dxa"/>
            <w:tcBorders>
              <w:bottom w:val="single" w:sz="4" w:space="0" w:color="BCBEC0"/>
            </w:tcBorders>
          </w:tcPr>
          <w:p w14:paraId="4FE4B1B4" w14:textId="77777777" w:rsidR="001F1ABB" w:rsidRDefault="005A74A5"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Médium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není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audiokniha</w:t>
            </w:r>
          </w:p>
        </w:tc>
        <w:tc>
          <w:tcPr>
            <w:tcW w:w="2597" w:type="dxa"/>
            <w:tcBorders>
              <w:bottom w:val="single" w:sz="4" w:space="0" w:color="BCBEC0"/>
            </w:tcBorders>
          </w:tcPr>
          <w:p w14:paraId="13822D1F" w14:textId="77777777" w:rsidR="001F1ABB" w:rsidRDefault="005A74A5">
            <w:pPr>
              <w:pStyle w:val="TableParagraph"/>
              <w:spacing w:before="168"/>
              <w:ind w:left="0" w:right="7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ANO x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</w:t>
            </w:r>
          </w:p>
        </w:tc>
      </w:tr>
      <w:tr w:rsidR="001F1ABB" w14:paraId="09790F57" w14:textId="77777777">
        <w:trPr>
          <w:trHeight w:val="556"/>
        </w:trPr>
        <w:tc>
          <w:tcPr>
            <w:tcW w:w="6927" w:type="dxa"/>
            <w:tcBorders>
              <w:top w:val="single" w:sz="4" w:space="0" w:color="BCBEC0"/>
              <w:bottom w:val="single" w:sz="4" w:space="0" w:color="BCBEC0"/>
            </w:tcBorders>
          </w:tcPr>
          <w:p w14:paraId="031F8F65" w14:textId="77777777" w:rsidR="001F1ABB" w:rsidRDefault="005A74A5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Médium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dopis</w:t>
            </w:r>
          </w:p>
        </w:tc>
        <w:tc>
          <w:tcPr>
            <w:tcW w:w="2597" w:type="dxa"/>
            <w:tcBorders>
              <w:top w:val="single" w:sz="4" w:space="0" w:color="BCBEC0"/>
              <w:bottom w:val="single" w:sz="4" w:space="0" w:color="BCBEC0"/>
            </w:tcBorders>
          </w:tcPr>
          <w:p w14:paraId="6CCCD7A0" w14:textId="77777777" w:rsidR="001F1ABB" w:rsidRDefault="005A74A5">
            <w:pPr>
              <w:pStyle w:val="TableParagraph"/>
              <w:ind w:left="0" w:right="7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ANO x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</w:t>
            </w:r>
          </w:p>
        </w:tc>
      </w:tr>
      <w:tr w:rsidR="001F1ABB" w14:paraId="59083274" w14:textId="77777777">
        <w:trPr>
          <w:trHeight w:val="556"/>
        </w:trPr>
        <w:tc>
          <w:tcPr>
            <w:tcW w:w="6927" w:type="dxa"/>
            <w:tcBorders>
              <w:top w:val="single" w:sz="4" w:space="0" w:color="BCBEC0"/>
              <w:bottom w:val="single" w:sz="4" w:space="0" w:color="BCBEC0"/>
            </w:tcBorders>
          </w:tcPr>
          <w:p w14:paraId="044E2A8A" w14:textId="77777777" w:rsidR="001F1ABB" w:rsidRDefault="005A74A5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Nejvýznamnějším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médiem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současnosti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internet</w:t>
            </w:r>
          </w:p>
        </w:tc>
        <w:tc>
          <w:tcPr>
            <w:tcW w:w="2597" w:type="dxa"/>
            <w:tcBorders>
              <w:top w:val="single" w:sz="4" w:space="0" w:color="BCBEC0"/>
              <w:bottom w:val="single" w:sz="4" w:space="0" w:color="BCBEC0"/>
            </w:tcBorders>
          </w:tcPr>
          <w:p w14:paraId="45C2B0DF" w14:textId="77777777" w:rsidR="001F1ABB" w:rsidRDefault="005A74A5">
            <w:pPr>
              <w:pStyle w:val="TableParagraph"/>
              <w:ind w:left="0" w:right="7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ANO x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</w:t>
            </w:r>
          </w:p>
        </w:tc>
      </w:tr>
      <w:tr w:rsidR="001F1ABB" w14:paraId="5AC48D5E" w14:textId="77777777">
        <w:trPr>
          <w:trHeight w:val="556"/>
        </w:trPr>
        <w:tc>
          <w:tcPr>
            <w:tcW w:w="6927" w:type="dxa"/>
            <w:tcBorders>
              <w:top w:val="single" w:sz="4" w:space="0" w:color="BCBEC0"/>
              <w:bottom w:val="single" w:sz="4" w:space="0" w:color="BCBEC0"/>
            </w:tcBorders>
          </w:tcPr>
          <w:p w14:paraId="2A846502" w14:textId="77777777" w:rsidR="001F1ABB" w:rsidRDefault="005A74A5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Nová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média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svému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fungování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potřebují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připojení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internetu</w:t>
            </w:r>
          </w:p>
        </w:tc>
        <w:tc>
          <w:tcPr>
            <w:tcW w:w="2597" w:type="dxa"/>
            <w:tcBorders>
              <w:top w:val="single" w:sz="4" w:space="0" w:color="BCBEC0"/>
              <w:bottom w:val="single" w:sz="4" w:space="0" w:color="BCBEC0"/>
            </w:tcBorders>
          </w:tcPr>
          <w:p w14:paraId="3423C18A" w14:textId="77777777" w:rsidR="001F1ABB" w:rsidRDefault="005A74A5">
            <w:pPr>
              <w:pStyle w:val="TableParagraph"/>
              <w:ind w:left="0" w:right="7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ANO x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</w:t>
            </w:r>
          </w:p>
        </w:tc>
      </w:tr>
      <w:tr w:rsidR="001F1ABB" w14:paraId="533B4C97" w14:textId="77777777">
        <w:trPr>
          <w:trHeight w:val="556"/>
        </w:trPr>
        <w:tc>
          <w:tcPr>
            <w:tcW w:w="6927" w:type="dxa"/>
            <w:tcBorders>
              <w:top w:val="single" w:sz="4" w:space="0" w:color="BCBEC0"/>
              <w:bottom w:val="single" w:sz="4" w:space="0" w:color="BCBEC0"/>
            </w:tcBorders>
          </w:tcPr>
          <w:p w14:paraId="41703EDE" w14:textId="77777777" w:rsidR="001F1ABB" w:rsidRDefault="005A74A5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Médiem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nejsou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příspěvky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YouTube</w:t>
            </w:r>
          </w:p>
        </w:tc>
        <w:tc>
          <w:tcPr>
            <w:tcW w:w="2597" w:type="dxa"/>
            <w:tcBorders>
              <w:top w:val="single" w:sz="4" w:space="0" w:color="BCBEC0"/>
              <w:bottom w:val="single" w:sz="4" w:space="0" w:color="BCBEC0"/>
            </w:tcBorders>
          </w:tcPr>
          <w:p w14:paraId="0A289DD3" w14:textId="77777777" w:rsidR="001F1ABB" w:rsidRDefault="005A74A5">
            <w:pPr>
              <w:pStyle w:val="TableParagraph"/>
              <w:ind w:left="0" w:right="7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ANO x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</w:t>
            </w:r>
          </w:p>
        </w:tc>
      </w:tr>
      <w:tr w:rsidR="001F1ABB" w14:paraId="7DE603E8" w14:textId="77777777">
        <w:trPr>
          <w:trHeight w:val="556"/>
        </w:trPr>
        <w:tc>
          <w:tcPr>
            <w:tcW w:w="6927" w:type="dxa"/>
            <w:tcBorders>
              <w:top w:val="single" w:sz="4" w:space="0" w:color="BCBEC0"/>
              <w:bottom w:val="single" w:sz="4" w:space="0" w:color="BCBEC0"/>
            </w:tcBorders>
          </w:tcPr>
          <w:p w14:paraId="24F62BC0" w14:textId="77777777" w:rsidR="001F1ABB" w:rsidRDefault="005A74A5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Médiem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dopis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babičce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dovolené</w:t>
            </w:r>
          </w:p>
        </w:tc>
        <w:tc>
          <w:tcPr>
            <w:tcW w:w="2597" w:type="dxa"/>
            <w:tcBorders>
              <w:top w:val="single" w:sz="4" w:space="0" w:color="BCBEC0"/>
              <w:bottom w:val="single" w:sz="4" w:space="0" w:color="BCBEC0"/>
            </w:tcBorders>
          </w:tcPr>
          <w:p w14:paraId="12F93800" w14:textId="77777777" w:rsidR="001F1ABB" w:rsidRDefault="005A74A5">
            <w:pPr>
              <w:pStyle w:val="TableParagraph"/>
              <w:ind w:left="0" w:right="7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ANO x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</w:t>
            </w:r>
          </w:p>
        </w:tc>
      </w:tr>
      <w:tr w:rsidR="001F1ABB" w14:paraId="65180072" w14:textId="77777777">
        <w:trPr>
          <w:trHeight w:val="556"/>
        </w:trPr>
        <w:tc>
          <w:tcPr>
            <w:tcW w:w="6927" w:type="dxa"/>
            <w:tcBorders>
              <w:top w:val="single" w:sz="4" w:space="0" w:color="BCBEC0"/>
              <w:bottom w:val="single" w:sz="4" w:space="0" w:color="BCBEC0"/>
            </w:tcBorders>
          </w:tcPr>
          <w:p w14:paraId="7C30C60D" w14:textId="77777777" w:rsidR="001F1ABB" w:rsidRDefault="005A74A5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Médiem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učebnice</w:t>
            </w:r>
          </w:p>
        </w:tc>
        <w:tc>
          <w:tcPr>
            <w:tcW w:w="2597" w:type="dxa"/>
            <w:tcBorders>
              <w:top w:val="single" w:sz="4" w:space="0" w:color="BCBEC0"/>
              <w:bottom w:val="single" w:sz="4" w:space="0" w:color="BCBEC0"/>
            </w:tcBorders>
          </w:tcPr>
          <w:p w14:paraId="762ADAC7" w14:textId="77777777" w:rsidR="001F1ABB" w:rsidRDefault="005A74A5">
            <w:pPr>
              <w:pStyle w:val="TableParagraph"/>
              <w:ind w:left="0" w:right="7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ANO X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</w:t>
            </w:r>
          </w:p>
        </w:tc>
      </w:tr>
      <w:tr w:rsidR="001F1ABB" w14:paraId="78030905" w14:textId="77777777">
        <w:trPr>
          <w:trHeight w:val="556"/>
        </w:trPr>
        <w:tc>
          <w:tcPr>
            <w:tcW w:w="6927" w:type="dxa"/>
            <w:tcBorders>
              <w:top w:val="single" w:sz="4" w:space="0" w:color="BCBEC0"/>
              <w:bottom w:val="single" w:sz="4" w:space="0" w:color="BCBEC0"/>
            </w:tcBorders>
          </w:tcPr>
          <w:p w14:paraId="64D614DD" w14:textId="77777777" w:rsidR="001F1ABB" w:rsidRDefault="005A74A5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Médiem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kolo</w:t>
            </w:r>
          </w:p>
        </w:tc>
        <w:tc>
          <w:tcPr>
            <w:tcW w:w="2597" w:type="dxa"/>
            <w:tcBorders>
              <w:top w:val="single" w:sz="4" w:space="0" w:color="BCBEC0"/>
              <w:bottom w:val="single" w:sz="4" w:space="0" w:color="BCBEC0"/>
            </w:tcBorders>
          </w:tcPr>
          <w:p w14:paraId="03EB615E" w14:textId="77777777" w:rsidR="001F1ABB" w:rsidRDefault="005A74A5">
            <w:pPr>
              <w:pStyle w:val="TableParagraph"/>
              <w:ind w:left="0" w:right="7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ANO x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</w:t>
            </w:r>
          </w:p>
        </w:tc>
      </w:tr>
    </w:tbl>
    <w:p w14:paraId="277DF5A9" w14:textId="77777777" w:rsidR="001F1ABB" w:rsidRDefault="001F1ABB">
      <w:pPr>
        <w:pStyle w:val="Zkladntext"/>
        <w:spacing w:before="6"/>
        <w:rPr>
          <w:b/>
          <w:sz w:val="28"/>
        </w:rPr>
      </w:pPr>
    </w:p>
    <w:p w14:paraId="26461D27" w14:textId="77777777" w:rsidR="001F1ABB" w:rsidRDefault="005A74A5">
      <w:pPr>
        <w:pStyle w:val="Nadpis5"/>
      </w:pPr>
      <w:r>
        <w:rPr>
          <w:color w:val="231F20"/>
        </w:rPr>
        <w:t>Poznámky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diskuzím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médiích:</w:t>
      </w:r>
    </w:p>
    <w:p w14:paraId="6AD922F4" w14:textId="77777777" w:rsidR="001F1ABB" w:rsidRDefault="00000000">
      <w:pPr>
        <w:pStyle w:val="Zkladntext"/>
        <w:spacing w:before="10"/>
        <w:rPr>
          <w:b/>
          <w:sz w:val="28"/>
        </w:rPr>
      </w:pPr>
      <w:r>
        <w:pict w14:anchorId="21CE05F0">
          <v:shape id="docshape27" o:spid="_x0000_s2395" style="position:absolute;margin-left:76.55pt;margin-top:18.85pt;width:476.25pt;height:.1pt;z-index:-15720448;mso-wrap-distance-left:0;mso-wrap-distance-right:0;mso-position-horizontal-relative:page" coordorigin="1531,377" coordsize="9525,0" path="m1531,377r9524,e" filled="f" strokecolor="#bcbec0" strokeweight="1pt">
            <v:path arrowok="t"/>
            <w10:wrap type="topAndBottom" anchorx="page"/>
          </v:shape>
        </w:pict>
      </w:r>
    </w:p>
    <w:p w14:paraId="271ED6EA" w14:textId="77777777" w:rsidR="001F1ABB" w:rsidRDefault="001F1ABB">
      <w:pPr>
        <w:pStyle w:val="Zkladntext"/>
        <w:rPr>
          <w:b/>
        </w:rPr>
      </w:pPr>
    </w:p>
    <w:p w14:paraId="6527949D" w14:textId="77777777" w:rsidR="001F1ABB" w:rsidRDefault="00000000">
      <w:pPr>
        <w:pStyle w:val="Zkladntext"/>
        <w:spacing w:before="8"/>
        <w:rPr>
          <w:b/>
          <w:sz w:val="23"/>
        </w:rPr>
      </w:pPr>
      <w:r>
        <w:pict w14:anchorId="77C682DA">
          <v:shape id="docshape28" o:spid="_x0000_s2394" style="position:absolute;margin-left:76.55pt;margin-top:15.65pt;width:476.25pt;height:.1pt;z-index:-15719936;mso-wrap-distance-left:0;mso-wrap-distance-right:0;mso-position-horizontal-relative:page" coordorigin="1531,313" coordsize="9525,0" path="m1531,313r9524,e" filled="f" strokecolor="#bcbec0" strokeweight="1pt">
            <v:path arrowok="t"/>
            <w10:wrap type="topAndBottom" anchorx="page"/>
          </v:shape>
        </w:pict>
      </w:r>
    </w:p>
    <w:p w14:paraId="3A7D416C" w14:textId="77777777" w:rsidR="001F1ABB" w:rsidRDefault="001F1ABB">
      <w:pPr>
        <w:pStyle w:val="Zkladntext"/>
        <w:rPr>
          <w:b/>
        </w:rPr>
      </w:pPr>
    </w:p>
    <w:p w14:paraId="7243A5C5" w14:textId="77777777" w:rsidR="001F1ABB" w:rsidRDefault="00000000">
      <w:pPr>
        <w:pStyle w:val="Zkladntext"/>
        <w:spacing w:before="8"/>
        <w:rPr>
          <w:b/>
          <w:sz w:val="23"/>
        </w:rPr>
      </w:pPr>
      <w:r>
        <w:pict w14:anchorId="1596EE04">
          <v:shape id="docshape29" o:spid="_x0000_s2393" style="position:absolute;margin-left:76.55pt;margin-top:15.65pt;width:476.25pt;height:.1pt;z-index:-15719424;mso-wrap-distance-left:0;mso-wrap-distance-right:0;mso-position-horizontal-relative:page" coordorigin="1531,313" coordsize="9525,0" path="m1531,313r9524,e" filled="f" strokecolor="#bcbec0" strokeweight="1pt">
            <v:path arrowok="t"/>
            <w10:wrap type="topAndBottom" anchorx="page"/>
          </v:shape>
        </w:pict>
      </w:r>
    </w:p>
    <w:p w14:paraId="283B7918" w14:textId="77777777" w:rsidR="001F1ABB" w:rsidRDefault="001F1ABB">
      <w:pPr>
        <w:pStyle w:val="Zkladntext"/>
        <w:rPr>
          <w:b/>
        </w:rPr>
      </w:pPr>
    </w:p>
    <w:p w14:paraId="0CA15162" w14:textId="77777777" w:rsidR="001F1ABB" w:rsidRDefault="00000000">
      <w:pPr>
        <w:pStyle w:val="Zkladntext"/>
        <w:spacing w:before="8"/>
        <w:rPr>
          <w:b/>
          <w:sz w:val="23"/>
        </w:rPr>
      </w:pPr>
      <w:r>
        <w:pict w14:anchorId="5A35DD01">
          <v:shape id="docshape30" o:spid="_x0000_s2392" style="position:absolute;margin-left:76.55pt;margin-top:15.65pt;width:476.25pt;height:.1pt;z-index:-15718912;mso-wrap-distance-left:0;mso-wrap-distance-right:0;mso-position-horizontal-relative:page" coordorigin="1531,313" coordsize="9525,0" path="m1531,313r9524,e" filled="f" strokecolor="#bcbec0" strokeweight="1pt">
            <v:path arrowok="t"/>
            <w10:wrap type="topAndBottom" anchorx="page"/>
          </v:shape>
        </w:pict>
      </w:r>
    </w:p>
    <w:p w14:paraId="23BBD0E7" w14:textId="77777777" w:rsidR="001F1ABB" w:rsidRDefault="001F1ABB">
      <w:pPr>
        <w:pStyle w:val="Zkladntext"/>
        <w:rPr>
          <w:b/>
        </w:rPr>
      </w:pPr>
    </w:p>
    <w:p w14:paraId="7749FF83" w14:textId="77777777" w:rsidR="001F1ABB" w:rsidRDefault="00000000">
      <w:pPr>
        <w:pStyle w:val="Zkladntext"/>
        <w:spacing w:before="8"/>
        <w:rPr>
          <w:b/>
          <w:sz w:val="23"/>
        </w:rPr>
      </w:pPr>
      <w:r>
        <w:pict w14:anchorId="5F6C4920">
          <v:shape id="docshape31" o:spid="_x0000_s2391" style="position:absolute;margin-left:76.55pt;margin-top:15.65pt;width:476.25pt;height:.1pt;z-index:-15718400;mso-wrap-distance-left:0;mso-wrap-distance-right:0;mso-position-horizontal-relative:page" coordorigin="1531,313" coordsize="9525,0" path="m1531,313r9524,e" filled="f" strokecolor="#bcbec0" strokeweight="1pt">
            <v:path arrowok="t"/>
            <w10:wrap type="topAndBottom" anchorx="page"/>
          </v:shape>
        </w:pict>
      </w:r>
    </w:p>
    <w:p w14:paraId="6CDC3D5F" w14:textId="77777777" w:rsidR="001F1ABB" w:rsidRDefault="001F1ABB">
      <w:pPr>
        <w:pStyle w:val="Zkladntext"/>
        <w:rPr>
          <w:b/>
        </w:rPr>
      </w:pPr>
    </w:p>
    <w:p w14:paraId="582B5E38" w14:textId="77777777" w:rsidR="001F1ABB" w:rsidRDefault="00000000">
      <w:pPr>
        <w:pStyle w:val="Zkladntext"/>
        <w:spacing w:before="8"/>
        <w:rPr>
          <w:b/>
          <w:sz w:val="23"/>
        </w:rPr>
      </w:pPr>
      <w:r>
        <w:pict w14:anchorId="583E41B1">
          <v:shape id="docshape32" o:spid="_x0000_s2390" style="position:absolute;margin-left:76.55pt;margin-top:15.65pt;width:476.25pt;height:.1pt;z-index:-15717888;mso-wrap-distance-left:0;mso-wrap-distance-right:0;mso-position-horizontal-relative:page" coordorigin="1531,313" coordsize="9525,0" path="m1531,313r9524,e" filled="f" strokecolor="#bcbec0" strokeweight="1pt">
            <v:path arrowok="t"/>
            <w10:wrap type="topAndBottom" anchorx="page"/>
          </v:shape>
        </w:pict>
      </w:r>
    </w:p>
    <w:p w14:paraId="12CA7C2A" w14:textId="77777777" w:rsidR="001F1ABB" w:rsidRDefault="001F1ABB">
      <w:pPr>
        <w:pStyle w:val="Zkladntext"/>
        <w:rPr>
          <w:b/>
        </w:rPr>
      </w:pPr>
    </w:p>
    <w:p w14:paraId="7D0A075C" w14:textId="77777777" w:rsidR="001F1ABB" w:rsidRDefault="00000000">
      <w:pPr>
        <w:pStyle w:val="Zkladntext"/>
        <w:spacing w:before="8"/>
        <w:rPr>
          <w:b/>
          <w:sz w:val="23"/>
        </w:rPr>
      </w:pPr>
      <w:r>
        <w:pict w14:anchorId="676B00CF">
          <v:shape id="docshape33" o:spid="_x0000_s2389" style="position:absolute;margin-left:76.55pt;margin-top:15.65pt;width:476.25pt;height:.1pt;z-index:-15717376;mso-wrap-distance-left:0;mso-wrap-distance-right:0;mso-position-horizontal-relative:page" coordorigin="1531,313" coordsize="9525,0" path="m1531,313r9524,e" filled="f" strokecolor="#bcbec0" strokeweight="1pt">
            <v:path arrowok="t"/>
            <w10:wrap type="topAndBottom" anchorx="page"/>
          </v:shape>
        </w:pict>
      </w:r>
    </w:p>
    <w:p w14:paraId="04C945CB" w14:textId="77777777" w:rsidR="001F1ABB" w:rsidRDefault="001F1ABB">
      <w:pPr>
        <w:pStyle w:val="Zkladntext"/>
        <w:rPr>
          <w:b/>
        </w:rPr>
      </w:pPr>
    </w:p>
    <w:p w14:paraId="3887297B" w14:textId="77777777" w:rsidR="001F1ABB" w:rsidRDefault="00000000">
      <w:pPr>
        <w:pStyle w:val="Zkladntext"/>
        <w:spacing w:before="8"/>
        <w:rPr>
          <w:b/>
          <w:sz w:val="23"/>
        </w:rPr>
      </w:pPr>
      <w:r>
        <w:pict w14:anchorId="0F0AF96B">
          <v:shape id="docshape34" o:spid="_x0000_s2388" style="position:absolute;margin-left:76.55pt;margin-top:15.65pt;width:476.25pt;height:.1pt;z-index:-15716864;mso-wrap-distance-left:0;mso-wrap-distance-right:0;mso-position-horizontal-relative:page" coordorigin="1531,313" coordsize="9525,0" path="m1531,313r9524,e" filled="f" strokecolor="#bcbec0" strokeweight="1pt">
            <v:path arrowok="t"/>
            <w10:wrap type="topAndBottom" anchorx="page"/>
          </v:shape>
        </w:pict>
      </w:r>
    </w:p>
    <w:p w14:paraId="344F1805" w14:textId="77777777" w:rsidR="001F1ABB" w:rsidRDefault="001F1ABB">
      <w:pPr>
        <w:pStyle w:val="Zkladntext"/>
        <w:rPr>
          <w:b/>
        </w:rPr>
      </w:pPr>
    </w:p>
    <w:p w14:paraId="59594478" w14:textId="77777777" w:rsidR="001F1ABB" w:rsidRDefault="00000000">
      <w:pPr>
        <w:pStyle w:val="Zkladntext"/>
        <w:spacing w:before="8"/>
        <w:rPr>
          <w:b/>
          <w:sz w:val="23"/>
        </w:rPr>
      </w:pPr>
      <w:r>
        <w:pict w14:anchorId="330F26C8">
          <v:shape id="docshape35" o:spid="_x0000_s2387" style="position:absolute;margin-left:76.55pt;margin-top:15.65pt;width:476.25pt;height:.1pt;z-index:-15716352;mso-wrap-distance-left:0;mso-wrap-distance-right:0;mso-position-horizontal-relative:page" coordorigin="1531,313" coordsize="9525,0" path="m1531,313r9524,e" filled="f" strokecolor="#bcbec0" strokeweight="1pt">
            <v:path arrowok="t"/>
            <w10:wrap type="topAndBottom" anchorx="page"/>
          </v:shape>
        </w:pict>
      </w:r>
    </w:p>
    <w:p w14:paraId="50A48277" w14:textId="77777777" w:rsidR="001F1ABB" w:rsidRDefault="001F1ABB">
      <w:pPr>
        <w:pStyle w:val="Zkladntext"/>
        <w:rPr>
          <w:b/>
        </w:rPr>
      </w:pPr>
    </w:p>
    <w:p w14:paraId="522DE506" w14:textId="77777777" w:rsidR="001F1ABB" w:rsidRDefault="00000000">
      <w:pPr>
        <w:pStyle w:val="Zkladntext"/>
        <w:spacing w:before="8"/>
        <w:rPr>
          <w:b/>
          <w:sz w:val="23"/>
        </w:rPr>
      </w:pPr>
      <w:r>
        <w:pict w14:anchorId="674FA73D">
          <v:shape id="docshape36" o:spid="_x0000_s2386" style="position:absolute;margin-left:76.55pt;margin-top:15.65pt;width:476.25pt;height:.1pt;z-index:-15715840;mso-wrap-distance-left:0;mso-wrap-distance-right:0;mso-position-horizontal-relative:page" coordorigin="1531,313" coordsize="9525,0" path="m1531,313r9524,e" filled="f" strokecolor="#bcbec0" strokeweight="1pt">
            <v:path arrowok="t"/>
            <w10:wrap type="topAndBottom" anchorx="page"/>
          </v:shape>
        </w:pict>
      </w:r>
    </w:p>
    <w:p w14:paraId="45B7F032" w14:textId="77777777" w:rsidR="001F1ABB" w:rsidRDefault="001F1ABB">
      <w:pPr>
        <w:pStyle w:val="Zkladntext"/>
        <w:rPr>
          <w:b/>
        </w:rPr>
      </w:pPr>
    </w:p>
    <w:p w14:paraId="3C867FE9" w14:textId="77777777" w:rsidR="001F1ABB" w:rsidRDefault="00000000">
      <w:pPr>
        <w:pStyle w:val="Zkladntext"/>
        <w:spacing w:before="8"/>
        <w:rPr>
          <w:b/>
          <w:sz w:val="23"/>
        </w:rPr>
      </w:pPr>
      <w:r>
        <w:pict w14:anchorId="75CFAE2B">
          <v:shape id="docshape37" o:spid="_x0000_s2385" style="position:absolute;margin-left:76.55pt;margin-top:15.65pt;width:476.25pt;height:.1pt;z-index:-15715328;mso-wrap-distance-left:0;mso-wrap-distance-right:0;mso-position-horizontal-relative:page" coordorigin="1531,313" coordsize="9525,0" path="m1531,313r9524,e" filled="f" strokecolor="#bcbec0" strokeweight="1pt">
            <v:path arrowok="t"/>
            <w10:wrap type="topAndBottom" anchorx="page"/>
          </v:shape>
        </w:pict>
      </w:r>
    </w:p>
    <w:p w14:paraId="0EE5EE01" w14:textId="77777777" w:rsidR="001F1ABB" w:rsidRDefault="001F1ABB">
      <w:pPr>
        <w:pStyle w:val="Zkladntext"/>
        <w:rPr>
          <w:b/>
        </w:rPr>
      </w:pPr>
    </w:p>
    <w:p w14:paraId="25E86678" w14:textId="77777777" w:rsidR="001F1ABB" w:rsidRDefault="00000000">
      <w:pPr>
        <w:pStyle w:val="Zkladntext"/>
        <w:spacing w:before="8"/>
        <w:rPr>
          <w:b/>
          <w:sz w:val="23"/>
        </w:rPr>
      </w:pPr>
      <w:r>
        <w:pict w14:anchorId="3B598DC0">
          <v:shape id="docshape38" o:spid="_x0000_s2384" style="position:absolute;margin-left:76.55pt;margin-top:15.65pt;width:476.25pt;height:.1pt;z-index:-15714816;mso-wrap-distance-left:0;mso-wrap-distance-right:0;mso-position-horizontal-relative:page" coordorigin="1531,313" coordsize="9525,0" path="m1531,313r9524,e" filled="f" strokecolor="#bcbec0" strokeweight="1pt">
            <v:path arrowok="t"/>
            <w10:wrap type="topAndBottom" anchorx="page"/>
          </v:shape>
        </w:pict>
      </w:r>
    </w:p>
    <w:p w14:paraId="5FAFD5B8" w14:textId="77777777" w:rsidR="001F1ABB" w:rsidRDefault="001F1ABB">
      <w:pPr>
        <w:pStyle w:val="Zkladntext"/>
        <w:rPr>
          <w:b/>
        </w:rPr>
      </w:pPr>
    </w:p>
    <w:p w14:paraId="77A6E2A9" w14:textId="77777777" w:rsidR="001F1ABB" w:rsidRDefault="00000000">
      <w:pPr>
        <w:pStyle w:val="Zkladntext"/>
        <w:spacing w:before="8"/>
        <w:rPr>
          <w:b/>
          <w:sz w:val="23"/>
        </w:rPr>
      </w:pPr>
      <w:r>
        <w:pict w14:anchorId="759FC867">
          <v:shape id="docshape39" o:spid="_x0000_s2383" style="position:absolute;margin-left:76.55pt;margin-top:15.65pt;width:476.25pt;height:.1pt;z-index:-15714304;mso-wrap-distance-left:0;mso-wrap-distance-right:0;mso-position-horizontal-relative:page" coordorigin="1531,313" coordsize="9525,0" path="m1531,313r9524,e" filled="f" strokecolor="#bcbec0" strokeweight="1pt">
            <v:path arrowok="t"/>
            <w10:wrap type="topAndBottom" anchorx="page"/>
          </v:shape>
        </w:pict>
      </w:r>
    </w:p>
    <w:p w14:paraId="58526009" w14:textId="77777777" w:rsidR="001F1ABB" w:rsidRDefault="001F1ABB">
      <w:pPr>
        <w:rPr>
          <w:sz w:val="23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6B3B0FCF" w14:textId="77777777" w:rsidR="001F1ABB" w:rsidRDefault="005A74A5">
      <w:pPr>
        <w:pStyle w:val="Zkladntext"/>
        <w:spacing w:before="105"/>
        <w:ind w:left="850"/>
      </w:pPr>
      <w:r>
        <w:rPr>
          <w:color w:val="231F20"/>
        </w:rPr>
        <w:lastRenderedPageBreak/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závěr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objevný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list:</w:t>
      </w:r>
    </w:p>
    <w:p w14:paraId="53DA7088" w14:textId="77777777" w:rsidR="001F1ABB" w:rsidRDefault="001F1ABB">
      <w:pPr>
        <w:pStyle w:val="Zkladntext"/>
        <w:spacing w:before="7"/>
        <w:rPr>
          <w:sz w:val="27"/>
        </w:rPr>
      </w:pPr>
    </w:p>
    <w:p w14:paraId="7E1C06D1" w14:textId="77777777" w:rsidR="001F1ABB" w:rsidRDefault="005A74A5">
      <w:pPr>
        <w:pStyle w:val="Nadpis5"/>
      </w:pPr>
      <w:r>
        <w:rPr>
          <w:color w:val="231F20"/>
        </w:rPr>
        <w:t>Téma: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Odkud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získávám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informace</w:t>
      </w:r>
    </w:p>
    <w:p w14:paraId="143E71F8" w14:textId="77777777" w:rsidR="001F1ABB" w:rsidRDefault="001F1ABB">
      <w:pPr>
        <w:pStyle w:val="Zkladntext"/>
        <w:spacing w:before="1"/>
        <w:rPr>
          <w:b/>
          <w:sz w:val="16"/>
        </w:rPr>
      </w:pPr>
    </w:p>
    <w:tbl>
      <w:tblPr>
        <w:tblStyle w:val="TableNormal"/>
        <w:tblW w:w="0" w:type="auto"/>
        <w:tblInd w:w="863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809"/>
        <w:gridCol w:w="779"/>
        <w:gridCol w:w="795"/>
        <w:gridCol w:w="779"/>
        <w:gridCol w:w="778"/>
        <w:gridCol w:w="778"/>
        <w:gridCol w:w="776"/>
        <w:gridCol w:w="774"/>
        <w:gridCol w:w="782"/>
        <w:gridCol w:w="760"/>
        <w:gridCol w:w="788"/>
      </w:tblGrid>
      <w:tr w:rsidR="001F1ABB" w14:paraId="33281631" w14:textId="77777777">
        <w:trPr>
          <w:trHeight w:val="566"/>
        </w:trPr>
        <w:tc>
          <w:tcPr>
            <w:tcW w:w="937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200"/>
          </w:tcPr>
          <w:p w14:paraId="3AA6FC41" w14:textId="77777777" w:rsidR="001F1ABB" w:rsidRDefault="005A74A5">
            <w:pPr>
              <w:pStyle w:val="TableParagraph"/>
              <w:spacing w:before="168"/>
              <w:ind w:left="11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39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tabulce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jsou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ukryty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příklady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informačních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zdrojů.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Najděte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je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vypište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pod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tabulku.</w:t>
            </w:r>
          </w:p>
        </w:tc>
      </w:tr>
      <w:tr w:rsidR="001F1ABB" w14:paraId="1B61D04F" w14:textId="77777777">
        <w:trPr>
          <w:trHeight w:val="258"/>
        </w:trPr>
        <w:tc>
          <w:tcPr>
            <w:tcW w:w="9371" w:type="dxa"/>
            <w:gridSpan w:val="12"/>
            <w:tcBorders>
              <w:top w:val="nil"/>
              <w:left w:val="nil"/>
              <w:right w:val="nil"/>
            </w:tcBorders>
          </w:tcPr>
          <w:p w14:paraId="23E821B5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1F1ABB" w14:paraId="103CC0B7" w14:textId="77777777">
        <w:trPr>
          <w:trHeight w:val="556"/>
        </w:trPr>
        <w:tc>
          <w:tcPr>
            <w:tcW w:w="773" w:type="dxa"/>
          </w:tcPr>
          <w:p w14:paraId="128118FB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</w:t>
            </w:r>
          </w:p>
        </w:tc>
        <w:tc>
          <w:tcPr>
            <w:tcW w:w="809" w:type="dxa"/>
          </w:tcPr>
          <w:p w14:paraId="7DA80416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</w:t>
            </w:r>
          </w:p>
        </w:tc>
        <w:tc>
          <w:tcPr>
            <w:tcW w:w="779" w:type="dxa"/>
          </w:tcPr>
          <w:p w14:paraId="31B1B4F5" w14:textId="77777777" w:rsidR="001F1ABB" w:rsidRDefault="005A74A5">
            <w:pPr>
              <w:pStyle w:val="TableParagraph"/>
              <w:ind w:left="36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</w:t>
            </w:r>
          </w:p>
        </w:tc>
        <w:tc>
          <w:tcPr>
            <w:tcW w:w="795" w:type="dxa"/>
          </w:tcPr>
          <w:p w14:paraId="0977E350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H</w:t>
            </w:r>
          </w:p>
        </w:tc>
        <w:tc>
          <w:tcPr>
            <w:tcW w:w="779" w:type="dxa"/>
          </w:tcPr>
          <w:p w14:paraId="57583267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O</w:t>
            </w:r>
          </w:p>
        </w:tc>
        <w:tc>
          <w:tcPr>
            <w:tcW w:w="778" w:type="dxa"/>
          </w:tcPr>
          <w:p w14:paraId="6D92780D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</w:t>
            </w:r>
          </w:p>
        </w:tc>
        <w:tc>
          <w:tcPr>
            <w:tcW w:w="778" w:type="dxa"/>
          </w:tcPr>
          <w:p w14:paraId="27147460" w14:textId="77777777" w:rsidR="001F1ABB" w:rsidRDefault="005A74A5">
            <w:pPr>
              <w:pStyle w:val="TableParagraph"/>
              <w:ind w:left="3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</w:t>
            </w:r>
          </w:p>
        </w:tc>
        <w:tc>
          <w:tcPr>
            <w:tcW w:w="776" w:type="dxa"/>
          </w:tcPr>
          <w:p w14:paraId="56C13ED8" w14:textId="77777777" w:rsidR="001F1ABB" w:rsidRDefault="005A74A5">
            <w:pPr>
              <w:pStyle w:val="TableParagraph"/>
              <w:ind w:left="32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774" w:type="dxa"/>
          </w:tcPr>
          <w:p w14:paraId="4E94D89B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</w:t>
            </w:r>
          </w:p>
        </w:tc>
        <w:tc>
          <w:tcPr>
            <w:tcW w:w="782" w:type="dxa"/>
          </w:tcPr>
          <w:p w14:paraId="3F46A0FA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U</w:t>
            </w:r>
          </w:p>
        </w:tc>
        <w:tc>
          <w:tcPr>
            <w:tcW w:w="760" w:type="dxa"/>
          </w:tcPr>
          <w:p w14:paraId="139A7B87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788" w:type="dxa"/>
          </w:tcPr>
          <w:p w14:paraId="2881A251" w14:textId="77777777" w:rsidR="001F1ABB" w:rsidRDefault="005A74A5"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</w:t>
            </w:r>
          </w:p>
        </w:tc>
      </w:tr>
      <w:tr w:rsidR="001F1ABB" w14:paraId="40CD65FC" w14:textId="77777777">
        <w:trPr>
          <w:trHeight w:val="556"/>
        </w:trPr>
        <w:tc>
          <w:tcPr>
            <w:tcW w:w="773" w:type="dxa"/>
          </w:tcPr>
          <w:p w14:paraId="05B9E44E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809" w:type="dxa"/>
          </w:tcPr>
          <w:p w14:paraId="4778442D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</w:t>
            </w:r>
          </w:p>
        </w:tc>
        <w:tc>
          <w:tcPr>
            <w:tcW w:w="779" w:type="dxa"/>
          </w:tcPr>
          <w:p w14:paraId="6BDC42E5" w14:textId="77777777" w:rsidR="001F1ABB" w:rsidRDefault="005A74A5"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H</w:t>
            </w:r>
          </w:p>
        </w:tc>
        <w:tc>
          <w:tcPr>
            <w:tcW w:w="795" w:type="dxa"/>
          </w:tcPr>
          <w:p w14:paraId="7BFF2F24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</w:t>
            </w:r>
          </w:p>
        </w:tc>
        <w:tc>
          <w:tcPr>
            <w:tcW w:w="779" w:type="dxa"/>
          </w:tcPr>
          <w:p w14:paraId="07C08446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</w:t>
            </w:r>
          </w:p>
        </w:tc>
        <w:tc>
          <w:tcPr>
            <w:tcW w:w="778" w:type="dxa"/>
          </w:tcPr>
          <w:p w14:paraId="7F9F1F35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</w:t>
            </w:r>
          </w:p>
        </w:tc>
        <w:tc>
          <w:tcPr>
            <w:tcW w:w="778" w:type="dxa"/>
          </w:tcPr>
          <w:p w14:paraId="167D33C9" w14:textId="77777777" w:rsidR="001F1ABB" w:rsidRDefault="005A74A5">
            <w:pPr>
              <w:pStyle w:val="TableParagraph"/>
              <w:ind w:left="33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</w:t>
            </w:r>
          </w:p>
        </w:tc>
        <w:tc>
          <w:tcPr>
            <w:tcW w:w="776" w:type="dxa"/>
          </w:tcPr>
          <w:p w14:paraId="5C385F7D" w14:textId="77777777" w:rsidR="001F1ABB" w:rsidRDefault="005A74A5">
            <w:pPr>
              <w:pStyle w:val="TableParagraph"/>
              <w:ind w:left="36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</w:t>
            </w:r>
          </w:p>
        </w:tc>
        <w:tc>
          <w:tcPr>
            <w:tcW w:w="774" w:type="dxa"/>
          </w:tcPr>
          <w:p w14:paraId="79B42476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</w:t>
            </w:r>
          </w:p>
        </w:tc>
        <w:tc>
          <w:tcPr>
            <w:tcW w:w="782" w:type="dxa"/>
          </w:tcPr>
          <w:p w14:paraId="0EE7ABD8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760" w:type="dxa"/>
          </w:tcPr>
          <w:p w14:paraId="68B84360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788" w:type="dxa"/>
          </w:tcPr>
          <w:p w14:paraId="7FFDA5C5" w14:textId="77777777" w:rsidR="001F1ABB" w:rsidRDefault="005A74A5"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H</w:t>
            </w:r>
          </w:p>
        </w:tc>
      </w:tr>
      <w:tr w:rsidR="001F1ABB" w14:paraId="4E1442F6" w14:textId="77777777">
        <w:trPr>
          <w:trHeight w:val="556"/>
        </w:trPr>
        <w:tc>
          <w:tcPr>
            <w:tcW w:w="773" w:type="dxa"/>
          </w:tcPr>
          <w:p w14:paraId="22CE5249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</w:t>
            </w:r>
          </w:p>
        </w:tc>
        <w:tc>
          <w:tcPr>
            <w:tcW w:w="809" w:type="dxa"/>
          </w:tcPr>
          <w:p w14:paraId="603776E9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779" w:type="dxa"/>
          </w:tcPr>
          <w:p w14:paraId="4AD9B1EB" w14:textId="77777777" w:rsidR="001F1ABB" w:rsidRDefault="005A74A5">
            <w:pPr>
              <w:pStyle w:val="TableParagraph"/>
              <w:ind w:left="32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U</w:t>
            </w:r>
          </w:p>
        </w:tc>
        <w:tc>
          <w:tcPr>
            <w:tcW w:w="795" w:type="dxa"/>
          </w:tcPr>
          <w:p w14:paraId="1C8B6614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Č</w:t>
            </w:r>
          </w:p>
        </w:tc>
        <w:tc>
          <w:tcPr>
            <w:tcW w:w="779" w:type="dxa"/>
          </w:tcPr>
          <w:p w14:paraId="2AD7E1B6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</w:t>
            </w:r>
          </w:p>
        </w:tc>
        <w:tc>
          <w:tcPr>
            <w:tcW w:w="778" w:type="dxa"/>
          </w:tcPr>
          <w:p w14:paraId="36FAD1CB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</w:t>
            </w:r>
          </w:p>
        </w:tc>
        <w:tc>
          <w:tcPr>
            <w:tcW w:w="778" w:type="dxa"/>
          </w:tcPr>
          <w:p w14:paraId="4F4F27F2" w14:textId="77777777" w:rsidR="001F1ABB" w:rsidRDefault="005A74A5">
            <w:pPr>
              <w:pStyle w:val="TableParagraph"/>
              <w:ind w:left="3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</w:t>
            </w:r>
          </w:p>
        </w:tc>
        <w:tc>
          <w:tcPr>
            <w:tcW w:w="776" w:type="dxa"/>
          </w:tcPr>
          <w:p w14:paraId="2ABC4888" w14:textId="77777777" w:rsidR="001F1ABB" w:rsidRDefault="005A74A5">
            <w:pPr>
              <w:pStyle w:val="TableParagraph"/>
              <w:ind w:left="36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</w:t>
            </w:r>
          </w:p>
        </w:tc>
        <w:tc>
          <w:tcPr>
            <w:tcW w:w="774" w:type="dxa"/>
          </w:tcPr>
          <w:p w14:paraId="1437462D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</w:t>
            </w:r>
          </w:p>
        </w:tc>
        <w:tc>
          <w:tcPr>
            <w:tcW w:w="782" w:type="dxa"/>
          </w:tcPr>
          <w:p w14:paraId="278BEBBD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</w:t>
            </w:r>
          </w:p>
        </w:tc>
        <w:tc>
          <w:tcPr>
            <w:tcW w:w="760" w:type="dxa"/>
          </w:tcPr>
          <w:p w14:paraId="3DDF7EC3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</w:t>
            </w:r>
          </w:p>
        </w:tc>
        <w:tc>
          <w:tcPr>
            <w:tcW w:w="788" w:type="dxa"/>
          </w:tcPr>
          <w:p w14:paraId="420ED528" w14:textId="77777777" w:rsidR="001F1ABB" w:rsidRDefault="005A74A5"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M</w:t>
            </w:r>
          </w:p>
        </w:tc>
      </w:tr>
      <w:tr w:rsidR="001F1ABB" w14:paraId="70A125A3" w14:textId="77777777">
        <w:trPr>
          <w:trHeight w:val="556"/>
        </w:trPr>
        <w:tc>
          <w:tcPr>
            <w:tcW w:w="773" w:type="dxa"/>
          </w:tcPr>
          <w:p w14:paraId="7A59B2A0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Q</w:t>
            </w:r>
          </w:p>
        </w:tc>
        <w:tc>
          <w:tcPr>
            <w:tcW w:w="809" w:type="dxa"/>
          </w:tcPr>
          <w:p w14:paraId="5E26AD78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</w:t>
            </w:r>
          </w:p>
        </w:tc>
        <w:tc>
          <w:tcPr>
            <w:tcW w:w="779" w:type="dxa"/>
          </w:tcPr>
          <w:p w14:paraId="0CD9AC7D" w14:textId="77777777" w:rsidR="001F1ABB" w:rsidRDefault="005A74A5">
            <w:pPr>
              <w:pStyle w:val="TableParagraph"/>
              <w:ind w:left="36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</w:t>
            </w:r>
          </w:p>
        </w:tc>
        <w:tc>
          <w:tcPr>
            <w:tcW w:w="795" w:type="dxa"/>
          </w:tcPr>
          <w:p w14:paraId="15BAED5D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779" w:type="dxa"/>
          </w:tcPr>
          <w:p w14:paraId="3F30B3DF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</w:t>
            </w:r>
          </w:p>
        </w:tc>
        <w:tc>
          <w:tcPr>
            <w:tcW w:w="778" w:type="dxa"/>
          </w:tcPr>
          <w:p w14:paraId="4A71367F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L</w:t>
            </w:r>
          </w:p>
        </w:tc>
        <w:tc>
          <w:tcPr>
            <w:tcW w:w="778" w:type="dxa"/>
          </w:tcPr>
          <w:p w14:paraId="744480B9" w14:textId="77777777" w:rsidR="001F1ABB" w:rsidRDefault="005A74A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</w:t>
            </w:r>
          </w:p>
        </w:tc>
        <w:tc>
          <w:tcPr>
            <w:tcW w:w="776" w:type="dxa"/>
          </w:tcPr>
          <w:p w14:paraId="030B2A34" w14:textId="77777777" w:rsidR="001F1ABB" w:rsidRDefault="005A74A5">
            <w:pPr>
              <w:pStyle w:val="TableParagraph"/>
              <w:ind w:left="32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</w:t>
            </w:r>
          </w:p>
        </w:tc>
        <w:tc>
          <w:tcPr>
            <w:tcW w:w="774" w:type="dxa"/>
          </w:tcPr>
          <w:p w14:paraId="5E5EBD11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</w:t>
            </w:r>
          </w:p>
        </w:tc>
        <w:tc>
          <w:tcPr>
            <w:tcW w:w="782" w:type="dxa"/>
          </w:tcPr>
          <w:p w14:paraId="73882D83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Z</w:t>
            </w:r>
          </w:p>
        </w:tc>
        <w:tc>
          <w:tcPr>
            <w:tcW w:w="760" w:type="dxa"/>
          </w:tcPr>
          <w:p w14:paraId="4A46E07E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</w:t>
            </w:r>
          </w:p>
        </w:tc>
        <w:tc>
          <w:tcPr>
            <w:tcW w:w="788" w:type="dxa"/>
          </w:tcPr>
          <w:p w14:paraId="1C1F1CD0" w14:textId="77777777" w:rsidR="001F1ABB" w:rsidRDefault="005A74A5"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</w:t>
            </w:r>
          </w:p>
        </w:tc>
      </w:tr>
      <w:tr w:rsidR="001F1ABB" w14:paraId="4A902771" w14:textId="77777777">
        <w:trPr>
          <w:trHeight w:val="556"/>
        </w:trPr>
        <w:tc>
          <w:tcPr>
            <w:tcW w:w="773" w:type="dxa"/>
          </w:tcPr>
          <w:p w14:paraId="712DC264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Y</w:t>
            </w:r>
          </w:p>
        </w:tc>
        <w:tc>
          <w:tcPr>
            <w:tcW w:w="809" w:type="dxa"/>
          </w:tcPr>
          <w:p w14:paraId="038770FD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M</w:t>
            </w:r>
          </w:p>
        </w:tc>
        <w:tc>
          <w:tcPr>
            <w:tcW w:w="779" w:type="dxa"/>
          </w:tcPr>
          <w:p w14:paraId="7E065AB8" w14:textId="77777777" w:rsidR="001F1ABB" w:rsidRDefault="005A74A5">
            <w:pPr>
              <w:pStyle w:val="TableParagraph"/>
              <w:ind w:left="3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O</w:t>
            </w:r>
          </w:p>
        </w:tc>
        <w:tc>
          <w:tcPr>
            <w:tcW w:w="795" w:type="dxa"/>
          </w:tcPr>
          <w:p w14:paraId="54D3499E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</w:t>
            </w:r>
          </w:p>
        </w:tc>
        <w:tc>
          <w:tcPr>
            <w:tcW w:w="779" w:type="dxa"/>
          </w:tcPr>
          <w:p w14:paraId="48BC0724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O</w:t>
            </w:r>
          </w:p>
        </w:tc>
        <w:tc>
          <w:tcPr>
            <w:tcW w:w="778" w:type="dxa"/>
          </w:tcPr>
          <w:p w14:paraId="706ADAA0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G</w:t>
            </w:r>
          </w:p>
        </w:tc>
        <w:tc>
          <w:tcPr>
            <w:tcW w:w="778" w:type="dxa"/>
          </w:tcPr>
          <w:p w14:paraId="4E521134" w14:textId="77777777" w:rsidR="001F1ABB" w:rsidRDefault="005A74A5">
            <w:pPr>
              <w:pStyle w:val="TableParagraph"/>
              <w:ind w:left="33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</w:t>
            </w:r>
          </w:p>
        </w:tc>
        <w:tc>
          <w:tcPr>
            <w:tcW w:w="776" w:type="dxa"/>
          </w:tcPr>
          <w:p w14:paraId="3D6AD314" w14:textId="77777777" w:rsidR="001F1ABB" w:rsidRDefault="005A74A5">
            <w:pPr>
              <w:pStyle w:val="TableParagraph"/>
              <w:ind w:left="32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774" w:type="dxa"/>
          </w:tcPr>
          <w:p w14:paraId="46308247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</w:t>
            </w:r>
          </w:p>
        </w:tc>
        <w:tc>
          <w:tcPr>
            <w:tcW w:w="782" w:type="dxa"/>
          </w:tcPr>
          <w:p w14:paraId="4E02B9BB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</w:t>
            </w:r>
          </w:p>
        </w:tc>
        <w:tc>
          <w:tcPr>
            <w:tcW w:w="760" w:type="dxa"/>
          </w:tcPr>
          <w:p w14:paraId="599C0FE7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</w:t>
            </w:r>
          </w:p>
        </w:tc>
        <w:tc>
          <w:tcPr>
            <w:tcW w:w="788" w:type="dxa"/>
          </w:tcPr>
          <w:p w14:paraId="531AEA02" w14:textId="77777777" w:rsidR="001F1ABB" w:rsidRDefault="005A74A5"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U</w:t>
            </w:r>
          </w:p>
        </w:tc>
      </w:tr>
      <w:tr w:rsidR="001F1ABB" w14:paraId="1FC2C520" w14:textId="77777777">
        <w:trPr>
          <w:trHeight w:val="556"/>
        </w:trPr>
        <w:tc>
          <w:tcPr>
            <w:tcW w:w="773" w:type="dxa"/>
          </w:tcPr>
          <w:p w14:paraId="1745F64A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</w:t>
            </w:r>
          </w:p>
        </w:tc>
        <w:tc>
          <w:tcPr>
            <w:tcW w:w="809" w:type="dxa"/>
          </w:tcPr>
          <w:p w14:paraId="72063F5C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779" w:type="dxa"/>
          </w:tcPr>
          <w:p w14:paraId="74B99B63" w14:textId="77777777" w:rsidR="001F1ABB" w:rsidRDefault="005A74A5">
            <w:pPr>
              <w:pStyle w:val="TableParagraph"/>
              <w:ind w:left="33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</w:t>
            </w:r>
          </w:p>
        </w:tc>
        <w:tc>
          <w:tcPr>
            <w:tcW w:w="795" w:type="dxa"/>
          </w:tcPr>
          <w:p w14:paraId="0F8B259F" w14:textId="77777777" w:rsidR="001F1ABB" w:rsidRDefault="005A74A5">
            <w:pPr>
              <w:pStyle w:val="TableParagraph"/>
              <w:ind w:left="260" w:right="25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CH</w:t>
            </w:r>
          </w:p>
        </w:tc>
        <w:tc>
          <w:tcPr>
            <w:tcW w:w="779" w:type="dxa"/>
          </w:tcPr>
          <w:p w14:paraId="682EF397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</w:t>
            </w:r>
          </w:p>
        </w:tc>
        <w:tc>
          <w:tcPr>
            <w:tcW w:w="778" w:type="dxa"/>
          </w:tcPr>
          <w:p w14:paraId="6C43D5D9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</w:t>
            </w:r>
          </w:p>
        </w:tc>
        <w:tc>
          <w:tcPr>
            <w:tcW w:w="778" w:type="dxa"/>
          </w:tcPr>
          <w:p w14:paraId="016FD88D" w14:textId="77777777" w:rsidR="001F1ABB" w:rsidRDefault="005A74A5">
            <w:pPr>
              <w:pStyle w:val="TableParagraph"/>
              <w:ind w:left="33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776" w:type="dxa"/>
          </w:tcPr>
          <w:p w14:paraId="3AD3504C" w14:textId="77777777" w:rsidR="001F1ABB" w:rsidRDefault="005A74A5">
            <w:pPr>
              <w:pStyle w:val="TableParagraph"/>
              <w:ind w:left="34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</w:t>
            </w:r>
          </w:p>
        </w:tc>
        <w:tc>
          <w:tcPr>
            <w:tcW w:w="774" w:type="dxa"/>
          </w:tcPr>
          <w:p w14:paraId="57BC3A7E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</w:t>
            </w:r>
          </w:p>
        </w:tc>
        <w:tc>
          <w:tcPr>
            <w:tcW w:w="782" w:type="dxa"/>
          </w:tcPr>
          <w:p w14:paraId="6B1CD2A1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</w:t>
            </w:r>
          </w:p>
        </w:tc>
        <w:tc>
          <w:tcPr>
            <w:tcW w:w="760" w:type="dxa"/>
          </w:tcPr>
          <w:p w14:paraId="4BC9690B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</w:t>
            </w:r>
          </w:p>
        </w:tc>
        <w:tc>
          <w:tcPr>
            <w:tcW w:w="788" w:type="dxa"/>
          </w:tcPr>
          <w:p w14:paraId="08CF9CE5" w14:textId="77777777" w:rsidR="001F1ABB" w:rsidRDefault="005A74A5"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M</w:t>
            </w:r>
          </w:p>
        </w:tc>
      </w:tr>
      <w:tr w:rsidR="001F1ABB" w14:paraId="4B43B02C" w14:textId="77777777">
        <w:trPr>
          <w:trHeight w:val="556"/>
        </w:trPr>
        <w:tc>
          <w:tcPr>
            <w:tcW w:w="773" w:type="dxa"/>
          </w:tcPr>
          <w:p w14:paraId="0E111E7E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</w:t>
            </w:r>
          </w:p>
        </w:tc>
        <w:tc>
          <w:tcPr>
            <w:tcW w:w="809" w:type="dxa"/>
          </w:tcPr>
          <w:p w14:paraId="41CB6E49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L</w:t>
            </w:r>
          </w:p>
        </w:tc>
        <w:tc>
          <w:tcPr>
            <w:tcW w:w="779" w:type="dxa"/>
          </w:tcPr>
          <w:p w14:paraId="3452CE4C" w14:textId="77777777" w:rsidR="001F1ABB" w:rsidRDefault="005A74A5">
            <w:pPr>
              <w:pStyle w:val="TableParagraph"/>
              <w:ind w:left="32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795" w:type="dxa"/>
          </w:tcPr>
          <w:p w14:paraId="67C10309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</w:t>
            </w:r>
          </w:p>
        </w:tc>
        <w:tc>
          <w:tcPr>
            <w:tcW w:w="779" w:type="dxa"/>
          </w:tcPr>
          <w:p w14:paraId="729E70C5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778" w:type="dxa"/>
          </w:tcPr>
          <w:p w14:paraId="4359231D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</w:t>
            </w:r>
          </w:p>
        </w:tc>
        <w:tc>
          <w:tcPr>
            <w:tcW w:w="778" w:type="dxa"/>
          </w:tcPr>
          <w:p w14:paraId="4DA4D897" w14:textId="77777777" w:rsidR="001F1ABB" w:rsidRDefault="005A74A5">
            <w:pPr>
              <w:pStyle w:val="TableParagraph"/>
              <w:ind w:left="36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Í</w:t>
            </w:r>
          </w:p>
        </w:tc>
        <w:tc>
          <w:tcPr>
            <w:tcW w:w="776" w:type="dxa"/>
          </w:tcPr>
          <w:p w14:paraId="4815F684" w14:textId="77777777" w:rsidR="001F1ABB" w:rsidRDefault="005A74A5">
            <w:pPr>
              <w:pStyle w:val="TableParagraph"/>
              <w:ind w:left="3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</w:t>
            </w:r>
          </w:p>
        </w:tc>
        <w:tc>
          <w:tcPr>
            <w:tcW w:w="774" w:type="dxa"/>
          </w:tcPr>
          <w:p w14:paraId="0D9F01BE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782" w:type="dxa"/>
          </w:tcPr>
          <w:p w14:paraId="28129D0F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M</w:t>
            </w:r>
          </w:p>
        </w:tc>
        <w:tc>
          <w:tcPr>
            <w:tcW w:w="760" w:type="dxa"/>
          </w:tcPr>
          <w:p w14:paraId="6D20036A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Ě</w:t>
            </w:r>
          </w:p>
        </w:tc>
        <w:tc>
          <w:tcPr>
            <w:tcW w:w="788" w:type="dxa"/>
          </w:tcPr>
          <w:p w14:paraId="002FF7D7" w14:textId="77777777" w:rsidR="001F1ABB" w:rsidRDefault="005A74A5"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Ť</w:t>
            </w:r>
          </w:p>
        </w:tc>
      </w:tr>
      <w:tr w:rsidR="001F1ABB" w14:paraId="7CDB17DC" w14:textId="77777777">
        <w:trPr>
          <w:trHeight w:val="556"/>
        </w:trPr>
        <w:tc>
          <w:tcPr>
            <w:tcW w:w="773" w:type="dxa"/>
          </w:tcPr>
          <w:p w14:paraId="7ECA633F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</w:t>
            </w:r>
          </w:p>
        </w:tc>
        <w:tc>
          <w:tcPr>
            <w:tcW w:w="809" w:type="dxa"/>
          </w:tcPr>
          <w:p w14:paraId="354E5941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</w:t>
            </w:r>
          </w:p>
        </w:tc>
        <w:tc>
          <w:tcPr>
            <w:tcW w:w="779" w:type="dxa"/>
          </w:tcPr>
          <w:p w14:paraId="19C2E5B6" w14:textId="77777777" w:rsidR="001F1ABB" w:rsidRDefault="005A74A5">
            <w:pPr>
              <w:pStyle w:val="TableParagraph"/>
              <w:ind w:left="33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Ř</w:t>
            </w:r>
          </w:p>
        </w:tc>
        <w:tc>
          <w:tcPr>
            <w:tcW w:w="795" w:type="dxa"/>
          </w:tcPr>
          <w:p w14:paraId="64F33B73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Í</w:t>
            </w:r>
          </w:p>
        </w:tc>
        <w:tc>
          <w:tcPr>
            <w:tcW w:w="779" w:type="dxa"/>
          </w:tcPr>
          <w:p w14:paraId="623C9DCA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</w:t>
            </w:r>
          </w:p>
        </w:tc>
        <w:tc>
          <w:tcPr>
            <w:tcW w:w="778" w:type="dxa"/>
          </w:tcPr>
          <w:p w14:paraId="4A7E479E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U</w:t>
            </w:r>
          </w:p>
        </w:tc>
        <w:tc>
          <w:tcPr>
            <w:tcW w:w="778" w:type="dxa"/>
          </w:tcPr>
          <w:p w14:paraId="698E4E30" w14:textId="77777777" w:rsidR="001F1ABB" w:rsidRDefault="005A74A5">
            <w:pPr>
              <w:pStyle w:val="TableParagraph"/>
              <w:ind w:left="33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Č</w:t>
            </w:r>
          </w:p>
        </w:tc>
        <w:tc>
          <w:tcPr>
            <w:tcW w:w="776" w:type="dxa"/>
          </w:tcPr>
          <w:p w14:paraId="135A86D2" w14:textId="77777777" w:rsidR="001F1ABB" w:rsidRDefault="005A74A5">
            <w:pPr>
              <w:pStyle w:val="TableParagraph"/>
              <w:ind w:left="33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</w:t>
            </w:r>
          </w:p>
        </w:tc>
        <w:tc>
          <w:tcPr>
            <w:tcW w:w="774" w:type="dxa"/>
          </w:tcPr>
          <w:p w14:paraId="12F2D1AD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782" w:type="dxa"/>
          </w:tcPr>
          <w:p w14:paraId="086293D9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</w:t>
            </w:r>
          </w:p>
        </w:tc>
        <w:tc>
          <w:tcPr>
            <w:tcW w:w="760" w:type="dxa"/>
          </w:tcPr>
          <w:p w14:paraId="48CE8F93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U</w:t>
            </w:r>
          </w:p>
        </w:tc>
        <w:tc>
          <w:tcPr>
            <w:tcW w:w="788" w:type="dxa"/>
          </w:tcPr>
          <w:p w14:paraId="3766C688" w14:textId="77777777" w:rsidR="001F1ABB" w:rsidRDefault="005A74A5"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</w:t>
            </w:r>
          </w:p>
        </w:tc>
      </w:tr>
    </w:tbl>
    <w:p w14:paraId="7C2F458F" w14:textId="77777777" w:rsidR="001F1ABB" w:rsidRDefault="001F1ABB">
      <w:pPr>
        <w:pStyle w:val="Zkladntext"/>
        <w:rPr>
          <w:b/>
        </w:rPr>
      </w:pPr>
    </w:p>
    <w:p w14:paraId="3C8C7BDB" w14:textId="77777777" w:rsidR="001F1ABB" w:rsidRDefault="001F1ABB">
      <w:pPr>
        <w:pStyle w:val="Zkladntext"/>
        <w:spacing w:before="2"/>
        <w:rPr>
          <w:b/>
          <w:sz w:val="28"/>
        </w:rPr>
      </w:pPr>
    </w:p>
    <w:p w14:paraId="7478529A" w14:textId="77777777" w:rsidR="001F1ABB" w:rsidRDefault="005A74A5">
      <w:pPr>
        <w:pStyle w:val="Zkladntext"/>
        <w:ind w:left="850"/>
      </w:pPr>
      <w:r>
        <w:rPr>
          <w:color w:val="231F20"/>
        </w:rPr>
        <w:t>Názvy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informačních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zdrojů:</w:t>
      </w:r>
    </w:p>
    <w:p w14:paraId="4705DA2D" w14:textId="77777777" w:rsidR="001F1ABB" w:rsidRDefault="00000000">
      <w:pPr>
        <w:pStyle w:val="Zkladntext"/>
        <w:spacing w:before="6"/>
        <w:rPr>
          <w:sz w:val="14"/>
        </w:rPr>
      </w:pPr>
      <w:r>
        <w:pict w14:anchorId="0DD80677">
          <v:shape id="docshape40" o:spid="_x0000_s2382" style="position:absolute;margin-left:76.55pt;margin-top:10.1pt;width:476.25pt;height:.1pt;z-index:-15713792;mso-wrap-distance-left:0;mso-wrap-distance-right:0;mso-position-horizontal-relative:page" coordorigin="1531,202" coordsize="9525,0" path="m1531,202r9524,e" filled="f" strokecolor="#bcbec0" strokeweight=".5pt">
            <v:path arrowok="t"/>
            <w10:wrap type="topAndBottom" anchorx="page"/>
          </v:shape>
        </w:pict>
      </w:r>
    </w:p>
    <w:p w14:paraId="468FD07B" w14:textId="77777777" w:rsidR="001F1ABB" w:rsidRDefault="001F1ABB">
      <w:pPr>
        <w:pStyle w:val="Zkladntext"/>
      </w:pPr>
    </w:p>
    <w:p w14:paraId="163DDA40" w14:textId="77777777" w:rsidR="001F1ABB" w:rsidRDefault="00000000">
      <w:pPr>
        <w:pStyle w:val="Zkladntext"/>
        <w:rPr>
          <w:sz w:val="24"/>
        </w:rPr>
      </w:pPr>
      <w:r>
        <w:pict w14:anchorId="337CBE33">
          <v:shape id="docshape41" o:spid="_x0000_s2381" style="position:absolute;margin-left:76.55pt;margin-top:15.9pt;width:476.25pt;height:.1pt;z-index:-1571328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5DEA7B60" w14:textId="77777777" w:rsidR="001F1ABB" w:rsidRDefault="001F1ABB">
      <w:pPr>
        <w:pStyle w:val="Zkladntext"/>
      </w:pPr>
    </w:p>
    <w:p w14:paraId="078BFF93" w14:textId="77777777" w:rsidR="001F1ABB" w:rsidRDefault="00000000">
      <w:pPr>
        <w:pStyle w:val="Zkladntext"/>
        <w:rPr>
          <w:sz w:val="24"/>
        </w:rPr>
      </w:pPr>
      <w:r>
        <w:pict w14:anchorId="5399827E">
          <v:shape id="docshape42" o:spid="_x0000_s2380" style="position:absolute;margin-left:76.55pt;margin-top:15.9pt;width:476.25pt;height:.1pt;z-index:-1571276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20D85AE2" w14:textId="77777777" w:rsidR="001F1ABB" w:rsidRDefault="001F1ABB">
      <w:pPr>
        <w:pStyle w:val="Zkladntext"/>
      </w:pPr>
    </w:p>
    <w:p w14:paraId="27235796" w14:textId="77777777" w:rsidR="001F1ABB" w:rsidRDefault="00000000">
      <w:pPr>
        <w:pStyle w:val="Zkladntext"/>
        <w:rPr>
          <w:sz w:val="24"/>
        </w:rPr>
      </w:pPr>
      <w:r>
        <w:pict w14:anchorId="432FFF0E">
          <v:shape id="docshape43" o:spid="_x0000_s2379" style="position:absolute;margin-left:76.55pt;margin-top:15.9pt;width:476.25pt;height:.1pt;z-index:-1571225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11E3D3E9" w14:textId="77777777" w:rsidR="001F1ABB" w:rsidRDefault="001F1ABB">
      <w:pPr>
        <w:pStyle w:val="Zkladntext"/>
      </w:pPr>
    </w:p>
    <w:p w14:paraId="6C4550E2" w14:textId="77777777" w:rsidR="001F1ABB" w:rsidRDefault="00000000">
      <w:pPr>
        <w:pStyle w:val="Zkladntext"/>
        <w:rPr>
          <w:sz w:val="24"/>
        </w:rPr>
      </w:pPr>
      <w:r>
        <w:pict w14:anchorId="2358896A">
          <v:shape id="docshape44" o:spid="_x0000_s2378" style="position:absolute;margin-left:76.55pt;margin-top:15.9pt;width:476.25pt;height:.1pt;z-index:-1571174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3A3CD3A1" w14:textId="77777777" w:rsidR="001F1ABB" w:rsidRDefault="001F1ABB">
      <w:pPr>
        <w:pStyle w:val="Zkladntext"/>
      </w:pPr>
    </w:p>
    <w:p w14:paraId="4A8FA61F" w14:textId="77777777" w:rsidR="001F1ABB" w:rsidRDefault="00000000">
      <w:pPr>
        <w:pStyle w:val="Zkladntext"/>
        <w:rPr>
          <w:sz w:val="24"/>
        </w:rPr>
      </w:pPr>
      <w:r>
        <w:pict w14:anchorId="169C6C5F">
          <v:shape id="docshape45" o:spid="_x0000_s2377" style="position:absolute;margin-left:76.55pt;margin-top:15.9pt;width:476.25pt;height:.1pt;z-index:-1571123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03E4DCEA" w14:textId="77777777" w:rsidR="001F1ABB" w:rsidRDefault="001F1ABB">
      <w:pPr>
        <w:pStyle w:val="Zkladntext"/>
      </w:pPr>
    </w:p>
    <w:p w14:paraId="7DFBB4D3" w14:textId="77777777" w:rsidR="001F1ABB" w:rsidRDefault="00000000">
      <w:pPr>
        <w:pStyle w:val="Zkladntext"/>
        <w:rPr>
          <w:sz w:val="24"/>
        </w:rPr>
      </w:pPr>
      <w:r>
        <w:pict w14:anchorId="09F62938">
          <v:shape id="docshape46" o:spid="_x0000_s2376" style="position:absolute;margin-left:76.55pt;margin-top:15.9pt;width:476.25pt;height:.1pt;z-index:-1571072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3C550F38" w14:textId="77777777" w:rsidR="001F1ABB" w:rsidRDefault="001F1ABB">
      <w:pPr>
        <w:pStyle w:val="Zkladntext"/>
      </w:pPr>
    </w:p>
    <w:p w14:paraId="2635A7E5" w14:textId="77777777" w:rsidR="001F1ABB" w:rsidRDefault="00000000">
      <w:pPr>
        <w:pStyle w:val="Zkladntext"/>
        <w:rPr>
          <w:sz w:val="24"/>
        </w:rPr>
      </w:pPr>
      <w:r>
        <w:pict w14:anchorId="4397FF5E">
          <v:shape id="docshape47" o:spid="_x0000_s2375" style="position:absolute;margin-left:76.55pt;margin-top:15.9pt;width:476.25pt;height:.1pt;z-index:-1571020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7376B9C8" w14:textId="77777777" w:rsidR="001F1ABB" w:rsidRDefault="001F1ABB">
      <w:pPr>
        <w:pStyle w:val="Zkladntext"/>
      </w:pPr>
    </w:p>
    <w:p w14:paraId="2CC21356" w14:textId="77777777" w:rsidR="001F1ABB" w:rsidRDefault="00000000">
      <w:pPr>
        <w:pStyle w:val="Zkladntext"/>
        <w:rPr>
          <w:sz w:val="24"/>
        </w:rPr>
      </w:pPr>
      <w:r>
        <w:pict w14:anchorId="392C9191">
          <v:shape id="docshape48" o:spid="_x0000_s2374" style="position:absolute;margin-left:76.55pt;margin-top:15.9pt;width:476.25pt;height:.1pt;z-index:-1570969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2C6C9074" w14:textId="77777777" w:rsidR="001F1ABB" w:rsidRDefault="001F1ABB">
      <w:pPr>
        <w:pStyle w:val="Zkladntext"/>
      </w:pPr>
    </w:p>
    <w:p w14:paraId="5BEE6D2F" w14:textId="77777777" w:rsidR="001F1ABB" w:rsidRDefault="00000000">
      <w:pPr>
        <w:pStyle w:val="Zkladntext"/>
        <w:rPr>
          <w:sz w:val="24"/>
        </w:rPr>
      </w:pPr>
      <w:r>
        <w:pict w14:anchorId="7DD92809">
          <v:shape id="docshape49" o:spid="_x0000_s2373" style="position:absolute;margin-left:76.55pt;margin-top:15.9pt;width:476.25pt;height:.1pt;z-index:-1570918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64DF8302" w14:textId="77777777" w:rsidR="001F1ABB" w:rsidRDefault="001F1ABB">
      <w:pPr>
        <w:pStyle w:val="Zkladntext"/>
      </w:pPr>
    </w:p>
    <w:p w14:paraId="6DB1C2E2" w14:textId="77777777" w:rsidR="001F1ABB" w:rsidRDefault="00000000">
      <w:pPr>
        <w:pStyle w:val="Zkladntext"/>
        <w:rPr>
          <w:sz w:val="24"/>
        </w:rPr>
      </w:pPr>
      <w:r>
        <w:pict w14:anchorId="0EE1E299">
          <v:shape id="docshape50" o:spid="_x0000_s2372" style="position:absolute;margin-left:76.55pt;margin-top:15.85pt;width:476.25pt;height:.1pt;z-index:-15708672;mso-wrap-distance-left:0;mso-wrap-distance-right:0;mso-position-horizontal-relative:page" coordorigin="1531,317" coordsize="9525,0" path="m1531,317r9524,e" filled="f" strokecolor="#bcbec0" strokeweight=".5pt">
            <v:path arrowok="t"/>
            <w10:wrap type="topAndBottom" anchorx="page"/>
          </v:shape>
        </w:pict>
      </w:r>
    </w:p>
    <w:p w14:paraId="578E4C2A" w14:textId="77777777" w:rsidR="001F1ABB" w:rsidRDefault="001F1ABB">
      <w:pPr>
        <w:rPr>
          <w:sz w:val="24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090CCF0A" w14:textId="77777777" w:rsidR="001F1ABB" w:rsidRDefault="005A74A5">
      <w:pPr>
        <w:pStyle w:val="Zkladntext"/>
        <w:spacing w:before="105"/>
        <w:ind w:left="850"/>
      </w:pPr>
      <w:r>
        <w:rPr>
          <w:color w:val="231F20"/>
        </w:rPr>
        <w:lastRenderedPageBreak/>
        <w:t>Ukázky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žáků:</w:t>
      </w:r>
    </w:p>
    <w:p w14:paraId="4B6F55B3" w14:textId="77777777" w:rsidR="001F1ABB" w:rsidRDefault="005A74A5">
      <w:pPr>
        <w:pStyle w:val="Zkladntext"/>
        <w:spacing w:before="2"/>
        <w:rPr>
          <w:sz w:val="11"/>
        </w:rPr>
      </w:pPr>
      <w:r>
        <w:rPr>
          <w:noProof/>
          <w:lang w:eastAsia="cs-CZ"/>
        </w:rPr>
        <w:drawing>
          <wp:anchor distT="0" distB="0" distL="0" distR="0" simplePos="0" relativeHeight="40" behindDoc="0" locked="0" layoutInCell="1" allowOverlap="1" wp14:anchorId="0ABECED8" wp14:editId="5511DDFA">
            <wp:simplePos x="0" y="0"/>
            <wp:positionH relativeFrom="page">
              <wp:posOffset>971999</wp:posOffset>
            </wp:positionH>
            <wp:positionV relativeFrom="paragraph">
              <wp:posOffset>102285</wp:posOffset>
            </wp:positionV>
            <wp:extent cx="5113885" cy="3857625"/>
            <wp:effectExtent l="0" t="0" r="0" b="0"/>
            <wp:wrapTopAndBottom/>
            <wp:docPr id="7" name="image6.jpeg" descr="https://img32.rajce.idnes.cz/d3202/17/17132/17132923_f20310fc61697d4282ff8db96dd11271/images/DSCN5887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88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378E2B" w14:textId="77777777" w:rsidR="001F1ABB" w:rsidRDefault="001F1ABB">
      <w:pPr>
        <w:pStyle w:val="Zkladntext"/>
        <w:spacing w:before="10"/>
      </w:pPr>
    </w:p>
    <w:p w14:paraId="3355CECE" w14:textId="77777777" w:rsidR="001F1ABB" w:rsidRDefault="005A74A5">
      <w:pPr>
        <w:ind w:left="850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©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Venuše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Krtičková</w:t>
      </w:r>
    </w:p>
    <w:p w14:paraId="7DEB7DBD" w14:textId="77777777" w:rsidR="001F1ABB" w:rsidRDefault="005A74A5">
      <w:pPr>
        <w:pStyle w:val="Zkladntext"/>
        <w:spacing w:before="10"/>
        <w:rPr>
          <w:i/>
          <w:sz w:val="10"/>
        </w:rPr>
      </w:pPr>
      <w:r>
        <w:rPr>
          <w:noProof/>
          <w:lang w:eastAsia="cs-CZ"/>
        </w:rPr>
        <w:drawing>
          <wp:anchor distT="0" distB="0" distL="0" distR="0" simplePos="0" relativeHeight="41" behindDoc="0" locked="0" layoutInCell="1" allowOverlap="1" wp14:anchorId="297DB1CA" wp14:editId="561A506C">
            <wp:simplePos x="0" y="0"/>
            <wp:positionH relativeFrom="page">
              <wp:posOffset>971999</wp:posOffset>
            </wp:positionH>
            <wp:positionV relativeFrom="paragraph">
              <wp:posOffset>99567</wp:posOffset>
            </wp:positionV>
            <wp:extent cx="5145269" cy="3649313"/>
            <wp:effectExtent l="0" t="0" r="0" b="0"/>
            <wp:wrapTopAndBottom/>
            <wp:docPr id="9" name="image7.jpeg" descr="https://img32.rajce.idnes.cz/d3202/17/17132/17132923_f20310fc61697d4282ff8db96dd11271/images/DSCN5899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269" cy="3649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3B1BF" w14:textId="77777777" w:rsidR="001F1ABB" w:rsidRDefault="001F1ABB">
      <w:pPr>
        <w:pStyle w:val="Zkladntext"/>
        <w:spacing w:before="2"/>
        <w:rPr>
          <w:i/>
          <w:sz w:val="18"/>
        </w:rPr>
      </w:pPr>
    </w:p>
    <w:p w14:paraId="1606D06B" w14:textId="77777777" w:rsidR="001F1ABB" w:rsidRDefault="005A74A5">
      <w:pPr>
        <w:spacing w:before="1"/>
        <w:ind w:left="850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©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Venuše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Krtičková</w:t>
      </w:r>
    </w:p>
    <w:p w14:paraId="1E765F28" w14:textId="77777777" w:rsidR="001F1ABB" w:rsidRDefault="001F1ABB">
      <w:pPr>
        <w:rPr>
          <w:sz w:val="20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3E2D438B" w14:textId="77777777" w:rsidR="001F1ABB" w:rsidRDefault="005A74A5">
      <w:pPr>
        <w:pStyle w:val="Nadpis3"/>
        <w:numPr>
          <w:ilvl w:val="2"/>
          <w:numId w:val="19"/>
        </w:numPr>
        <w:tabs>
          <w:tab w:val="left" w:pos="850"/>
          <w:tab w:val="left" w:pos="851"/>
        </w:tabs>
        <w:spacing w:before="101"/>
      </w:pPr>
      <w:r>
        <w:rPr>
          <w:color w:val="231F20"/>
        </w:rPr>
        <w:lastRenderedPageBreak/>
        <w:t>Téma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Fakt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názor,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reklama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hodina</w:t>
      </w:r>
    </w:p>
    <w:p w14:paraId="6985064F" w14:textId="77777777" w:rsidR="001F1ABB" w:rsidRDefault="001F1ABB">
      <w:pPr>
        <w:pStyle w:val="Zkladntext"/>
        <w:spacing w:before="7"/>
        <w:rPr>
          <w:b/>
          <w:sz w:val="26"/>
        </w:rPr>
      </w:pPr>
    </w:p>
    <w:p w14:paraId="2F4FE43C" w14:textId="77777777" w:rsidR="001F1ABB" w:rsidRDefault="005A74A5">
      <w:pPr>
        <w:pStyle w:val="Nadpis3"/>
        <w:spacing w:before="1"/>
        <w:ind w:firstLine="0"/>
      </w:pPr>
      <w:r>
        <w:rPr>
          <w:color w:val="231F20"/>
          <w:u w:val="thick" w:color="231F20"/>
        </w:rPr>
        <w:t>1. hodina</w:t>
      </w:r>
    </w:p>
    <w:p w14:paraId="26F39BFA" w14:textId="77777777" w:rsidR="001F1ABB" w:rsidRDefault="005A74A5">
      <w:pPr>
        <w:pStyle w:val="Zkladntext"/>
        <w:spacing w:before="160"/>
        <w:ind w:left="850"/>
      </w:pPr>
      <w:r>
        <w:rPr>
          <w:color w:val="231F20"/>
        </w:rPr>
        <w:t>Po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krátkém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úvodu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realizátorem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skupinách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vyplňte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list.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Poté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budete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diskutovat.</w:t>
      </w:r>
    </w:p>
    <w:p w14:paraId="6AB398EA" w14:textId="77777777" w:rsidR="001F1ABB" w:rsidRDefault="001F1ABB">
      <w:pPr>
        <w:pStyle w:val="Zkladntext"/>
        <w:spacing w:before="6"/>
        <w:rPr>
          <w:sz w:val="27"/>
        </w:rPr>
      </w:pPr>
    </w:p>
    <w:p w14:paraId="06FE33B6" w14:textId="77777777" w:rsidR="001F1ABB" w:rsidRDefault="005A74A5">
      <w:pPr>
        <w:pStyle w:val="Nadpis5"/>
        <w:spacing w:before="1"/>
      </w:pPr>
      <w:r>
        <w:rPr>
          <w:color w:val="231F20"/>
        </w:rPr>
        <w:t>Téma: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Fakt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názor</w:t>
      </w:r>
    </w:p>
    <w:p w14:paraId="61127367" w14:textId="77777777" w:rsidR="001F1ABB" w:rsidRDefault="001F1ABB">
      <w:pPr>
        <w:pStyle w:val="Zkladntext"/>
        <w:spacing w:after="1"/>
        <w:rPr>
          <w:b/>
          <w:sz w:val="16"/>
        </w:rPr>
      </w:pPr>
    </w:p>
    <w:tbl>
      <w:tblPr>
        <w:tblStyle w:val="TableNormal"/>
        <w:tblW w:w="0" w:type="auto"/>
        <w:tblInd w:w="853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8142"/>
        <w:gridCol w:w="1372"/>
      </w:tblGrid>
      <w:tr w:rsidR="001F1ABB" w14:paraId="08D15AE3" w14:textId="77777777">
        <w:trPr>
          <w:trHeight w:val="850"/>
        </w:trPr>
        <w:tc>
          <w:tcPr>
            <w:tcW w:w="9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00"/>
          </w:tcPr>
          <w:p w14:paraId="1BE22FA8" w14:textId="77777777" w:rsidR="001F1ABB" w:rsidRDefault="001F1ABB">
            <w:pPr>
              <w:pStyle w:val="TableParagraph"/>
              <w:spacing w:before="10"/>
              <w:ind w:left="0"/>
              <w:rPr>
                <w:b/>
                <w:sz w:val="15"/>
              </w:rPr>
            </w:pPr>
          </w:p>
          <w:p w14:paraId="4F4AEF76" w14:textId="77777777" w:rsidR="001F1ABB" w:rsidRDefault="005A74A5">
            <w:pPr>
              <w:pStyle w:val="TableParagraph"/>
              <w:spacing w:before="0" w:line="235" w:lineRule="auto"/>
              <w:ind w:left="113" w:right="230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37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následujících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větách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označte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písmenem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  <w:u w:val="single" w:color="231F20"/>
              </w:rPr>
              <w:t>F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takovou,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pokud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jedná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fakt.</w:t>
            </w:r>
            <w:r>
              <w:rPr>
                <w:b/>
                <w:color w:val="231F20"/>
                <w:spacing w:val="-4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Písmenem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  <w:u w:val="single" w:color="231F20"/>
              </w:rPr>
              <w:t>N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označte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větu,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která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vyjadřuje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názor.</w:t>
            </w:r>
          </w:p>
        </w:tc>
      </w:tr>
      <w:tr w:rsidR="001F1ABB" w14:paraId="7FD0FBE7" w14:textId="77777777">
        <w:trPr>
          <w:trHeight w:val="561"/>
        </w:trPr>
        <w:tc>
          <w:tcPr>
            <w:tcW w:w="8142" w:type="dxa"/>
            <w:tcBorders>
              <w:top w:val="nil"/>
              <w:left w:val="nil"/>
            </w:tcBorders>
          </w:tcPr>
          <w:p w14:paraId="629861D9" w14:textId="77777777" w:rsidR="001F1ABB" w:rsidRDefault="005A74A5">
            <w:pPr>
              <w:pStyle w:val="TableParagraph"/>
              <w:spacing w:before="165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Babička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upekla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koláče.</w:t>
            </w:r>
          </w:p>
        </w:tc>
        <w:tc>
          <w:tcPr>
            <w:tcW w:w="1372" w:type="dxa"/>
            <w:tcBorders>
              <w:top w:val="nil"/>
              <w:right w:val="nil"/>
            </w:tcBorders>
          </w:tcPr>
          <w:p w14:paraId="0AEEA232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39ECCB39" w14:textId="77777777">
        <w:trPr>
          <w:trHeight w:val="556"/>
        </w:trPr>
        <w:tc>
          <w:tcPr>
            <w:tcW w:w="8142" w:type="dxa"/>
            <w:tcBorders>
              <w:left w:val="nil"/>
            </w:tcBorders>
          </w:tcPr>
          <w:p w14:paraId="0F5CBF69" w14:textId="77777777" w:rsidR="001F1ABB" w:rsidRDefault="005A74A5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Myslím,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že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koláče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budou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dobré.</w:t>
            </w:r>
          </w:p>
        </w:tc>
        <w:tc>
          <w:tcPr>
            <w:tcW w:w="1372" w:type="dxa"/>
            <w:tcBorders>
              <w:right w:val="nil"/>
            </w:tcBorders>
          </w:tcPr>
          <w:p w14:paraId="7427E799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226D9E9C" w14:textId="77777777">
        <w:trPr>
          <w:trHeight w:val="556"/>
        </w:trPr>
        <w:tc>
          <w:tcPr>
            <w:tcW w:w="8142" w:type="dxa"/>
            <w:tcBorders>
              <w:left w:val="nil"/>
            </w:tcBorders>
          </w:tcPr>
          <w:p w14:paraId="4C3D2040" w14:textId="77777777" w:rsidR="001F1ABB" w:rsidRDefault="005A74A5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Koupili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jsme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psa.</w:t>
            </w:r>
          </w:p>
        </w:tc>
        <w:tc>
          <w:tcPr>
            <w:tcW w:w="1372" w:type="dxa"/>
            <w:tcBorders>
              <w:right w:val="nil"/>
            </w:tcBorders>
          </w:tcPr>
          <w:p w14:paraId="600B0938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1BA52DBC" w14:textId="77777777">
        <w:trPr>
          <w:trHeight w:val="556"/>
        </w:trPr>
        <w:tc>
          <w:tcPr>
            <w:tcW w:w="8142" w:type="dxa"/>
            <w:tcBorders>
              <w:left w:val="nil"/>
            </w:tcBorders>
          </w:tcPr>
          <w:p w14:paraId="626A8469" w14:textId="77777777" w:rsidR="001F1ABB" w:rsidRDefault="005A74A5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Náš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určitě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nejhezčí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celé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ulici.</w:t>
            </w:r>
          </w:p>
        </w:tc>
        <w:tc>
          <w:tcPr>
            <w:tcW w:w="1372" w:type="dxa"/>
            <w:tcBorders>
              <w:right w:val="nil"/>
            </w:tcBorders>
          </w:tcPr>
          <w:p w14:paraId="2B66A3C3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1630C05F" w14:textId="77777777">
        <w:trPr>
          <w:trHeight w:val="556"/>
        </w:trPr>
        <w:tc>
          <w:tcPr>
            <w:tcW w:w="8142" w:type="dxa"/>
            <w:tcBorders>
              <w:left w:val="nil"/>
            </w:tcBorders>
          </w:tcPr>
          <w:p w14:paraId="2AD83A1F" w14:textId="77777777" w:rsidR="001F1ABB" w:rsidRDefault="005A74A5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Největším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žijícím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hlodavcem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kapybara.</w:t>
            </w:r>
          </w:p>
        </w:tc>
        <w:tc>
          <w:tcPr>
            <w:tcW w:w="1372" w:type="dxa"/>
            <w:tcBorders>
              <w:right w:val="nil"/>
            </w:tcBorders>
          </w:tcPr>
          <w:p w14:paraId="443A9346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44FEA0A0" w14:textId="77777777">
        <w:trPr>
          <w:trHeight w:val="556"/>
        </w:trPr>
        <w:tc>
          <w:tcPr>
            <w:tcW w:w="8142" w:type="dxa"/>
            <w:tcBorders>
              <w:left w:val="nil"/>
            </w:tcBorders>
          </w:tcPr>
          <w:p w14:paraId="6750AB1D" w14:textId="77777777" w:rsidR="001F1ABB" w:rsidRDefault="005A74A5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Dnes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venku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26°,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svítí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slunce,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nebe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bez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mraků.</w:t>
            </w:r>
          </w:p>
        </w:tc>
        <w:tc>
          <w:tcPr>
            <w:tcW w:w="1372" w:type="dxa"/>
            <w:tcBorders>
              <w:right w:val="nil"/>
            </w:tcBorders>
          </w:tcPr>
          <w:p w14:paraId="1CC176FE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3D4BB176" w14:textId="77777777">
        <w:trPr>
          <w:trHeight w:val="556"/>
        </w:trPr>
        <w:tc>
          <w:tcPr>
            <w:tcW w:w="8142" w:type="dxa"/>
            <w:tcBorders>
              <w:left w:val="nil"/>
            </w:tcBorders>
          </w:tcPr>
          <w:p w14:paraId="7764F65C" w14:textId="77777777" w:rsidR="001F1ABB" w:rsidRDefault="005A74A5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Dnes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venku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hezky.</w:t>
            </w:r>
          </w:p>
        </w:tc>
        <w:tc>
          <w:tcPr>
            <w:tcW w:w="1372" w:type="dxa"/>
            <w:tcBorders>
              <w:right w:val="nil"/>
            </w:tcBorders>
          </w:tcPr>
          <w:p w14:paraId="774C1843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13849BFA" w14:textId="77777777">
        <w:trPr>
          <w:trHeight w:val="556"/>
        </w:trPr>
        <w:tc>
          <w:tcPr>
            <w:tcW w:w="8142" w:type="dxa"/>
            <w:tcBorders>
              <w:left w:val="nil"/>
            </w:tcBorders>
          </w:tcPr>
          <w:p w14:paraId="1BE3BDBB" w14:textId="77777777" w:rsidR="001F1ABB" w:rsidRDefault="005A74A5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Podle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britské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studie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zvyšuje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pobyt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zakouřeném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prostředí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riziko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vzniku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rakoviny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plic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až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25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%.</w:t>
            </w:r>
          </w:p>
        </w:tc>
        <w:tc>
          <w:tcPr>
            <w:tcW w:w="1372" w:type="dxa"/>
            <w:tcBorders>
              <w:right w:val="nil"/>
            </w:tcBorders>
          </w:tcPr>
          <w:p w14:paraId="0AF27BD0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14:paraId="61608F40" w14:textId="77777777" w:rsidR="001F1ABB" w:rsidRDefault="001F1ABB">
      <w:pPr>
        <w:rPr>
          <w:rFonts w:ascii="Times New Roman"/>
          <w:sz w:val="18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50646463" w14:textId="77777777" w:rsidR="001F1ABB" w:rsidRDefault="005A74A5">
      <w:pPr>
        <w:pStyle w:val="Zkladntext"/>
        <w:spacing w:before="105"/>
        <w:ind w:left="850"/>
      </w:pPr>
      <w:r>
        <w:rPr>
          <w:color w:val="231F20"/>
        </w:rPr>
        <w:lastRenderedPageBreak/>
        <w:t>Další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vyplnění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skupince:</w:t>
      </w:r>
    </w:p>
    <w:p w14:paraId="366C1783" w14:textId="77777777" w:rsidR="001F1ABB" w:rsidRDefault="001F1ABB">
      <w:pPr>
        <w:pStyle w:val="Zkladntext"/>
        <w:spacing w:before="7"/>
        <w:rPr>
          <w:sz w:val="27"/>
        </w:rPr>
      </w:pPr>
    </w:p>
    <w:p w14:paraId="6BCEC57E" w14:textId="77777777" w:rsidR="001F1ABB" w:rsidRDefault="005A74A5">
      <w:pPr>
        <w:pStyle w:val="Nadpis5"/>
      </w:pPr>
      <w:r>
        <w:rPr>
          <w:color w:val="231F20"/>
          <w:spacing w:val="-1"/>
        </w:rPr>
        <w:t>Téma: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Reklama</w:t>
      </w:r>
    </w:p>
    <w:p w14:paraId="767B68DC" w14:textId="77777777" w:rsidR="001F1ABB" w:rsidRDefault="001F1ABB">
      <w:pPr>
        <w:pStyle w:val="Zkladntext"/>
        <w:spacing w:before="1"/>
        <w:rPr>
          <w:b/>
          <w:sz w:val="16"/>
        </w:rPr>
      </w:pPr>
    </w:p>
    <w:tbl>
      <w:tblPr>
        <w:tblStyle w:val="TableNormal"/>
        <w:tblW w:w="0" w:type="auto"/>
        <w:tblInd w:w="858" w:type="dxa"/>
        <w:tblLayout w:type="fixed"/>
        <w:tblLook w:val="01E0" w:firstRow="1" w:lastRow="1" w:firstColumn="1" w:lastColumn="1" w:noHBand="0" w:noVBand="0"/>
      </w:tblPr>
      <w:tblGrid>
        <w:gridCol w:w="9524"/>
      </w:tblGrid>
      <w:tr w:rsidR="001F1ABB" w14:paraId="04088E01" w14:textId="77777777">
        <w:trPr>
          <w:trHeight w:val="566"/>
        </w:trPr>
        <w:tc>
          <w:tcPr>
            <w:tcW w:w="9524" w:type="dxa"/>
            <w:shd w:val="clear" w:color="auto" w:fill="FFF200"/>
          </w:tcPr>
          <w:p w14:paraId="7772A3F3" w14:textId="77777777" w:rsidR="001F1ABB" w:rsidRDefault="005A74A5">
            <w:pPr>
              <w:pStyle w:val="TableParagraph"/>
              <w:spacing w:before="14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následujících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větách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doplňte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písmena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tak,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aby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vznikly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věty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reklamě</w:t>
            </w:r>
            <w:r>
              <w:rPr>
                <w:b/>
                <w:color w:val="231F20"/>
                <w:position w:val="2"/>
                <w:sz w:val="20"/>
              </w:rPr>
              <w:t>.</w:t>
            </w:r>
          </w:p>
        </w:tc>
      </w:tr>
      <w:tr w:rsidR="001F1ABB" w14:paraId="421779BF" w14:textId="77777777">
        <w:trPr>
          <w:trHeight w:val="561"/>
        </w:trPr>
        <w:tc>
          <w:tcPr>
            <w:tcW w:w="9524" w:type="dxa"/>
            <w:tcBorders>
              <w:bottom w:val="single" w:sz="4" w:space="0" w:color="BCBEC0"/>
            </w:tcBorders>
          </w:tcPr>
          <w:p w14:paraId="573C5F0E" w14:textId="77777777" w:rsidR="001F1ABB" w:rsidRDefault="005A74A5"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1)</w:t>
            </w:r>
            <w:r>
              <w:rPr>
                <w:color w:val="231F20"/>
                <w:spacing w:val="7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Re_lama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_emá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v_chovávat,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i_spirovat.</w:t>
            </w:r>
          </w:p>
        </w:tc>
      </w:tr>
      <w:tr w:rsidR="001F1ABB" w14:paraId="212A3562" w14:textId="77777777">
        <w:trPr>
          <w:trHeight w:val="556"/>
        </w:trPr>
        <w:tc>
          <w:tcPr>
            <w:tcW w:w="9524" w:type="dxa"/>
            <w:tcBorders>
              <w:top w:val="single" w:sz="4" w:space="0" w:color="BCBEC0"/>
              <w:bottom w:val="single" w:sz="4" w:space="0" w:color="BCBEC0"/>
            </w:tcBorders>
          </w:tcPr>
          <w:p w14:paraId="19A6702D" w14:textId="77777777" w:rsidR="001F1ABB" w:rsidRDefault="005A74A5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1)</w:t>
            </w:r>
            <w:r>
              <w:rPr>
                <w:color w:val="231F20"/>
                <w:spacing w:val="7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Re_lama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_ětšinou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pla_ená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prop_gace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_polečnosti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neb_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výro_ku.</w:t>
            </w:r>
          </w:p>
        </w:tc>
      </w:tr>
      <w:tr w:rsidR="001F1ABB" w14:paraId="4418D801" w14:textId="77777777">
        <w:trPr>
          <w:trHeight w:val="556"/>
        </w:trPr>
        <w:tc>
          <w:tcPr>
            <w:tcW w:w="9524" w:type="dxa"/>
            <w:tcBorders>
              <w:top w:val="single" w:sz="4" w:space="0" w:color="BCBEC0"/>
              <w:bottom w:val="single" w:sz="4" w:space="0" w:color="BCBEC0"/>
            </w:tcBorders>
          </w:tcPr>
          <w:p w14:paraId="6B4EAB91" w14:textId="77777777" w:rsidR="001F1ABB" w:rsidRDefault="005A74A5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2)</w:t>
            </w:r>
            <w:r>
              <w:rPr>
                <w:color w:val="231F20"/>
                <w:spacing w:val="7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_ýhodou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re_lamy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je,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že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_nformuje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cen_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výrobku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místě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p_odeje.</w:t>
            </w:r>
          </w:p>
        </w:tc>
      </w:tr>
      <w:tr w:rsidR="001F1ABB" w14:paraId="55372402" w14:textId="77777777">
        <w:trPr>
          <w:trHeight w:val="556"/>
        </w:trPr>
        <w:tc>
          <w:tcPr>
            <w:tcW w:w="9524" w:type="dxa"/>
            <w:tcBorders>
              <w:top w:val="single" w:sz="4" w:space="0" w:color="BCBEC0"/>
              <w:bottom w:val="single" w:sz="4" w:space="0" w:color="BCBEC0"/>
            </w:tcBorders>
          </w:tcPr>
          <w:p w14:paraId="082381CC" w14:textId="77777777" w:rsidR="001F1ABB" w:rsidRDefault="005A74A5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Ne_ýhodou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rekla_y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že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_vlivňuje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raci_nální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chování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_potřebitele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jeho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p_eference.</w:t>
            </w:r>
          </w:p>
        </w:tc>
      </w:tr>
    </w:tbl>
    <w:p w14:paraId="3F6D43B5" w14:textId="77777777" w:rsidR="001F1ABB" w:rsidRDefault="001F1ABB">
      <w:pPr>
        <w:rPr>
          <w:sz w:val="20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5DCB4E92" w14:textId="77777777" w:rsidR="001F1ABB" w:rsidRDefault="005A74A5">
      <w:pPr>
        <w:pStyle w:val="Zkladntext"/>
        <w:spacing w:before="105"/>
        <w:ind w:left="850"/>
      </w:pPr>
      <w:r>
        <w:rPr>
          <w:color w:val="231F20"/>
        </w:rPr>
        <w:lastRenderedPageBreak/>
        <w:t>Ukázky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žáků:</w:t>
      </w:r>
    </w:p>
    <w:p w14:paraId="5B920C62" w14:textId="77777777" w:rsidR="001F1ABB" w:rsidRDefault="005A74A5">
      <w:pPr>
        <w:pStyle w:val="Zkladntext"/>
        <w:spacing w:before="2"/>
        <w:rPr>
          <w:sz w:val="11"/>
        </w:rPr>
      </w:pPr>
      <w:r>
        <w:rPr>
          <w:noProof/>
          <w:lang w:eastAsia="cs-CZ"/>
        </w:rPr>
        <w:drawing>
          <wp:anchor distT="0" distB="0" distL="0" distR="0" simplePos="0" relativeHeight="42" behindDoc="0" locked="0" layoutInCell="1" allowOverlap="1" wp14:anchorId="4A8C285C" wp14:editId="7DF52530">
            <wp:simplePos x="0" y="0"/>
            <wp:positionH relativeFrom="page">
              <wp:posOffset>971999</wp:posOffset>
            </wp:positionH>
            <wp:positionV relativeFrom="paragraph">
              <wp:posOffset>102285</wp:posOffset>
            </wp:positionV>
            <wp:extent cx="4643045" cy="3429000"/>
            <wp:effectExtent l="0" t="0" r="0" b="0"/>
            <wp:wrapTopAndBottom/>
            <wp:docPr id="11" name="image8.jpeg" descr="https://img32.rajce.idnes.cz/d3202/17/17132/17132923_f20310fc61697d4282ff8db96dd11271/images/DSCN5898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04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F1E12C" w14:textId="77777777" w:rsidR="001F1ABB" w:rsidRDefault="005A74A5">
      <w:pPr>
        <w:spacing w:before="159"/>
        <w:ind w:left="850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©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Venuše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Krtičková</w:t>
      </w:r>
    </w:p>
    <w:p w14:paraId="36581918" w14:textId="77777777" w:rsidR="001F1ABB" w:rsidRDefault="005A74A5">
      <w:pPr>
        <w:pStyle w:val="Zkladntext"/>
        <w:spacing w:before="2"/>
        <w:rPr>
          <w:i/>
          <w:sz w:val="11"/>
        </w:rPr>
      </w:pPr>
      <w:r>
        <w:rPr>
          <w:noProof/>
          <w:lang w:eastAsia="cs-CZ"/>
        </w:rPr>
        <w:drawing>
          <wp:anchor distT="0" distB="0" distL="0" distR="0" simplePos="0" relativeHeight="43" behindDoc="0" locked="0" layoutInCell="1" allowOverlap="1" wp14:anchorId="40A0A57D" wp14:editId="6DF97A68">
            <wp:simplePos x="0" y="0"/>
            <wp:positionH relativeFrom="page">
              <wp:posOffset>1019866</wp:posOffset>
            </wp:positionH>
            <wp:positionV relativeFrom="paragraph">
              <wp:posOffset>102196</wp:posOffset>
            </wp:positionV>
            <wp:extent cx="4527597" cy="4143375"/>
            <wp:effectExtent l="0" t="0" r="0" b="0"/>
            <wp:wrapTopAndBottom/>
            <wp:docPr id="13" name="image9.jpeg" descr="https://img32.rajce.idnes.cz/d3202/17/17132/17132923_f20310fc61697d4282ff8db96dd11271/images/DSCN5894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97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C78BD4" w14:textId="77777777" w:rsidR="001F1ABB" w:rsidRDefault="001F1ABB">
      <w:pPr>
        <w:pStyle w:val="Zkladntext"/>
        <w:rPr>
          <w:i/>
        </w:rPr>
      </w:pPr>
    </w:p>
    <w:p w14:paraId="3E4C2340" w14:textId="77777777" w:rsidR="001F1ABB" w:rsidRDefault="005A74A5">
      <w:pPr>
        <w:ind w:left="850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©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Venuše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Krtičková</w:t>
      </w:r>
    </w:p>
    <w:p w14:paraId="09F122FF" w14:textId="77777777" w:rsidR="001F1ABB" w:rsidRDefault="001F1ABB">
      <w:pPr>
        <w:rPr>
          <w:sz w:val="20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02D854D3" w14:textId="77777777" w:rsidR="001F1ABB" w:rsidRDefault="005A74A5">
      <w:pPr>
        <w:pStyle w:val="Odstavecseseznamem"/>
        <w:numPr>
          <w:ilvl w:val="1"/>
          <w:numId w:val="19"/>
        </w:numPr>
        <w:tabs>
          <w:tab w:val="left" w:pos="850"/>
          <w:tab w:val="left" w:pos="851"/>
        </w:tabs>
        <w:spacing w:before="93"/>
        <w:ind w:left="850"/>
        <w:rPr>
          <w:b/>
          <w:color w:val="231F20"/>
          <w:sz w:val="26"/>
        </w:rPr>
      </w:pPr>
      <w:r>
        <w:rPr>
          <w:b/>
          <w:color w:val="231F20"/>
          <w:sz w:val="26"/>
        </w:rPr>
        <w:lastRenderedPageBreak/>
        <w:t>2.2</w:t>
      </w:r>
      <w:r>
        <w:rPr>
          <w:b/>
          <w:color w:val="231F20"/>
          <w:spacing w:val="86"/>
          <w:sz w:val="26"/>
        </w:rPr>
        <w:t xml:space="preserve"> </w:t>
      </w:r>
      <w:r>
        <w:rPr>
          <w:b/>
          <w:color w:val="231F20"/>
          <w:sz w:val="26"/>
        </w:rPr>
        <w:t>TEMATICKÝ</w:t>
      </w:r>
      <w:r>
        <w:rPr>
          <w:b/>
          <w:color w:val="231F20"/>
          <w:spacing w:val="33"/>
          <w:sz w:val="26"/>
        </w:rPr>
        <w:t xml:space="preserve"> </w:t>
      </w:r>
      <w:r>
        <w:rPr>
          <w:b/>
          <w:color w:val="231F20"/>
          <w:sz w:val="26"/>
        </w:rPr>
        <w:t>BLOK</w:t>
      </w:r>
      <w:r>
        <w:rPr>
          <w:b/>
          <w:color w:val="231F20"/>
          <w:spacing w:val="35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22"/>
          <w:sz w:val="26"/>
        </w:rPr>
        <w:t xml:space="preserve"> </w:t>
      </w:r>
      <w:r>
        <w:rPr>
          <w:b/>
          <w:color w:val="231F20"/>
          <w:sz w:val="26"/>
        </w:rPr>
        <w:t>2</w:t>
      </w:r>
      <w:r>
        <w:rPr>
          <w:b/>
          <w:color w:val="231F20"/>
          <w:spacing w:val="21"/>
          <w:sz w:val="26"/>
        </w:rPr>
        <w:t xml:space="preserve"> </w:t>
      </w:r>
      <w:r>
        <w:rPr>
          <w:b/>
          <w:color w:val="231F20"/>
          <w:sz w:val="26"/>
        </w:rPr>
        <w:t>(PROGRAM</w:t>
      </w:r>
      <w:r>
        <w:rPr>
          <w:b/>
          <w:color w:val="231F20"/>
          <w:spacing w:val="35"/>
          <w:sz w:val="26"/>
        </w:rPr>
        <w:t xml:space="preserve"> </w:t>
      </w:r>
      <w:r>
        <w:rPr>
          <w:b/>
          <w:color w:val="231F20"/>
          <w:sz w:val="26"/>
        </w:rPr>
        <w:t>ZAMĚŘENÝ</w:t>
      </w:r>
      <w:r>
        <w:rPr>
          <w:b/>
          <w:color w:val="231F20"/>
          <w:spacing w:val="41"/>
          <w:sz w:val="26"/>
        </w:rPr>
        <w:t xml:space="preserve"> </w:t>
      </w:r>
      <w:r>
        <w:rPr>
          <w:b/>
          <w:color w:val="231F20"/>
          <w:sz w:val="26"/>
        </w:rPr>
        <w:t>NA</w:t>
      </w:r>
      <w:r>
        <w:rPr>
          <w:b/>
          <w:color w:val="231F20"/>
          <w:spacing w:val="35"/>
          <w:sz w:val="26"/>
        </w:rPr>
        <w:t xml:space="preserve"> </w:t>
      </w:r>
      <w:r>
        <w:rPr>
          <w:b/>
          <w:color w:val="231F20"/>
          <w:sz w:val="26"/>
        </w:rPr>
        <w:t>SOCIÁLNÍ</w:t>
      </w:r>
      <w:r>
        <w:rPr>
          <w:b/>
          <w:color w:val="231F20"/>
          <w:spacing w:val="35"/>
          <w:sz w:val="26"/>
        </w:rPr>
        <w:t xml:space="preserve"> </w:t>
      </w:r>
      <w:r>
        <w:rPr>
          <w:b/>
          <w:color w:val="231F20"/>
          <w:sz w:val="26"/>
        </w:rPr>
        <w:t>SÍTĚ)</w:t>
      </w:r>
      <w:r>
        <w:rPr>
          <w:b/>
          <w:color w:val="231F20"/>
          <w:spacing w:val="22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21"/>
          <w:sz w:val="26"/>
        </w:rPr>
        <w:t xml:space="preserve"> </w:t>
      </w:r>
      <w:r>
        <w:rPr>
          <w:b/>
          <w:color w:val="231F20"/>
          <w:sz w:val="26"/>
        </w:rPr>
        <w:t>2</w:t>
      </w:r>
      <w:r>
        <w:rPr>
          <w:b/>
          <w:color w:val="231F20"/>
          <w:spacing w:val="28"/>
          <w:sz w:val="26"/>
        </w:rPr>
        <w:t xml:space="preserve"> </w:t>
      </w:r>
      <w:r>
        <w:rPr>
          <w:b/>
          <w:color w:val="231F20"/>
          <w:spacing w:val="10"/>
          <w:sz w:val="26"/>
        </w:rPr>
        <w:t>HODINY</w:t>
      </w:r>
    </w:p>
    <w:p w14:paraId="403AE15E" w14:textId="77777777" w:rsidR="001F1ABB" w:rsidRDefault="001F1ABB">
      <w:pPr>
        <w:pStyle w:val="Zkladntext"/>
        <w:spacing w:before="9"/>
        <w:rPr>
          <w:b/>
          <w:sz w:val="25"/>
        </w:rPr>
      </w:pPr>
    </w:p>
    <w:p w14:paraId="2DE4AE44" w14:textId="77777777" w:rsidR="001F1ABB" w:rsidRDefault="005A74A5">
      <w:pPr>
        <w:pStyle w:val="Nadpis3"/>
        <w:numPr>
          <w:ilvl w:val="2"/>
          <w:numId w:val="19"/>
        </w:numPr>
        <w:tabs>
          <w:tab w:val="left" w:pos="850"/>
          <w:tab w:val="left" w:pos="851"/>
        </w:tabs>
        <w:spacing w:line="530" w:lineRule="auto"/>
        <w:ind w:right="7191"/>
      </w:pPr>
      <w:r>
        <w:rPr>
          <w:color w:val="231F20"/>
        </w:rPr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(Sociální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sítě)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  <w:r>
        <w:rPr>
          <w:color w:val="231F20"/>
          <w:spacing w:val="-47"/>
        </w:rPr>
        <w:t xml:space="preserve"> </w:t>
      </w:r>
      <w:r>
        <w:rPr>
          <w:color w:val="231F20"/>
          <w:u w:val="thick" w:color="231F20"/>
        </w:rPr>
        <w:t>1. hodina</w:t>
      </w:r>
    </w:p>
    <w:p w14:paraId="38FE2C63" w14:textId="77777777" w:rsidR="001F1ABB" w:rsidRDefault="005A74A5">
      <w:pPr>
        <w:pStyle w:val="Nadpis5"/>
        <w:spacing w:before="5"/>
      </w:pPr>
      <w:r>
        <w:rPr>
          <w:color w:val="231F20"/>
        </w:rPr>
        <w:t>SOCIÁLNÍ SÍTĚ</w:t>
      </w:r>
    </w:p>
    <w:p w14:paraId="09F9A8F6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Budete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diskutovat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přednášející,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hlavní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otázka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začátku:</w:t>
      </w:r>
    </w:p>
    <w:p w14:paraId="49D3946C" w14:textId="77777777" w:rsidR="001F1ABB" w:rsidRDefault="001F1ABB">
      <w:pPr>
        <w:pStyle w:val="Zkladntext"/>
        <w:spacing w:before="1"/>
        <w:rPr>
          <w:sz w:val="16"/>
        </w:rPr>
      </w:pPr>
    </w:p>
    <w:tbl>
      <w:tblPr>
        <w:tblStyle w:val="TableNormal"/>
        <w:tblW w:w="0" w:type="auto"/>
        <w:tblInd w:w="858" w:type="dxa"/>
        <w:tblLayout w:type="fixed"/>
        <w:tblLook w:val="01E0" w:firstRow="1" w:lastRow="1" w:firstColumn="1" w:lastColumn="1" w:noHBand="0" w:noVBand="0"/>
      </w:tblPr>
      <w:tblGrid>
        <w:gridCol w:w="9524"/>
      </w:tblGrid>
      <w:tr w:rsidR="001F1ABB" w14:paraId="5BBC9EEB" w14:textId="77777777">
        <w:trPr>
          <w:trHeight w:val="566"/>
        </w:trPr>
        <w:tc>
          <w:tcPr>
            <w:tcW w:w="9524" w:type="dxa"/>
            <w:shd w:val="clear" w:color="auto" w:fill="FFF200"/>
          </w:tcPr>
          <w:p w14:paraId="54F1CFC5" w14:textId="77777777" w:rsidR="001F1ABB" w:rsidRDefault="005A74A5"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Zamyslete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nad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tím,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které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sociální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sítě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současnosti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nejčastěji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využíváte?</w:t>
            </w:r>
          </w:p>
        </w:tc>
      </w:tr>
      <w:tr w:rsidR="001F1ABB" w14:paraId="48815C45" w14:textId="77777777">
        <w:trPr>
          <w:trHeight w:val="561"/>
        </w:trPr>
        <w:tc>
          <w:tcPr>
            <w:tcW w:w="9524" w:type="dxa"/>
            <w:tcBorders>
              <w:bottom w:val="single" w:sz="4" w:space="0" w:color="BCBEC0"/>
            </w:tcBorders>
          </w:tcPr>
          <w:p w14:paraId="6E297BDA" w14:textId="77777777" w:rsidR="001F1ABB" w:rsidRDefault="005A74A5"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Prostor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poznámky:</w:t>
            </w:r>
          </w:p>
        </w:tc>
      </w:tr>
    </w:tbl>
    <w:p w14:paraId="25BDA97F" w14:textId="77777777" w:rsidR="001F1ABB" w:rsidRDefault="001F1ABB">
      <w:pPr>
        <w:pStyle w:val="Zkladntext"/>
      </w:pPr>
    </w:p>
    <w:p w14:paraId="781C2C39" w14:textId="77777777" w:rsidR="001F1ABB" w:rsidRDefault="00000000">
      <w:pPr>
        <w:pStyle w:val="Zkladntext"/>
        <w:spacing w:before="2"/>
        <w:rPr>
          <w:sz w:val="24"/>
        </w:rPr>
      </w:pPr>
      <w:r>
        <w:pict w14:anchorId="16D9EB5C">
          <v:shape id="docshape51" o:spid="_x0000_s2371" style="position:absolute;margin-left:76.55pt;margin-top:16pt;width:476.25pt;height:.1pt;z-index:-15706112;mso-wrap-distance-left:0;mso-wrap-distance-right:0;mso-position-horizontal-relative:page" coordorigin="1531,320" coordsize="9525,0" path="m1531,320r9524,e" filled="f" strokecolor="#bcbec0" strokeweight=".5pt">
            <v:path arrowok="t"/>
            <w10:wrap type="topAndBottom" anchorx="page"/>
          </v:shape>
        </w:pict>
      </w:r>
    </w:p>
    <w:p w14:paraId="6BD984A9" w14:textId="77777777" w:rsidR="001F1ABB" w:rsidRDefault="001F1ABB">
      <w:pPr>
        <w:pStyle w:val="Zkladntext"/>
      </w:pPr>
    </w:p>
    <w:p w14:paraId="12C32E46" w14:textId="77777777" w:rsidR="001F1ABB" w:rsidRDefault="00000000">
      <w:pPr>
        <w:pStyle w:val="Zkladntext"/>
        <w:rPr>
          <w:sz w:val="24"/>
        </w:rPr>
      </w:pPr>
      <w:r>
        <w:pict w14:anchorId="4126DA66">
          <v:shape id="docshape52" o:spid="_x0000_s2370" style="position:absolute;margin-left:76.55pt;margin-top:15.9pt;width:476.25pt;height:.1pt;z-index:-1570560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64D2F60A" w14:textId="77777777" w:rsidR="001F1ABB" w:rsidRDefault="001F1ABB">
      <w:pPr>
        <w:pStyle w:val="Zkladntext"/>
      </w:pPr>
    </w:p>
    <w:p w14:paraId="0C35C9D5" w14:textId="77777777" w:rsidR="001F1ABB" w:rsidRDefault="00000000">
      <w:pPr>
        <w:pStyle w:val="Zkladntext"/>
        <w:rPr>
          <w:sz w:val="24"/>
        </w:rPr>
      </w:pPr>
      <w:r>
        <w:pict w14:anchorId="0A955AD1">
          <v:shape id="docshape53" o:spid="_x0000_s2369" style="position:absolute;margin-left:76.55pt;margin-top:15.9pt;width:476.25pt;height:.1pt;z-index:-1570508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068CAEF3" w14:textId="77777777" w:rsidR="001F1ABB" w:rsidRDefault="001F1ABB">
      <w:pPr>
        <w:pStyle w:val="Zkladntext"/>
      </w:pPr>
    </w:p>
    <w:p w14:paraId="5E204717" w14:textId="77777777" w:rsidR="001F1ABB" w:rsidRDefault="00000000">
      <w:pPr>
        <w:pStyle w:val="Zkladntext"/>
        <w:rPr>
          <w:sz w:val="24"/>
        </w:rPr>
      </w:pPr>
      <w:r>
        <w:pict w14:anchorId="1EC9BCA6">
          <v:shape id="docshape54" o:spid="_x0000_s2368" style="position:absolute;margin-left:76.55pt;margin-top:15.9pt;width:476.25pt;height:.1pt;z-index:-1570457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17541AA5" w14:textId="77777777" w:rsidR="001F1ABB" w:rsidRDefault="001F1ABB">
      <w:pPr>
        <w:pStyle w:val="Zkladntext"/>
      </w:pPr>
    </w:p>
    <w:p w14:paraId="108EE4E4" w14:textId="77777777" w:rsidR="001F1ABB" w:rsidRDefault="00000000">
      <w:pPr>
        <w:pStyle w:val="Zkladntext"/>
        <w:rPr>
          <w:sz w:val="24"/>
        </w:rPr>
      </w:pPr>
      <w:r>
        <w:pict w14:anchorId="3C56F30A">
          <v:shape id="docshape55" o:spid="_x0000_s2367" style="position:absolute;margin-left:76.55pt;margin-top:15.9pt;width:476.25pt;height:.1pt;z-index:-1570406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54EFB41A" w14:textId="77777777" w:rsidR="001F1ABB" w:rsidRDefault="001F1ABB">
      <w:pPr>
        <w:pStyle w:val="Zkladntext"/>
      </w:pPr>
    </w:p>
    <w:p w14:paraId="0ADD28E8" w14:textId="77777777" w:rsidR="001F1ABB" w:rsidRDefault="00000000">
      <w:pPr>
        <w:pStyle w:val="Zkladntext"/>
        <w:rPr>
          <w:sz w:val="24"/>
        </w:rPr>
      </w:pPr>
      <w:r>
        <w:pict w14:anchorId="6EB68C17">
          <v:shape id="docshape56" o:spid="_x0000_s2366" style="position:absolute;margin-left:76.55pt;margin-top:15.9pt;width:476.25pt;height:.1pt;z-index:-1570355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61770F7D" w14:textId="77777777" w:rsidR="001F1ABB" w:rsidRDefault="001F1ABB">
      <w:pPr>
        <w:pStyle w:val="Zkladntext"/>
      </w:pPr>
    </w:p>
    <w:p w14:paraId="2F9A2BFE" w14:textId="77777777" w:rsidR="001F1ABB" w:rsidRDefault="00000000">
      <w:pPr>
        <w:pStyle w:val="Zkladntext"/>
        <w:rPr>
          <w:sz w:val="24"/>
        </w:rPr>
      </w:pPr>
      <w:r>
        <w:pict w14:anchorId="6C2936CE">
          <v:shape id="docshape57" o:spid="_x0000_s2365" style="position:absolute;margin-left:76.55pt;margin-top:15.9pt;width:476.25pt;height:.1pt;z-index:-1570304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4896733C" w14:textId="77777777" w:rsidR="001F1ABB" w:rsidRDefault="001F1ABB">
      <w:pPr>
        <w:pStyle w:val="Zkladntext"/>
      </w:pPr>
    </w:p>
    <w:p w14:paraId="4ECF94F8" w14:textId="77777777" w:rsidR="001F1ABB" w:rsidRDefault="00000000">
      <w:pPr>
        <w:pStyle w:val="Zkladntext"/>
        <w:rPr>
          <w:sz w:val="24"/>
        </w:rPr>
      </w:pPr>
      <w:r>
        <w:pict w14:anchorId="04285EC5">
          <v:shape id="docshape58" o:spid="_x0000_s2364" style="position:absolute;margin-left:76.55pt;margin-top:15.9pt;width:476.25pt;height:.1pt;z-index:-1570252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0C92D593" w14:textId="77777777" w:rsidR="001F1ABB" w:rsidRDefault="001F1ABB">
      <w:pPr>
        <w:pStyle w:val="Zkladntext"/>
      </w:pPr>
    </w:p>
    <w:p w14:paraId="781815F5" w14:textId="77777777" w:rsidR="001F1ABB" w:rsidRDefault="00000000">
      <w:pPr>
        <w:pStyle w:val="Zkladntext"/>
        <w:rPr>
          <w:sz w:val="24"/>
        </w:rPr>
      </w:pPr>
      <w:r>
        <w:pict w14:anchorId="1BC86EA1">
          <v:shape id="docshape59" o:spid="_x0000_s2363" style="position:absolute;margin-left:76.55pt;margin-top:15.9pt;width:476.25pt;height:.1pt;z-index:-1570201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4F0F42A0" w14:textId="77777777" w:rsidR="001F1ABB" w:rsidRDefault="001F1ABB">
      <w:pPr>
        <w:pStyle w:val="Zkladntext"/>
      </w:pPr>
    </w:p>
    <w:p w14:paraId="177BE040" w14:textId="77777777" w:rsidR="001F1ABB" w:rsidRDefault="00000000">
      <w:pPr>
        <w:pStyle w:val="Zkladntext"/>
        <w:rPr>
          <w:sz w:val="24"/>
        </w:rPr>
      </w:pPr>
      <w:r>
        <w:pict w14:anchorId="7348DFC4">
          <v:shape id="docshape60" o:spid="_x0000_s2362" style="position:absolute;margin-left:76.55pt;margin-top:15.9pt;width:476.25pt;height:.1pt;z-index:-1570150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0656AEDA" w14:textId="77777777" w:rsidR="001F1ABB" w:rsidRDefault="001F1ABB">
      <w:pPr>
        <w:pStyle w:val="Zkladntext"/>
      </w:pPr>
    </w:p>
    <w:p w14:paraId="467E8C21" w14:textId="77777777" w:rsidR="001F1ABB" w:rsidRDefault="00000000">
      <w:pPr>
        <w:pStyle w:val="Zkladntext"/>
        <w:rPr>
          <w:sz w:val="24"/>
        </w:rPr>
      </w:pPr>
      <w:r>
        <w:pict w14:anchorId="4DBD54C5">
          <v:shape id="docshape61" o:spid="_x0000_s2361" style="position:absolute;margin-left:76.55pt;margin-top:15.9pt;width:476.25pt;height:.1pt;z-index:-1570099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7FD2AAE5" w14:textId="77777777" w:rsidR="001F1ABB" w:rsidRDefault="001F1ABB">
      <w:pPr>
        <w:pStyle w:val="Zkladntext"/>
      </w:pPr>
    </w:p>
    <w:p w14:paraId="4FF31C62" w14:textId="77777777" w:rsidR="001F1ABB" w:rsidRDefault="00000000">
      <w:pPr>
        <w:pStyle w:val="Zkladntext"/>
        <w:rPr>
          <w:sz w:val="24"/>
        </w:rPr>
      </w:pPr>
      <w:r>
        <w:pict w14:anchorId="7369D910">
          <v:shape id="docshape62" o:spid="_x0000_s2360" style="position:absolute;margin-left:76.55pt;margin-top:15.9pt;width:476.25pt;height:.1pt;z-index:-1570048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3C94CBEB" w14:textId="77777777" w:rsidR="001F1ABB" w:rsidRDefault="001F1ABB">
      <w:pPr>
        <w:pStyle w:val="Zkladntext"/>
      </w:pPr>
    </w:p>
    <w:p w14:paraId="335FDAED" w14:textId="77777777" w:rsidR="001F1ABB" w:rsidRDefault="00000000">
      <w:pPr>
        <w:pStyle w:val="Zkladntext"/>
        <w:rPr>
          <w:sz w:val="24"/>
        </w:rPr>
      </w:pPr>
      <w:r>
        <w:pict w14:anchorId="3EB9304D">
          <v:shape id="docshape63" o:spid="_x0000_s2359" style="position:absolute;margin-left:76.55pt;margin-top:15.9pt;width:476.25pt;height:.1pt;z-index:-1569996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7F5E86CB" w14:textId="77777777" w:rsidR="001F1ABB" w:rsidRDefault="001F1ABB">
      <w:pPr>
        <w:pStyle w:val="Zkladntext"/>
      </w:pPr>
    </w:p>
    <w:p w14:paraId="68660BA3" w14:textId="77777777" w:rsidR="001F1ABB" w:rsidRDefault="00000000">
      <w:pPr>
        <w:pStyle w:val="Zkladntext"/>
        <w:rPr>
          <w:sz w:val="24"/>
        </w:rPr>
      </w:pPr>
      <w:r>
        <w:pict w14:anchorId="617ECC9E">
          <v:shape id="docshape64" o:spid="_x0000_s2358" style="position:absolute;margin-left:76.55pt;margin-top:15.9pt;width:476.25pt;height:.1pt;z-index:-1569945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2DD949A7" w14:textId="77777777" w:rsidR="001F1ABB" w:rsidRDefault="001F1ABB">
      <w:pPr>
        <w:pStyle w:val="Zkladntext"/>
      </w:pPr>
    </w:p>
    <w:p w14:paraId="03EB528E" w14:textId="77777777" w:rsidR="001F1ABB" w:rsidRDefault="00000000">
      <w:pPr>
        <w:pStyle w:val="Zkladntext"/>
        <w:rPr>
          <w:sz w:val="24"/>
        </w:rPr>
      </w:pPr>
      <w:r>
        <w:pict w14:anchorId="587CB0A6">
          <v:shape id="docshape65" o:spid="_x0000_s2357" style="position:absolute;margin-left:76.55pt;margin-top:15.9pt;width:476.25pt;height:.1pt;z-index:-1569894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75CABE9D" w14:textId="77777777" w:rsidR="001F1ABB" w:rsidRDefault="001F1ABB">
      <w:pPr>
        <w:pStyle w:val="Zkladntext"/>
      </w:pPr>
    </w:p>
    <w:p w14:paraId="7DFF939A" w14:textId="77777777" w:rsidR="001F1ABB" w:rsidRDefault="00000000">
      <w:pPr>
        <w:pStyle w:val="Zkladntext"/>
        <w:rPr>
          <w:sz w:val="24"/>
        </w:rPr>
      </w:pPr>
      <w:r>
        <w:pict w14:anchorId="4291B5AF">
          <v:shape id="docshape66" o:spid="_x0000_s2356" style="position:absolute;margin-left:76.55pt;margin-top:15.85pt;width:476.25pt;height:.1pt;z-index:-15698432;mso-wrap-distance-left:0;mso-wrap-distance-right:0;mso-position-horizontal-relative:page" coordorigin="1531,317" coordsize="9525,0" path="m1531,317r9524,e" filled="f" strokecolor="#bcbec0" strokeweight=".5pt">
            <v:path arrowok="t"/>
            <w10:wrap type="topAndBottom" anchorx="page"/>
          </v:shape>
        </w:pict>
      </w:r>
    </w:p>
    <w:p w14:paraId="50CE83D7" w14:textId="77777777" w:rsidR="001F1ABB" w:rsidRDefault="001F1ABB">
      <w:pPr>
        <w:rPr>
          <w:sz w:val="24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1DA4A38D" w14:textId="77777777" w:rsidR="001F1ABB" w:rsidRDefault="001F1ABB">
      <w:pPr>
        <w:pStyle w:val="Zkladntext"/>
        <w:spacing w:before="11" w:after="1"/>
        <w:rPr>
          <w:sz w:val="11"/>
        </w:rPr>
      </w:pPr>
    </w:p>
    <w:tbl>
      <w:tblPr>
        <w:tblStyle w:val="TableNormal"/>
        <w:tblW w:w="0" w:type="auto"/>
        <w:tblInd w:w="858" w:type="dxa"/>
        <w:tblLayout w:type="fixed"/>
        <w:tblLook w:val="01E0" w:firstRow="1" w:lastRow="1" w:firstColumn="1" w:lastColumn="1" w:noHBand="0" w:noVBand="0"/>
      </w:tblPr>
      <w:tblGrid>
        <w:gridCol w:w="9524"/>
      </w:tblGrid>
      <w:tr w:rsidR="001F1ABB" w14:paraId="6F9814C0" w14:textId="77777777">
        <w:trPr>
          <w:trHeight w:val="566"/>
        </w:trPr>
        <w:tc>
          <w:tcPr>
            <w:tcW w:w="9524" w:type="dxa"/>
            <w:shd w:val="clear" w:color="auto" w:fill="FFF200"/>
          </w:tcPr>
          <w:p w14:paraId="502326E6" w14:textId="77777777" w:rsidR="001F1ABB" w:rsidRDefault="005A74A5">
            <w:pPr>
              <w:pStyle w:val="TableParagraph"/>
              <w:spacing w:before="156"/>
              <w:ind w:left="80"/>
              <w:rPr>
                <w:b/>
              </w:rPr>
            </w:pPr>
            <w:r>
              <w:rPr>
                <w:b/>
                <w:color w:val="231F20"/>
              </w:rPr>
              <w:t>Jaká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jsou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nebezpečí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a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rizika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sociálních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sítí?</w:t>
            </w:r>
          </w:p>
        </w:tc>
      </w:tr>
      <w:tr w:rsidR="001F1ABB" w14:paraId="7DBF07B2" w14:textId="77777777">
        <w:trPr>
          <w:trHeight w:val="561"/>
        </w:trPr>
        <w:tc>
          <w:tcPr>
            <w:tcW w:w="9524" w:type="dxa"/>
            <w:tcBorders>
              <w:bottom w:val="single" w:sz="4" w:space="0" w:color="BCBEC0"/>
            </w:tcBorders>
          </w:tcPr>
          <w:p w14:paraId="386109BA" w14:textId="77777777" w:rsidR="001F1ABB" w:rsidRDefault="005A74A5"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Prostor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poznámky:</w:t>
            </w:r>
          </w:p>
        </w:tc>
      </w:tr>
    </w:tbl>
    <w:p w14:paraId="249743C8" w14:textId="77777777" w:rsidR="001F1ABB" w:rsidRDefault="001F1ABB">
      <w:pPr>
        <w:pStyle w:val="Zkladntext"/>
      </w:pPr>
    </w:p>
    <w:p w14:paraId="5A101CE8" w14:textId="77777777" w:rsidR="001F1ABB" w:rsidRDefault="00000000">
      <w:pPr>
        <w:pStyle w:val="Zkladntext"/>
        <w:spacing w:before="2"/>
        <w:rPr>
          <w:sz w:val="24"/>
        </w:rPr>
      </w:pPr>
      <w:r>
        <w:pict w14:anchorId="6AF3CB32">
          <v:shape id="docshape67" o:spid="_x0000_s2355" style="position:absolute;margin-left:76.55pt;margin-top:16pt;width:476.25pt;height:.1pt;z-index:-15697920;mso-wrap-distance-left:0;mso-wrap-distance-right:0;mso-position-horizontal-relative:page" coordorigin="1531,320" coordsize="9525,0" path="m1531,320r9524,e" filled="f" strokecolor="#bcbec0" strokeweight=".5pt">
            <v:path arrowok="t"/>
            <w10:wrap type="topAndBottom" anchorx="page"/>
          </v:shape>
        </w:pict>
      </w:r>
    </w:p>
    <w:p w14:paraId="3731D489" w14:textId="77777777" w:rsidR="001F1ABB" w:rsidRDefault="001F1ABB">
      <w:pPr>
        <w:pStyle w:val="Zkladntext"/>
      </w:pPr>
    </w:p>
    <w:p w14:paraId="0DB366F6" w14:textId="77777777" w:rsidR="001F1ABB" w:rsidRDefault="00000000">
      <w:pPr>
        <w:pStyle w:val="Zkladntext"/>
        <w:rPr>
          <w:sz w:val="24"/>
        </w:rPr>
      </w:pPr>
      <w:r>
        <w:pict w14:anchorId="25C72817">
          <v:shape id="docshape68" o:spid="_x0000_s2354" style="position:absolute;margin-left:76.55pt;margin-top:15.9pt;width:476.25pt;height:.1pt;z-index:-1569740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3681A104" w14:textId="77777777" w:rsidR="001F1ABB" w:rsidRDefault="001F1ABB">
      <w:pPr>
        <w:pStyle w:val="Zkladntext"/>
      </w:pPr>
    </w:p>
    <w:p w14:paraId="260AF264" w14:textId="77777777" w:rsidR="001F1ABB" w:rsidRDefault="00000000">
      <w:pPr>
        <w:pStyle w:val="Zkladntext"/>
        <w:rPr>
          <w:sz w:val="24"/>
        </w:rPr>
      </w:pPr>
      <w:r>
        <w:pict w14:anchorId="6459B59F">
          <v:shape id="docshape69" o:spid="_x0000_s2353" style="position:absolute;margin-left:76.55pt;margin-top:15.9pt;width:476.25pt;height:.1pt;z-index:-1569689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0D01BB4D" w14:textId="77777777" w:rsidR="001F1ABB" w:rsidRDefault="001F1ABB">
      <w:pPr>
        <w:pStyle w:val="Zkladntext"/>
      </w:pPr>
    </w:p>
    <w:p w14:paraId="167B2BB4" w14:textId="77777777" w:rsidR="001F1ABB" w:rsidRDefault="00000000">
      <w:pPr>
        <w:pStyle w:val="Zkladntext"/>
        <w:rPr>
          <w:sz w:val="24"/>
        </w:rPr>
      </w:pPr>
      <w:r>
        <w:pict w14:anchorId="60998899">
          <v:shape id="docshape70" o:spid="_x0000_s2352" style="position:absolute;margin-left:76.55pt;margin-top:15.9pt;width:476.25pt;height:.1pt;z-index:-1569638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0E484ABF" w14:textId="77777777" w:rsidR="001F1ABB" w:rsidRDefault="001F1ABB">
      <w:pPr>
        <w:pStyle w:val="Zkladntext"/>
      </w:pPr>
    </w:p>
    <w:p w14:paraId="06683744" w14:textId="77777777" w:rsidR="001F1ABB" w:rsidRDefault="00000000">
      <w:pPr>
        <w:pStyle w:val="Zkladntext"/>
        <w:rPr>
          <w:sz w:val="24"/>
        </w:rPr>
      </w:pPr>
      <w:r>
        <w:pict w14:anchorId="7D1A4EBD">
          <v:shape id="docshape71" o:spid="_x0000_s2351" style="position:absolute;margin-left:76.55pt;margin-top:15.9pt;width:476.25pt;height:.1pt;z-index:-1569587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671CCFD1" w14:textId="77777777" w:rsidR="001F1ABB" w:rsidRDefault="001F1ABB">
      <w:pPr>
        <w:pStyle w:val="Zkladntext"/>
      </w:pPr>
    </w:p>
    <w:p w14:paraId="575D73E5" w14:textId="77777777" w:rsidR="001F1ABB" w:rsidRDefault="00000000">
      <w:pPr>
        <w:pStyle w:val="Zkladntext"/>
        <w:rPr>
          <w:sz w:val="24"/>
        </w:rPr>
      </w:pPr>
      <w:r>
        <w:pict w14:anchorId="754B9DD8">
          <v:shape id="docshape72" o:spid="_x0000_s2350" style="position:absolute;margin-left:76.55pt;margin-top:15.9pt;width:476.25pt;height:.1pt;z-index:-1569536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3733F268" w14:textId="77777777" w:rsidR="001F1ABB" w:rsidRDefault="001F1ABB">
      <w:pPr>
        <w:pStyle w:val="Zkladntext"/>
      </w:pPr>
    </w:p>
    <w:p w14:paraId="5EE74DEE" w14:textId="77777777" w:rsidR="001F1ABB" w:rsidRDefault="00000000">
      <w:pPr>
        <w:pStyle w:val="Zkladntext"/>
        <w:rPr>
          <w:sz w:val="24"/>
        </w:rPr>
      </w:pPr>
      <w:r>
        <w:pict w14:anchorId="70F36AF7">
          <v:shape id="docshape73" o:spid="_x0000_s2349" style="position:absolute;margin-left:76.55pt;margin-top:15.9pt;width:476.25pt;height:.1pt;z-index:-1569484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6AA58E9B" w14:textId="77777777" w:rsidR="001F1ABB" w:rsidRDefault="001F1ABB">
      <w:pPr>
        <w:pStyle w:val="Zkladntext"/>
      </w:pPr>
    </w:p>
    <w:p w14:paraId="6C5CC6C5" w14:textId="77777777" w:rsidR="001F1ABB" w:rsidRDefault="00000000">
      <w:pPr>
        <w:pStyle w:val="Zkladntext"/>
        <w:rPr>
          <w:sz w:val="24"/>
        </w:rPr>
      </w:pPr>
      <w:r>
        <w:pict w14:anchorId="455B7D8A">
          <v:shape id="docshape74" o:spid="_x0000_s2348" style="position:absolute;margin-left:76.55pt;margin-top:15.9pt;width:476.25pt;height:.1pt;z-index:-1569433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3E425413" w14:textId="77777777" w:rsidR="001F1ABB" w:rsidRDefault="001F1ABB">
      <w:pPr>
        <w:pStyle w:val="Zkladntext"/>
      </w:pPr>
    </w:p>
    <w:p w14:paraId="11A034F2" w14:textId="77777777" w:rsidR="001F1ABB" w:rsidRDefault="00000000">
      <w:pPr>
        <w:pStyle w:val="Zkladntext"/>
        <w:rPr>
          <w:sz w:val="24"/>
        </w:rPr>
      </w:pPr>
      <w:r>
        <w:pict w14:anchorId="61EC020E">
          <v:shape id="docshape75" o:spid="_x0000_s2347" style="position:absolute;margin-left:76.55pt;margin-top:15.9pt;width:476.25pt;height:.1pt;z-index:-1569382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4A1BEBCC" w14:textId="77777777" w:rsidR="001F1ABB" w:rsidRDefault="001F1ABB">
      <w:pPr>
        <w:pStyle w:val="Zkladntext"/>
      </w:pPr>
    </w:p>
    <w:p w14:paraId="2C31E0AE" w14:textId="77777777" w:rsidR="001F1ABB" w:rsidRDefault="00000000">
      <w:pPr>
        <w:pStyle w:val="Zkladntext"/>
        <w:rPr>
          <w:sz w:val="24"/>
        </w:rPr>
      </w:pPr>
      <w:r>
        <w:pict w14:anchorId="3617B4A5">
          <v:shape id="docshape76" o:spid="_x0000_s2346" style="position:absolute;margin-left:76.55pt;margin-top:15.9pt;width:476.25pt;height:.1pt;z-index:-1569331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10853873" w14:textId="77777777" w:rsidR="001F1ABB" w:rsidRDefault="001F1ABB">
      <w:pPr>
        <w:pStyle w:val="Zkladntext"/>
      </w:pPr>
    </w:p>
    <w:p w14:paraId="61D340F5" w14:textId="77777777" w:rsidR="001F1ABB" w:rsidRDefault="00000000">
      <w:pPr>
        <w:pStyle w:val="Zkladntext"/>
        <w:rPr>
          <w:sz w:val="24"/>
        </w:rPr>
      </w:pPr>
      <w:r>
        <w:pict w14:anchorId="4679E473">
          <v:shape id="docshape77" o:spid="_x0000_s2345" style="position:absolute;margin-left:76.55pt;margin-top:15.9pt;width:476.25pt;height:.1pt;z-index:-1569280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006FE527" w14:textId="77777777" w:rsidR="001F1ABB" w:rsidRDefault="001F1ABB">
      <w:pPr>
        <w:pStyle w:val="Zkladntext"/>
      </w:pPr>
    </w:p>
    <w:p w14:paraId="5FB6BD17" w14:textId="77777777" w:rsidR="001F1ABB" w:rsidRDefault="00000000">
      <w:pPr>
        <w:pStyle w:val="Zkladntext"/>
        <w:rPr>
          <w:sz w:val="24"/>
        </w:rPr>
      </w:pPr>
      <w:r>
        <w:pict w14:anchorId="4D3DE6B2">
          <v:shape id="docshape78" o:spid="_x0000_s2344" style="position:absolute;margin-left:76.55pt;margin-top:15.9pt;width:476.25pt;height:.1pt;z-index:-1569228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008116D8" w14:textId="77777777" w:rsidR="001F1ABB" w:rsidRDefault="001F1ABB">
      <w:pPr>
        <w:pStyle w:val="Zkladntext"/>
      </w:pPr>
    </w:p>
    <w:p w14:paraId="7356023B" w14:textId="77777777" w:rsidR="001F1ABB" w:rsidRDefault="00000000">
      <w:pPr>
        <w:pStyle w:val="Zkladntext"/>
        <w:rPr>
          <w:sz w:val="24"/>
        </w:rPr>
      </w:pPr>
      <w:r>
        <w:pict w14:anchorId="5AC8091D">
          <v:shape id="docshape79" o:spid="_x0000_s2343" style="position:absolute;margin-left:76.55pt;margin-top:15.9pt;width:476.25pt;height:.1pt;z-index:-1569177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45A08041" w14:textId="77777777" w:rsidR="001F1ABB" w:rsidRDefault="001F1ABB">
      <w:pPr>
        <w:pStyle w:val="Zkladntext"/>
      </w:pPr>
    </w:p>
    <w:p w14:paraId="39651581" w14:textId="77777777" w:rsidR="001F1ABB" w:rsidRDefault="00000000">
      <w:pPr>
        <w:pStyle w:val="Zkladntext"/>
        <w:rPr>
          <w:sz w:val="24"/>
        </w:rPr>
      </w:pPr>
      <w:r>
        <w:pict w14:anchorId="47127E31">
          <v:shape id="docshape80" o:spid="_x0000_s2342" style="position:absolute;margin-left:76.55pt;margin-top:15.9pt;width:476.25pt;height:.1pt;z-index:-1569126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75F6D22C" w14:textId="77777777" w:rsidR="001F1ABB" w:rsidRDefault="001F1ABB">
      <w:pPr>
        <w:pStyle w:val="Zkladntext"/>
      </w:pPr>
    </w:p>
    <w:p w14:paraId="18E9D9CC" w14:textId="77777777" w:rsidR="001F1ABB" w:rsidRDefault="00000000">
      <w:pPr>
        <w:pStyle w:val="Zkladntext"/>
        <w:rPr>
          <w:sz w:val="24"/>
        </w:rPr>
      </w:pPr>
      <w:r>
        <w:pict w14:anchorId="2B8003C8">
          <v:shape id="docshape81" o:spid="_x0000_s2341" style="position:absolute;margin-left:76.55pt;margin-top:15.9pt;width:476.25pt;height:.1pt;z-index:-1569075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5E552BAB" w14:textId="77777777" w:rsidR="001F1ABB" w:rsidRDefault="001F1ABB">
      <w:pPr>
        <w:pStyle w:val="Zkladntext"/>
      </w:pPr>
    </w:p>
    <w:p w14:paraId="047920AF" w14:textId="77777777" w:rsidR="001F1ABB" w:rsidRDefault="00000000">
      <w:pPr>
        <w:pStyle w:val="Zkladntext"/>
        <w:rPr>
          <w:sz w:val="24"/>
        </w:rPr>
      </w:pPr>
      <w:r>
        <w:pict w14:anchorId="691DCB4C">
          <v:shape id="docshape82" o:spid="_x0000_s2340" style="position:absolute;margin-left:76.55pt;margin-top:15.9pt;width:476.25pt;height:.1pt;z-index:-1569024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35E779B8" w14:textId="77777777" w:rsidR="001F1ABB" w:rsidRDefault="001F1ABB">
      <w:pPr>
        <w:pStyle w:val="Zkladntext"/>
      </w:pPr>
    </w:p>
    <w:p w14:paraId="0C355EC4" w14:textId="77777777" w:rsidR="001F1ABB" w:rsidRDefault="00000000">
      <w:pPr>
        <w:pStyle w:val="Zkladntext"/>
        <w:rPr>
          <w:sz w:val="24"/>
        </w:rPr>
      </w:pPr>
      <w:r>
        <w:pict w14:anchorId="370D12EE">
          <v:shape id="docshape83" o:spid="_x0000_s2339" style="position:absolute;margin-left:76.55pt;margin-top:15.9pt;width:476.25pt;height:.1pt;z-index:-1568972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76812D49" w14:textId="77777777" w:rsidR="001F1ABB" w:rsidRDefault="001F1ABB">
      <w:pPr>
        <w:pStyle w:val="Zkladntext"/>
      </w:pPr>
    </w:p>
    <w:p w14:paraId="54B3508A" w14:textId="77777777" w:rsidR="001F1ABB" w:rsidRDefault="00000000">
      <w:pPr>
        <w:pStyle w:val="Zkladntext"/>
        <w:rPr>
          <w:sz w:val="24"/>
        </w:rPr>
      </w:pPr>
      <w:r>
        <w:pict w14:anchorId="0B9BF2A8">
          <v:shape id="docshape84" o:spid="_x0000_s2338" style="position:absolute;margin-left:76.55pt;margin-top:15.9pt;width:476.25pt;height:.1pt;z-index:-1568921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7E25A442" w14:textId="77777777" w:rsidR="001F1ABB" w:rsidRDefault="001F1ABB">
      <w:pPr>
        <w:pStyle w:val="Zkladntext"/>
      </w:pPr>
    </w:p>
    <w:p w14:paraId="051B67EC" w14:textId="77777777" w:rsidR="001F1ABB" w:rsidRDefault="00000000">
      <w:pPr>
        <w:pStyle w:val="Zkladntext"/>
        <w:rPr>
          <w:sz w:val="24"/>
        </w:rPr>
      </w:pPr>
      <w:r>
        <w:pict w14:anchorId="78B8C15D">
          <v:shape id="docshape85" o:spid="_x0000_s2337" style="position:absolute;margin-left:76.55pt;margin-top:15.9pt;width:476.25pt;height:.1pt;z-index:-1568870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076E8A9A" w14:textId="77777777" w:rsidR="001F1ABB" w:rsidRDefault="001F1ABB">
      <w:pPr>
        <w:pStyle w:val="Zkladntext"/>
      </w:pPr>
    </w:p>
    <w:p w14:paraId="36C7DC76" w14:textId="77777777" w:rsidR="001F1ABB" w:rsidRDefault="00000000">
      <w:pPr>
        <w:pStyle w:val="Zkladntext"/>
        <w:rPr>
          <w:sz w:val="24"/>
        </w:rPr>
      </w:pPr>
      <w:r>
        <w:pict w14:anchorId="62DEFEAD">
          <v:shape id="docshape86" o:spid="_x0000_s2336" style="position:absolute;margin-left:76.55pt;margin-top:15.9pt;width:476.25pt;height:.1pt;z-index:-1568819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2C615C48" w14:textId="77777777" w:rsidR="001F1ABB" w:rsidRDefault="001F1ABB">
      <w:pPr>
        <w:pStyle w:val="Zkladntext"/>
      </w:pPr>
    </w:p>
    <w:p w14:paraId="2E1DFF96" w14:textId="77777777" w:rsidR="001F1ABB" w:rsidRDefault="00000000">
      <w:pPr>
        <w:pStyle w:val="Zkladntext"/>
        <w:rPr>
          <w:sz w:val="24"/>
        </w:rPr>
      </w:pPr>
      <w:r>
        <w:pict w14:anchorId="1FDD1049">
          <v:shape id="docshape87" o:spid="_x0000_s2335" style="position:absolute;margin-left:76.55pt;margin-top:15.85pt;width:476.25pt;height:.1pt;z-index:-15687680;mso-wrap-distance-left:0;mso-wrap-distance-right:0;mso-position-horizontal-relative:page" coordorigin="1531,317" coordsize="9525,0" path="m1531,317r9524,e" filled="f" strokecolor="#bcbec0" strokeweight=".5pt">
            <v:path arrowok="t"/>
            <w10:wrap type="topAndBottom" anchorx="page"/>
          </v:shape>
        </w:pict>
      </w:r>
    </w:p>
    <w:p w14:paraId="4FE2F7A1" w14:textId="77777777" w:rsidR="001F1ABB" w:rsidRDefault="001F1ABB">
      <w:pPr>
        <w:rPr>
          <w:sz w:val="24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5142C908" w14:textId="77777777" w:rsidR="001F1ABB" w:rsidRDefault="005A74A5">
      <w:pPr>
        <w:pStyle w:val="Zkladntext"/>
        <w:spacing w:before="105"/>
        <w:ind w:left="850"/>
      </w:pPr>
      <w:r>
        <w:rPr>
          <w:color w:val="231F20"/>
        </w:rPr>
        <w:lastRenderedPageBreak/>
        <w:t>Ukázky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žáků:</w:t>
      </w:r>
    </w:p>
    <w:p w14:paraId="0A27272E" w14:textId="77777777" w:rsidR="001F1ABB" w:rsidRDefault="005A74A5">
      <w:pPr>
        <w:pStyle w:val="Zkladntext"/>
        <w:spacing w:before="2"/>
        <w:rPr>
          <w:sz w:val="11"/>
        </w:rPr>
      </w:pPr>
      <w:r>
        <w:rPr>
          <w:noProof/>
          <w:lang w:eastAsia="cs-CZ"/>
        </w:rPr>
        <w:drawing>
          <wp:anchor distT="0" distB="0" distL="0" distR="0" simplePos="0" relativeHeight="81" behindDoc="0" locked="0" layoutInCell="1" allowOverlap="1" wp14:anchorId="7EC68766" wp14:editId="21454DD1">
            <wp:simplePos x="0" y="0"/>
            <wp:positionH relativeFrom="page">
              <wp:posOffset>971999</wp:posOffset>
            </wp:positionH>
            <wp:positionV relativeFrom="paragraph">
              <wp:posOffset>102285</wp:posOffset>
            </wp:positionV>
            <wp:extent cx="4802528" cy="3429000"/>
            <wp:effectExtent l="0" t="0" r="0" b="0"/>
            <wp:wrapTopAndBottom/>
            <wp:docPr id="15" name="image10.jpeg" descr="https://img41.rajce.idnes.cz/d4103/17/17132/17132937_147e8f3dfe0a324a94b78681326848dc/images/DSCN6066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528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16B913" w14:textId="77777777" w:rsidR="001F1ABB" w:rsidRDefault="005A74A5">
      <w:pPr>
        <w:spacing w:before="169"/>
        <w:ind w:left="850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©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Venuše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Krtičková</w:t>
      </w:r>
    </w:p>
    <w:p w14:paraId="51C6CB91" w14:textId="77777777" w:rsidR="001F1ABB" w:rsidRDefault="005A74A5">
      <w:pPr>
        <w:pStyle w:val="Zkladntext"/>
        <w:spacing w:before="2"/>
        <w:rPr>
          <w:i/>
          <w:sz w:val="11"/>
        </w:rPr>
      </w:pPr>
      <w:r>
        <w:rPr>
          <w:noProof/>
          <w:lang w:eastAsia="cs-CZ"/>
        </w:rPr>
        <w:drawing>
          <wp:anchor distT="0" distB="0" distL="0" distR="0" simplePos="0" relativeHeight="82" behindDoc="0" locked="0" layoutInCell="1" allowOverlap="1" wp14:anchorId="7AC704D8" wp14:editId="4011BBF8">
            <wp:simplePos x="0" y="0"/>
            <wp:positionH relativeFrom="page">
              <wp:posOffset>971994</wp:posOffset>
            </wp:positionH>
            <wp:positionV relativeFrom="paragraph">
              <wp:posOffset>102196</wp:posOffset>
            </wp:positionV>
            <wp:extent cx="4775580" cy="4143375"/>
            <wp:effectExtent l="0" t="0" r="0" b="0"/>
            <wp:wrapTopAndBottom/>
            <wp:docPr id="17" name="image11.jpeg" descr="https://img41.rajce.idnes.cz/d4103/17/17132/17132937_147e8f3dfe0a324a94b78681326848dc/images/DSCN6081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58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7C6652" w14:textId="77777777" w:rsidR="001F1ABB" w:rsidRDefault="001F1ABB">
      <w:pPr>
        <w:pStyle w:val="Zkladntext"/>
        <w:spacing w:before="1"/>
        <w:rPr>
          <w:i/>
          <w:sz w:val="15"/>
        </w:rPr>
      </w:pPr>
    </w:p>
    <w:p w14:paraId="096E402B" w14:textId="77777777" w:rsidR="001F1ABB" w:rsidRDefault="005A74A5">
      <w:pPr>
        <w:ind w:left="850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©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Venuše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Krtičková</w:t>
      </w:r>
    </w:p>
    <w:p w14:paraId="65A06612" w14:textId="77777777" w:rsidR="001F1ABB" w:rsidRDefault="001F1ABB">
      <w:pPr>
        <w:rPr>
          <w:sz w:val="20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5578A012" w14:textId="77777777" w:rsidR="001F1ABB" w:rsidRDefault="005A74A5">
      <w:pPr>
        <w:pStyle w:val="Nadpis3"/>
        <w:numPr>
          <w:ilvl w:val="2"/>
          <w:numId w:val="19"/>
        </w:numPr>
        <w:tabs>
          <w:tab w:val="left" w:pos="673"/>
        </w:tabs>
        <w:spacing w:before="101"/>
        <w:ind w:left="672" w:hanging="503"/>
      </w:pPr>
      <w:r>
        <w:rPr>
          <w:color w:val="231F20"/>
        </w:rPr>
        <w:lastRenderedPageBreak/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(Digitální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stopa)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hodiny</w:t>
      </w:r>
    </w:p>
    <w:p w14:paraId="0FA1C316" w14:textId="77777777" w:rsidR="001F1ABB" w:rsidRDefault="001F1ABB">
      <w:pPr>
        <w:pStyle w:val="Zkladntext"/>
        <w:spacing w:before="7"/>
        <w:rPr>
          <w:b/>
          <w:sz w:val="26"/>
        </w:rPr>
      </w:pPr>
    </w:p>
    <w:p w14:paraId="4BC5CFB9" w14:textId="77777777" w:rsidR="001F1ABB" w:rsidRDefault="005A74A5">
      <w:pPr>
        <w:pStyle w:val="Nadpis3"/>
        <w:spacing w:before="1"/>
        <w:ind w:firstLine="0"/>
      </w:pPr>
      <w:r>
        <w:rPr>
          <w:color w:val="231F20"/>
          <w:u w:val="thick" w:color="231F20"/>
        </w:rPr>
        <w:t>1. hodina</w:t>
      </w:r>
    </w:p>
    <w:p w14:paraId="7EBED6E7" w14:textId="77777777" w:rsidR="001F1ABB" w:rsidRDefault="005A74A5">
      <w:pPr>
        <w:pStyle w:val="Zkladntext"/>
        <w:spacing w:before="160" w:line="403" w:lineRule="auto"/>
        <w:ind w:left="850" w:right="4864"/>
      </w:pPr>
      <w:r>
        <w:rPr>
          <w:color w:val="231F20"/>
        </w:rPr>
        <w:t>V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hodině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vás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čeká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samostatná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„digitální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stopa“.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Instrukce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dostanete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realizátora,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zadání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následující:</w:t>
      </w:r>
    </w:p>
    <w:p w14:paraId="7A474EEE" w14:textId="77777777" w:rsidR="001F1ABB" w:rsidRDefault="00000000">
      <w:pPr>
        <w:pStyle w:val="Zkladntext"/>
        <w:spacing w:before="5"/>
        <w:rPr>
          <w:sz w:val="14"/>
        </w:rPr>
      </w:pPr>
      <w:r>
        <w:pict w14:anchorId="0364E959">
          <v:shape id="docshape88" o:spid="_x0000_s2334" type="#_x0000_t202" style="position:absolute;margin-left:76.55pt;margin-top:10.05pt;width:476.25pt;height:42.55pt;z-index:-15686144;mso-wrap-distance-left:0;mso-wrap-distance-right:0;mso-position-horizontal-relative:page" fillcolor="#fff200" stroked="f">
            <v:textbox inset="0,0,0,0">
              <w:txbxContent>
                <w:p w14:paraId="10F99ED6" w14:textId="77777777" w:rsidR="005A74A5" w:rsidRDefault="005A74A5">
                  <w:pPr>
                    <w:pStyle w:val="Zkladntext"/>
                    <w:spacing w:before="10"/>
                    <w:rPr>
                      <w:color w:val="000000"/>
                      <w:sz w:val="15"/>
                    </w:rPr>
                  </w:pPr>
                </w:p>
                <w:p w14:paraId="534F2E84" w14:textId="77777777" w:rsidR="005A74A5" w:rsidRDefault="005A74A5">
                  <w:pPr>
                    <w:spacing w:line="235" w:lineRule="auto"/>
                    <w:ind w:left="80" w:right="2046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Nyní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zadejte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do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internetového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vyhledávače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vaše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jméno,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příjmení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a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bydliště.</w:t>
                  </w:r>
                  <w:r>
                    <w:rPr>
                      <w:b/>
                      <w:color w:val="231F20"/>
                      <w:spacing w:val="-43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Zaznamenejte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si,</w:t>
                  </w:r>
                  <w:r>
                    <w:rPr>
                      <w:b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co</w:t>
                  </w:r>
                  <w:r>
                    <w:rPr>
                      <w:b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všechno</w:t>
                  </w:r>
                  <w:r>
                    <w:rPr>
                      <w:b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jste</w:t>
                  </w:r>
                  <w:r>
                    <w:rPr>
                      <w:b/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zjistili</w:t>
                  </w:r>
                  <w:r>
                    <w:rPr>
                      <w:b/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včetně</w:t>
                  </w:r>
                  <w:r>
                    <w:rPr>
                      <w:b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fotografií.</w:t>
                  </w:r>
                </w:p>
              </w:txbxContent>
            </v:textbox>
            <w10:wrap type="topAndBottom" anchorx="page"/>
          </v:shape>
        </w:pict>
      </w:r>
    </w:p>
    <w:p w14:paraId="1CABF9C6" w14:textId="77777777" w:rsidR="001F1ABB" w:rsidRDefault="001F1ABB">
      <w:pPr>
        <w:pStyle w:val="Zkladntext"/>
        <w:spacing w:before="10"/>
        <w:rPr>
          <w:sz w:val="27"/>
        </w:rPr>
      </w:pPr>
    </w:p>
    <w:p w14:paraId="0C99D768" w14:textId="77777777" w:rsidR="001F1ABB" w:rsidRDefault="005A74A5">
      <w:pPr>
        <w:pStyle w:val="Zkladntext"/>
        <w:spacing w:before="60"/>
        <w:ind w:left="850"/>
      </w:pPr>
      <w:r>
        <w:rPr>
          <w:color w:val="231F20"/>
        </w:rPr>
        <w:t>Prostor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poznámky:</w:t>
      </w:r>
    </w:p>
    <w:p w14:paraId="04E96649" w14:textId="77777777" w:rsidR="001F1ABB" w:rsidRDefault="00000000">
      <w:pPr>
        <w:pStyle w:val="Zkladntext"/>
        <w:spacing w:before="8"/>
        <w:rPr>
          <w:sz w:val="4"/>
        </w:rPr>
      </w:pPr>
      <w:r>
        <w:pict w14:anchorId="51589D0D">
          <v:shape id="docshape89" o:spid="_x0000_s2333" style="position:absolute;margin-left:76.55pt;margin-top:4.05pt;width:476.25pt;height:.1pt;z-index:-15685632;mso-wrap-distance-left:0;mso-wrap-distance-right:0;mso-position-horizontal-relative:page" coordorigin="1531,81" coordsize="9525,0" path="m1531,81r9524,e" filled="f" strokecolor="#bcbec0" strokeweight=".5pt">
            <v:path arrowok="t"/>
            <w10:wrap type="topAndBottom" anchorx="page"/>
          </v:shape>
        </w:pict>
      </w:r>
    </w:p>
    <w:p w14:paraId="0905A629" w14:textId="77777777" w:rsidR="001F1ABB" w:rsidRDefault="001F1ABB">
      <w:pPr>
        <w:pStyle w:val="Zkladntext"/>
      </w:pPr>
    </w:p>
    <w:p w14:paraId="38C429BE" w14:textId="77777777" w:rsidR="001F1ABB" w:rsidRDefault="00000000">
      <w:pPr>
        <w:pStyle w:val="Zkladntext"/>
        <w:rPr>
          <w:sz w:val="24"/>
        </w:rPr>
      </w:pPr>
      <w:r>
        <w:pict w14:anchorId="4F8DCB85">
          <v:shape id="docshape90" o:spid="_x0000_s2332" style="position:absolute;margin-left:76.55pt;margin-top:15.9pt;width:476.25pt;height:.1pt;z-index:-1568512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5882365D" w14:textId="77777777" w:rsidR="001F1ABB" w:rsidRDefault="001F1ABB">
      <w:pPr>
        <w:pStyle w:val="Zkladntext"/>
      </w:pPr>
    </w:p>
    <w:p w14:paraId="166C6D8C" w14:textId="77777777" w:rsidR="001F1ABB" w:rsidRDefault="00000000">
      <w:pPr>
        <w:pStyle w:val="Zkladntext"/>
        <w:rPr>
          <w:sz w:val="24"/>
        </w:rPr>
      </w:pPr>
      <w:r>
        <w:pict w14:anchorId="0DC59851">
          <v:shape id="docshape91" o:spid="_x0000_s2331" style="position:absolute;margin-left:76.55pt;margin-top:15.9pt;width:476.25pt;height:.1pt;z-index:-1568460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58B34C94" w14:textId="77777777" w:rsidR="001F1ABB" w:rsidRDefault="001F1ABB">
      <w:pPr>
        <w:pStyle w:val="Zkladntext"/>
      </w:pPr>
    </w:p>
    <w:p w14:paraId="718DB6DC" w14:textId="77777777" w:rsidR="001F1ABB" w:rsidRDefault="00000000">
      <w:pPr>
        <w:pStyle w:val="Zkladntext"/>
        <w:rPr>
          <w:sz w:val="24"/>
        </w:rPr>
      </w:pPr>
      <w:r>
        <w:pict w14:anchorId="70711D96">
          <v:shape id="docshape92" o:spid="_x0000_s2330" style="position:absolute;margin-left:76.55pt;margin-top:15.9pt;width:476.25pt;height:.1pt;z-index:-1568409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64AD01BE" w14:textId="77777777" w:rsidR="001F1ABB" w:rsidRDefault="001F1ABB">
      <w:pPr>
        <w:pStyle w:val="Zkladntext"/>
      </w:pPr>
    </w:p>
    <w:p w14:paraId="5C28BE8C" w14:textId="77777777" w:rsidR="001F1ABB" w:rsidRDefault="00000000">
      <w:pPr>
        <w:pStyle w:val="Zkladntext"/>
        <w:rPr>
          <w:sz w:val="24"/>
        </w:rPr>
      </w:pPr>
      <w:r>
        <w:pict w14:anchorId="3E88EC3E">
          <v:shape id="docshape93" o:spid="_x0000_s2329" style="position:absolute;margin-left:76.55pt;margin-top:15.9pt;width:476.25pt;height:.1pt;z-index:-1568358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2222E99C" w14:textId="77777777" w:rsidR="001F1ABB" w:rsidRDefault="001F1ABB">
      <w:pPr>
        <w:pStyle w:val="Zkladntext"/>
      </w:pPr>
    </w:p>
    <w:p w14:paraId="3068DCF7" w14:textId="77777777" w:rsidR="001F1ABB" w:rsidRDefault="00000000">
      <w:pPr>
        <w:pStyle w:val="Zkladntext"/>
        <w:rPr>
          <w:sz w:val="24"/>
        </w:rPr>
      </w:pPr>
      <w:r>
        <w:pict w14:anchorId="25DBDDF7">
          <v:shape id="docshape94" o:spid="_x0000_s2328" style="position:absolute;margin-left:76.55pt;margin-top:15.9pt;width:476.25pt;height:.1pt;z-index:-1568307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41F1BAA9" w14:textId="77777777" w:rsidR="001F1ABB" w:rsidRDefault="001F1ABB">
      <w:pPr>
        <w:pStyle w:val="Zkladntext"/>
      </w:pPr>
    </w:p>
    <w:p w14:paraId="7192B172" w14:textId="77777777" w:rsidR="001F1ABB" w:rsidRDefault="00000000">
      <w:pPr>
        <w:pStyle w:val="Zkladntext"/>
        <w:rPr>
          <w:sz w:val="24"/>
        </w:rPr>
      </w:pPr>
      <w:r>
        <w:pict w14:anchorId="7EDF2598">
          <v:shape id="docshape95" o:spid="_x0000_s2327" style="position:absolute;margin-left:76.55pt;margin-top:15.9pt;width:476.25pt;height:.1pt;z-index:-1568256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23AE4A44" w14:textId="77777777" w:rsidR="001F1ABB" w:rsidRDefault="001F1ABB">
      <w:pPr>
        <w:pStyle w:val="Zkladntext"/>
      </w:pPr>
    </w:p>
    <w:p w14:paraId="7063E340" w14:textId="77777777" w:rsidR="001F1ABB" w:rsidRDefault="00000000">
      <w:pPr>
        <w:pStyle w:val="Zkladntext"/>
        <w:rPr>
          <w:sz w:val="24"/>
        </w:rPr>
      </w:pPr>
      <w:r>
        <w:pict w14:anchorId="51B22264">
          <v:shape id="docshape96" o:spid="_x0000_s2326" style="position:absolute;margin-left:76.55pt;margin-top:15.9pt;width:476.25pt;height:.1pt;z-index:-1568204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4311F234" w14:textId="77777777" w:rsidR="001F1ABB" w:rsidRDefault="001F1ABB">
      <w:pPr>
        <w:pStyle w:val="Zkladntext"/>
      </w:pPr>
    </w:p>
    <w:p w14:paraId="22859AB8" w14:textId="77777777" w:rsidR="001F1ABB" w:rsidRDefault="00000000">
      <w:pPr>
        <w:pStyle w:val="Zkladntext"/>
        <w:rPr>
          <w:sz w:val="24"/>
        </w:rPr>
      </w:pPr>
      <w:r>
        <w:pict w14:anchorId="39DE3F01">
          <v:shape id="docshape97" o:spid="_x0000_s2325" style="position:absolute;margin-left:76.55pt;margin-top:15.9pt;width:476.25pt;height:.1pt;z-index:-1568153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7A8D58E9" w14:textId="77777777" w:rsidR="001F1ABB" w:rsidRDefault="001F1ABB">
      <w:pPr>
        <w:pStyle w:val="Zkladntext"/>
      </w:pPr>
    </w:p>
    <w:p w14:paraId="1B98DB35" w14:textId="77777777" w:rsidR="001F1ABB" w:rsidRDefault="00000000">
      <w:pPr>
        <w:pStyle w:val="Zkladntext"/>
        <w:rPr>
          <w:sz w:val="24"/>
        </w:rPr>
      </w:pPr>
      <w:r>
        <w:pict w14:anchorId="1E23D9B0">
          <v:shape id="docshape98" o:spid="_x0000_s2324" style="position:absolute;margin-left:76.55pt;margin-top:15.9pt;width:476.25pt;height:.1pt;z-index:-1568102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521E3DC5" w14:textId="77777777" w:rsidR="001F1ABB" w:rsidRDefault="001F1ABB">
      <w:pPr>
        <w:pStyle w:val="Zkladntext"/>
      </w:pPr>
    </w:p>
    <w:p w14:paraId="6D348D46" w14:textId="77777777" w:rsidR="001F1ABB" w:rsidRDefault="00000000">
      <w:pPr>
        <w:pStyle w:val="Zkladntext"/>
        <w:rPr>
          <w:sz w:val="24"/>
        </w:rPr>
      </w:pPr>
      <w:r>
        <w:pict w14:anchorId="606303FC">
          <v:shape id="docshape99" o:spid="_x0000_s2323" style="position:absolute;margin-left:76.55pt;margin-top:15.9pt;width:476.25pt;height:.1pt;z-index:-1568051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141CA70D" w14:textId="77777777" w:rsidR="001F1ABB" w:rsidRDefault="001F1ABB">
      <w:pPr>
        <w:pStyle w:val="Zkladntext"/>
      </w:pPr>
    </w:p>
    <w:p w14:paraId="2A415180" w14:textId="77777777" w:rsidR="001F1ABB" w:rsidRDefault="00000000">
      <w:pPr>
        <w:pStyle w:val="Zkladntext"/>
        <w:rPr>
          <w:sz w:val="24"/>
        </w:rPr>
      </w:pPr>
      <w:r>
        <w:pict w14:anchorId="519CCC96">
          <v:shape id="docshape100" o:spid="_x0000_s2322" style="position:absolute;margin-left:76.55pt;margin-top:15.9pt;width:476.25pt;height:.1pt;z-index:-1568000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26E062AF" w14:textId="77777777" w:rsidR="001F1ABB" w:rsidRDefault="001F1ABB">
      <w:pPr>
        <w:pStyle w:val="Zkladntext"/>
      </w:pPr>
    </w:p>
    <w:p w14:paraId="09369C7C" w14:textId="77777777" w:rsidR="001F1ABB" w:rsidRDefault="00000000">
      <w:pPr>
        <w:pStyle w:val="Zkladntext"/>
        <w:rPr>
          <w:sz w:val="24"/>
        </w:rPr>
      </w:pPr>
      <w:r>
        <w:pict w14:anchorId="076181DE">
          <v:shape id="docshape101" o:spid="_x0000_s2321" style="position:absolute;margin-left:76.55pt;margin-top:15.9pt;width:476.25pt;height:.1pt;z-index:-1567948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0F1DEA69" w14:textId="77777777" w:rsidR="001F1ABB" w:rsidRDefault="001F1ABB">
      <w:pPr>
        <w:pStyle w:val="Zkladntext"/>
      </w:pPr>
    </w:p>
    <w:p w14:paraId="09B67BD0" w14:textId="77777777" w:rsidR="001F1ABB" w:rsidRDefault="00000000">
      <w:pPr>
        <w:pStyle w:val="Zkladntext"/>
        <w:rPr>
          <w:sz w:val="24"/>
        </w:rPr>
      </w:pPr>
      <w:r>
        <w:pict w14:anchorId="42BFE04A">
          <v:shape id="docshape102" o:spid="_x0000_s2320" style="position:absolute;margin-left:76.55pt;margin-top:15.9pt;width:476.25pt;height:.1pt;z-index:-1567897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38B8A0D9" w14:textId="77777777" w:rsidR="001F1ABB" w:rsidRDefault="001F1ABB">
      <w:pPr>
        <w:pStyle w:val="Zkladntext"/>
      </w:pPr>
    </w:p>
    <w:p w14:paraId="1DFF66D9" w14:textId="77777777" w:rsidR="001F1ABB" w:rsidRDefault="00000000">
      <w:pPr>
        <w:pStyle w:val="Zkladntext"/>
        <w:rPr>
          <w:sz w:val="24"/>
        </w:rPr>
      </w:pPr>
      <w:r>
        <w:pict w14:anchorId="560C4B07">
          <v:shape id="docshape103" o:spid="_x0000_s2319" style="position:absolute;margin-left:76.55pt;margin-top:15.9pt;width:476.25pt;height:.1pt;z-index:-1567846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6A194748" w14:textId="77777777" w:rsidR="001F1ABB" w:rsidRDefault="001F1ABB">
      <w:pPr>
        <w:pStyle w:val="Zkladntext"/>
      </w:pPr>
    </w:p>
    <w:p w14:paraId="66D074B0" w14:textId="77777777" w:rsidR="001F1ABB" w:rsidRDefault="00000000">
      <w:pPr>
        <w:pStyle w:val="Zkladntext"/>
        <w:rPr>
          <w:sz w:val="24"/>
        </w:rPr>
      </w:pPr>
      <w:r>
        <w:pict w14:anchorId="30A724B5">
          <v:shape id="docshape104" o:spid="_x0000_s2318" style="position:absolute;margin-left:76.55pt;margin-top:15.9pt;width:476.25pt;height:.1pt;z-index:-1567795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6619747A" w14:textId="77777777" w:rsidR="001F1ABB" w:rsidRDefault="001F1ABB">
      <w:pPr>
        <w:pStyle w:val="Zkladntext"/>
      </w:pPr>
    </w:p>
    <w:p w14:paraId="799665C7" w14:textId="77777777" w:rsidR="001F1ABB" w:rsidRDefault="00000000">
      <w:pPr>
        <w:pStyle w:val="Zkladntext"/>
        <w:rPr>
          <w:sz w:val="24"/>
        </w:rPr>
      </w:pPr>
      <w:r>
        <w:pict w14:anchorId="17381371">
          <v:shape id="docshape105" o:spid="_x0000_s2317" style="position:absolute;margin-left:76.55pt;margin-top:15.9pt;width:476.25pt;height:.1pt;z-index:-1567744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19CB6DFE" w14:textId="77777777" w:rsidR="001F1ABB" w:rsidRDefault="001F1ABB">
      <w:pPr>
        <w:pStyle w:val="Zkladntext"/>
      </w:pPr>
    </w:p>
    <w:p w14:paraId="2C4775ED" w14:textId="77777777" w:rsidR="001F1ABB" w:rsidRDefault="00000000">
      <w:pPr>
        <w:pStyle w:val="Zkladntext"/>
        <w:rPr>
          <w:sz w:val="24"/>
        </w:rPr>
      </w:pPr>
      <w:r>
        <w:pict w14:anchorId="5D4E87CD">
          <v:shape id="docshape106" o:spid="_x0000_s2316" style="position:absolute;margin-left:76.55pt;margin-top:15.9pt;width:476.25pt;height:.1pt;z-index:-1567692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4C83D7F8" w14:textId="77777777" w:rsidR="001F1ABB" w:rsidRDefault="001F1ABB">
      <w:pPr>
        <w:pStyle w:val="Zkladntext"/>
      </w:pPr>
    </w:p>
    <w:p w14:paraId="79011AE2" w14:textId="77777777" w:rsidR="001F1ABB" w:rsidRDefault="00000000">
      <w:pPr>
        <w:pStyle w:val="Zkladntext"/>
        <w:rPr>
          <w:sz w:val="24"/>
        </w:rPr>
      </w:pPr>
      <w:r>
        <w:pict w14:anchorId="28BCB4B1">
          <v:shape id="docshape107" o:spid="_x0000_s2315" style="position:absolute;margin-left:76.55pt;margin-top:15.85pt;width:476.25pt;height:.1pt;z-index:-15676416;mso-wrap-distance-left:0;mso-wrap-distance-right:0;mso-position-horizontal-relative:page" coordorigin="1531,317" coordsize="9525,0" path="m1531,317r9524,e" filled="f" strokecolor="#bcbec0" strokeweight=".5pt">
            <v:path arrowok="t"/>
            <w10:wrap type="topAndBottom" anchorx="page"/>
          </v:shape>
        </w:pict>
      </w:r>
    </w:p>
    <w:p w14:paraId="3A714F7B" w14:textId="77777777" w:rsidR="001F1ABB" w:rsidRDefault="001F1ABB">
      <w:pPr>
        <w:rPr>
          <w:sz w:val="24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2802F36F" w14:textId="77777777" w:rsidR="001F1ABB" w:rsidRDefault="005A74A5">
      <w:pPr>
        <w:pStyle w:val="Odstavecseseznamem"/>
        <w:numPr>
          <w:ilvl w:val="1"/>
          <w:numId w:val="19"/>
        </w:numPr>
        <w:tabs>
          <w:tab w:val="left" w:pos="850"/>
          <w:tab w:val="left" w:pos="851"/>
        </w:tabs>
        <w:spacing w:before="108" w:line="225" w:lineRule="auto"/>
        <w:ind w:left="855" w:right="832" w:hanging="686"/>
        <w:rPr>
          <w:b/>
          <w:color w:val="231F20"/>
          <w:sz w:val="26"/>
        </w:rPr>
      </w:pPr>
      <w:r>
        <w:rPr>
          <w:b/>
          <w:color w:val="231F20"/>
          <w:sz w:val="26"/>
        </w:rPr>
        <w:lastRenderedPageBreak/>
        <w:t>TEMATICKÝ</w:t>
      </w:r>
      <w:r>
        <w:rPr>
          <w:b/>
          <w:color w:val="231F20"/>
          <w:spacing w:val="53"/>
          <w:sz w:val="26"/>
        </w:rPr>
        <w:t xml:space="preserve"> </w:t>
      </w:r>
      <w:r>
        <w:rPr>
          <w:b/>
          <w:color w:val="231F20"/>
          <w:sz w:val="26"/>
        </w:rPr>
        <w:t>BLOK</w:t>
      </w:r>
      <w:r>
        <w:rPr>
          <w:b/>
          <w:color w:val="231F20"/>
          <w:spacing w:val="53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37"/>
          <w:sz w:val="26"/>
        </w:rPr>
        <w:t xml:space="preserve"> </w:t>
      </w:r>
      <w:r>
        <w:rPr>
          <w:b/>
          <w:color w:val="231F20"/>
          <w:sz w:val="26"/>
        </w:rPr>
        <w:t>3</w:t>
      </w:r>
      <w:r>
        <w:rPr>
          <w:b/>
          <w:color w:val="231F20"/>
          <w:spacing w:val="37"/>
          <w:sz w:val="26"/>
        </w:rPr>
        <w:t xml:space="preserve"> </w:t>
      </w:r>
      <w:r>
        <w:rPr>
          <w:b/>
          <w:color w:val="231F20"/>
          <w:sz w:val="26"/>
        </w:rPr>
        <w:t>(EXKURZE</w:t>
      </w:r>
      <w:r>
        <w:rPr>
          <w:b/>
          <w:color w:val="231F20"/>
          <w:spacing w:val="54"/>
          <w:sz w:val="26"/>
        </w:rPr>
        <w:t xml:space="preserve"> </w:t>
      </w:r>
      <w:r>
        <w:rPr>
          <w:b/>
          <w:color w:val="231F20"/>
          <w:sz w:val="26"/>
        </w:rPr>
        <w:t>DO</w:t>
      </w:r>
      <w:r>
        <w:rPr>
          <w:b/>
          <w:color w:val="231F20"/>
          <w:spacing w:val="53"/>
          <w:sz w:val="26"/>
        </w:rPr>
        <w:t xml:space="preserve"> </w:t>
      </w:r>
      <w:r>
        <w:rPr>
          <w:b/>
          <w:color w:val="231F20"/>
          <w:sz w:val="26"/>
        </w:rPr>
        <w:t>ČESKÉ</w:t>
      </w:r>
      <w:r>
        <w:rPr>
          <w:b/>
          <w:color w:val="231F20"/>
          <w:spacing w:val="53"/>
          <w:sz w:val="26"/>
        </w:rPr>
        <w:t xml:space="preserve"> </w:t>
      </w:r>
      <w:r>
        <w:rPr>
          <w:b/>
          <w:color w:val="231F20"/>
          <w:sz w:val="26"/>
        </w:rPr>
        <w:t>TELEVIZE,</w:t>
      </w:r>
      <w:r>
        <w:rPr>
          <w:b/>
          <w:color w:val="231F20"/>
          <w:spacing w:val="46"/>
          <w:sz w:val="26"/>
        </w:rPr>
        <w:t xml:space="preserve"> </w:t>
      </w:r>
      <w:r>
        <w:rPr>
          <w:b/>
          <w:color w:val="231F20"/>
          <w:sz w:val="26"/>
        </w:rPr>
        <w:t>DO</w:t>
      </w:r>
      <w:r>
        <w:rPr>
          <w:b/>
          <w:color w:val="231F20"/>
          <w:spacing w:val="53"/>
          <w:sz w:val="26"/>
        </w:rPr>
        <w:t xml:space="preserve"> </w:t>
      </w:r>
      <w:r>
        <w:rPr>
          <w:b/>
          <w:color w:val="231F20"/>
          <w:sz w:val="26"/>
        </w:rPr>
        <w:t>REDAKCE</w:t>
      </w:r>
      <w:r>
        <w:rPr>
          <w:b/>
          <w:color w:val="231F20"/>
          <w:spacing w:val="53"/>
          <w:sz w:val="26"/>
        </w:rPr>
        <w:t xml:space="preserve"> </w:t>
      </w:r>
      <w:r>
        <w:rPr>
          <w:b/>
          <w:color w:val="231F20"/>
          <w:sz w:val="26"/>
        </w:rPr>
        <w:t>ZPRAVODAJSTVÍ</w:t>
      </w:r>
      <w:r>
        <w:rPr>
          <w:b/>
          <w:color w:val="231F20"/>
          <w:spacing w:val="-55"/>
          <w:sz w:val="26"/>
        </w:rPr>
        <w:t xml:space="preserve"> </w:t>
      </w:r>
      <w:r>
        <w:rPr>
          <w:b/>
          <w:color w:val="231F20"/>
          <w:sz w:val="26"/>
        </w:rPr>
        <w:t>ČESKÉ</w:t>
      </w:r>
      <w:r>
        <w:rPr>
          <w:b/>
          <w:color w:val="231F20"/>
          <w:spacing w:val="17"/>
          <w:sz w:val="26"/>
        </w:rPr>
        <w:t xml:space="preserve"> </w:t>
      </w:r>
      <w:r>
        <w:rPr>
          <w:b/>
          <w:color w:val="231F20"/>
          <w:sz w:val="26"/>
        </w:rPr>
        <w:t>TELEVIZE</w:t>
      </w:r>
      <w:r>
        <w:rPr>
          <w:b/>
          <w:color w:val="231F20"/>
          <w:spacing w:val="18"/>
          <w:sz w:val="26"/>
        </w:rPr>
        <w:t xml:space="preserve"> </w:t>
      </w:r>
      <w:r>
        <w:rPr>
          <w:b/>
          <w:color w:val="231F20"/>
          <w:sz w:val="26"/>
        </w:rPr>
        <w:t>A</w:t>
      </w:r>
      <w:r>
        <w:rPr>
          <w:b/>
          <w:color w:val="231F20"/>
          <w:spacing w:val="17"/>
          <w:sz w:val="26"/>
        </w:rPr>
        <w:t xml:space="preserve"> </w:t>
      </w:r>
      <w:r>
        <w:rPr>
          <w:b/>
          <w:color w:val="231F20"/>
          <w:sz w:val="26"/>
        </w:rPr>
        <w:t>MEDIÁLNÍHO</w:t>
      </w:r>
      <w:r>
        <w:rPr>
          <w:b/>
          <w:color w:val="231F20"/>
          <w:spacing w:val="18"/>
          <w:sz w:val="26"/>
        </w:rPr>
        <w:t xml:space="preserve"> </w:t>
      </w:r>
      <w:r>
        <w:rPr>
          <w:b/>
          <w:color w:val="231F20"/>
          <w:sz w:val="26"/>
        </w:rPr>
        <w:t>DOMU</w:t>
      </w:r>
      <w:r>
        <w:rPr>
          <w:b/>
          <w:color w:val="231F20"/>
          <w:spacing w:val="17"/>
          <w:sz w:val="26"/>
        </w:rPr>
        <w:t xml:space="preserve"> </w:t>
      </w:r>
      <w:r>
        <w:rPr>
          <w:b/>
          <w:color w:val="231F20"/>
          <w:sz w:val="26"/>
        </w:rPr>
        <w:t>ECONOMIA)</w:t>
      </w:r>
      <w:r>
        <w:rPr>
          <w:b/>
          <w:color w:val="231F20"/>
          <w:spacing w:val="7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6"/>
          <w:sz w:val="26"/>
        </w:rPr>
        <w:t xml:space="preserve"> </w:t>
      </w:r>
      <w:r>
        <w:rPr>
          <w:b/>
          <w:color w:val="231F20"/>
          <w:spacing w:val="9"/>
          <w:sz w:val="26"/>
        </w:rPr>
        <w:t>2HODINY</w:t>
      </w:r>
    </w:p>
    <w:p w14:paraId="1441A352" w14:textId="77777777" w:rsidR="001F1ABB" w:rsidRDefault="005A74A5">
      <w:pPr>
        <w:pStyle w:val="Nadpis3"/>
        <w:numPr>
          <w:ilvl w:val="2"/>
          <w:numId w:val="19"/>
        </w:numPr>
        <w:tabs>
          <w:tab w:val="left" w:pos="850"/>
          <w:tab w:val="left" w:pos="851"/>
        </w:tabs>
        <w:spacing w:before="53" w:line="594" w:lineRule="exact"/>
        <w:ind w:right="2147"/>
      </w:pPr>
      <w:r>
        <w:rPr>
          <w:color w:val="231F20"/>
        </w:rPr>
        <w:t>Téma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(Exkurze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České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televize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redakce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Zpravodajství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České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televize)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hodina</w:t>
      </w:r>
      <w:r>
        <w:rPr>
          <w:color w:val="231F20"/>
          <w:spacing w:val="-47"/>
        </w:rPr>
        <w:t xml:space="preserve"> </w:t>
      </w:r>
      <w:r>
        <w:rPr>
          <w:color w:val="231F20"/>
          <w:u w:val="thick" w:color="231F20"/>
        </w:rPr>
        <w:t>1. hodina</w:t>
      </w:r>
    </w:p>
    <w:p w14:paraId="35234AE5" w14:textId="77777777" w:rsidR="001F1ABB" w:rsidRDefault="00000000">
      <w:pPr>
        <w:pStyle w:val="Zkladntext"/>
        <w:spacing w:before="9"/>
        <w:rPr>
          <w:b/>
          <w:sz w:val="8"/>
        </w:rPr>
      </w:pPr>
      <w:r>
        <w:pict w14:anchorId="6A6CAF62">
          <v:shape id="docshape108" o:spid="_x0000_s2314" type="#_x0000_t202" style="position:absolute;margin-left:76.55pt;margin-top:6.55pt;width:476.25pt;height:42.55pt;z-index:-15675904;mso-wrap-distance-left:0;mso-wrap-distance-right:0;mso-position-horizontal-relative:page" fillcolor="#fff200" stroked="f">
            <v:textbox inset="0,0,0,0">
              <w:txbxContent>
                <w:p w14:paraId="7CC80707" w14:textId="77777777" w:rsidR="005A74A5" w:rsidRDefault="005A74A5">
                  <w:pPr>
                    <w:pStyle w:val="Zkladntext"/>
                    <w:spacing w:before="10"/>
                    <w:rPr>
                      <w:b/>
                      <w:color w:val="000000"/>
                      <w:sz w:val="15"/>
                    </w:rPr>
                  </w:pPr>
                </w:p>
                <w:p w14:paraId="20C29C9E" w14:textId="77777777" w:rsidR="005A74A5" w:rsidRDefault="005A74A5">
                  <w:pPr>
                    <w:spacing w:line="235" w:lineRule="auto"/>
                    <w:ind w:left="80" w:right="2046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V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této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vyučovací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hodině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se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podíváte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do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budovy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České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televize.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Vše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pozorně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sledujte,</w:t>
                  </w:r>
                  <w:r>
                    <w:rPr>
                      <w:b/>
                      <w:color w:val="231F20"/>
                      <w:spacing w:val="-43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dělejte</w:t>
                  </w:r>
                  <w:r>
                    <w:rPr>
                      <w:b/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si</w:t>
                  </w:r>
                  <w:r>
                    <w:rPr>
                      <w:b/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poznámky,</w:t>
                  </w:r>
                  <w:r>
                    <w:rPr>
                      <w:b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ať</w:t>
                  </w:r>
                  <w:r>
                    <w:rPr>
                      <w:b/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můžete</w:t>
                  </w:r>
                  <w:r>
                    <w:rPr>
                      <w:b/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následně</w:t>
                  </w:r>
                  <w:r>
                    <w:rPr>
                      <w:b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pokládat</w:t>
                  </w:r>
                  <w:r>
                    <w:rPr>
                      <w:b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dotazy.</w:t>
                  </w:r>
                </w:p>
              </w:txbxContent>
            </v:textbox>
            <w10:wrap type="topAndBottom" anchorx="page"/>
          </v:shape>
        </w:pict>
      </w:r>
    </w:p>
    <w:p w14:paraId="25FCFF52" w14:textId="77777777" w:rsidR="001F1ABB" w:rsidRDefault="001F1ABB">
      <w:pPr>
        <w:pStyle w:val="Zkladntext"/>
        <w:rPr>
          <w:b/>
        </w:rPr>
      </w:pPr>
    </w:p>
    <w:p w14:paraId="75DBB53E" w14:textId="77777777" w:rsidR="001F1ABB" w:rsidRDefault="001F1ABB">
      <w:pPr>
        <w:pStyle w:val="Zkladntext"/>
        <w:spacing w:before="2"/>
        <w:rPr>
          <w:b/>
          <w:sz w:val="15"/>
        </w:rPr>
      </w:pPr>
    </w:p>
    <w:p w14:paraId="08C4FE2B" w14:textId="77777777" w:rsidR="001F1ABB" w:rsidRDefault="005A74A5">
      <w:pPr>
        <w:pStyle w:val="Zkladntext"/>
        <w:ind w:left="850"/>
      </w:pPr>
      <w:r>
        <w:rPr>
          <w:color w:val="231F20"/>
        </w:rPr>
        <w:t>Chci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zeptat</w:t>
      </w:r>
    </w:p>
    <w:p w14:paraId="085767CE" w14:textId="77777777" w:rsidR="001F1ABB" w:rsidRDefault="00000000">
      <w:pPr>
        <w:pStyle w:val="Zkladntext"/>
        <w:spacing w:before="8"/>
        <w:rPr>
          <w:sz w:val="18"/>
        </w:rPr>
      </w:pPr>
      <w:r>
        <w:pict w14:anchorId="66912E92">
          <v:shape id="docshape109" o:spid="_x0000_s2313" style="position:absolute;margin-left:76.55pt;margin-top:12.6pt;width:476.25pt;height:.1pt;z-index:-15675392;mso-wrap-distance-left:0;mso-wrap-distance-right:0;mso-position-horizontal-relative:page" coordorigin="1531,252" coordsize="9525,0" path="m1531,252r9524,e" filled="f" strokecolor="#bcbec0" strokeweight=".5pt">
            <v:path arrowok="t"/>
            <w10:wrap type="topAndBottom" anchorx="page"/>
          </v:shape>
        </w:pict>
      </w:r>
    </w:p>
    <w:p w14:paraId="1C35F572" w14:textId="77777777" w:rsidR="001F1ABB" w:rsidRDefault="001F1ABB">
      <w:pPr>
        <w:pStyle w:val="Zkladntext"/>
      </w:pPr>
    </w:p>
    <w:p w14:paraId="5D15E550" w14:textId="77777777" w:rsidR="001F1ABB" w:rsidRDefault="00000000">
      <w:pPr>
        <w:pStyle w:val="Zkladntext"/>
        <w:rPr>
          <w:sz w:val="24"/>
        </w:rPr>
      </w:pPr>
      <w:r>
        <w:pict w14:anchorId="6AB48D6C">
          <v:shape id="docshape110" o:spid="_x0000_s2312" style="position:absolute;margin-left:76.55pt;margin-top:15.9pt;width:476.25pt;height:.1pt;z-index:-1567488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2C0B122B" w14:textId="77777777" w:rsidR="001F1ABB" w:rsidRDefault="001F1ABB">
      <w:pPr>
        <w:pStyle w:val="Zkladntext"/>
      </w:pPr>
    </w:p>
    <w:p w14:paraId="3FC4C8DF" w14:textId="77777777" w:rsidR="001F1ABB" w:rsidRDefault="00000000">
      <w:pPr>
        <w:pStyle w:val="Zkladntext"/>
        <w:rPr>
          <w:sz w:val="24"/>
        </w:rPr>
      </w:pPr>
      <w:r>
        <w:pict w14:anchorId="2BA26823">
          <v:shape id="docshape111" o:spid="_x0000_s2311" style="position:absolute;margin-left:76.55pt;margin-top:15.9pt;width:476.25pt;height:.1pt;z-index:-1567436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7B5AF743" w14:textId="77777777" w:rsidR="001F1ABB" w:rsidRDefault="001F1ABB">
      <w:pPr>
        <w:pStyle w:val="Zkladntext"/>
      </w:pPr>
    </w:p>
    <w:p w14:paraId="6BCCC6E3" w14:textId="77777777" w:rsidR="001F1ABB" w:rsidRDefault="00000000">
      <w:pPr>
        <w:pStyle w:val="Zkladntext"/>
        <w:rPr>
          <w:sz w:val="24"/>
        </w:rPr>
      </w:pPr>
      <w:r>
        <w:pict w14:anchorId="1081E2E1">
          <v:shape id="docshape112" o:spid="_x0000_s2310" style="position:absolute;margin-left:76.55pt;margin-top:15.9pt;width:476.25pt;height:.1pt;z-index:-1567385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29F6F4EB" w14:textId="77777777" w:rsidR="001F1ABB" w:rsidRDefault="001F1ABB">
      <w:pPr>
        <w:pStyle w:val="Zkladntext"/>
      </w:pPr>
    </w:p>
    <w:p w14:paraId="021E97FE" w14:textId="77777777" w:rsidR="001F1ABB" w:rsidRDefault="00000000">
      <w:pPr>
        <w:pStyle w:val="Zkladntext"/>
        <w:rPr>
          <w:sz w:val="24"/>
        </w:rPr>
      </w:pPr>
      <w:r>
        <w:pict w14:anchorId="61E9953F">
          <v:shape id="docshape113" o:spid="_x0000_s2309" style="position:absolute;margin-left:76.55pt;margin-top:15.9pt;width:476.25pt;height:.1pt;z-index:-1567334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6AB99CB9" w14:textId="77777777" w:rsidR="001F1ABB" w:rsidRDefault="001F1ABB">
      <w:pPr>
        <w:pStyle w:val="Zkladntext"/>
      </w:pPr>
    </w:p>
    <w:p w14:paraId="6DBE60EA" w14:textId="77777777" w:rsidR="001F1ABB" w:rsidRDefault="00000000">
      <w:pPr>
        <w:pStyle w:val="Zkladntext"/>
        <w:rPr>
          <w:sz w:val="24"/>
        </w:rPr>
      </w:pPr>
      <w:r>
        <w:pict w14:anchorId="590F84FA">
          <v:shape id="docshape114" o:spid="_x0000_s2308" style="position:absolute;margin-left:76.55pt;margin-top:15.9pt;width:476.25pt;height:.1pt;z-index:-1567283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3B98DD94" w14:textId="77777777" w:rsidR="001F1ABB" w:rsidRDefault="001F1ABB">
      <w:pPr>
        <w:pStyle w:val="Zkladntext"/>
      </w:pPr>
    </w:p>
    <w:p w14:paraId="7279583F" w14:textId="77777777" w:rsidR="001F1ABB" w:rsidRDefault="00000000">
      <w:pPr>
        <w:pStyle w:val="Zkladntext"/>
        <w:rPr>
          <w:sz w:val="24"/>
        </w:rPr>
      </w:pPr>
      <w:r>
        <w:pict w14:anchorId="436D44A9">
          <v:shape id="docshape115" o:spid="_x0000_s2307" style="position:absolute;margin-left:76.55pt;margin-top:15.9pt;width:476.25pt;height:.1pt;z-index:-1567232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343B4ECA" w14:textId="77777777" w:rsidR="001F1ABB" w:rsidRDefault="001F1ABB">
      <w:pPr>
        <w:pStyle w:val="Zkladntext"/>
      </w:pPr>
    </w:p>
    <w:p w14:paraId="624A766B" w14:textId="77777777" w:rsidR="001F1ABB" w:rsidRDefault="00000000">
      <w:pPr>
        <w:pStyle w:val="Zkladntext"/>
        <w:rPr>
          <w:sz w:val="24"/>
        </w:rPr>
      </w:pPr>
      <w:r>
        <w:pict w14:anchorId="51EFD911">
          <v:shape id="docshape116" o:spid="_x0000_s2306" style="position:absolute;margin-left:76.55pt;margin-top:15.9pt;width:476.25pt;height:.1pt;z-index:-1567180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5DADDB4F" w14:textId="77777777" w:rsidR="001F1ABB" w:rsidRDefault="001F1ABB">
      <w:pPr>
        <w:pStyle w:val="Zkladntext"/>
      </w:pPr>
    </w:p>
    <w:p w14:paraId="71C349E0" w14:textId="77777777" w:rsidR="001F1ABB" w:rsidRDefault="001F1ABB">
      <w:pPr>
        <w:pStyle w:val="Zkladntext"/>
        <w:spacing w:before="2"/>
        <w:rPr>
          <w:sz w:val="15"/>
        </w:rPr>
      </w:pPr>
    </w:p>
    <w:p w14:paraId="6BF610F5" w14:textId="77777777" w:rsidR="001F1ABB" w:rsidRDefault="005A74A5">
      <w:pPr>
        <w:pStyle w:val="Zkladntext"/>
        <w:ind w:left="850"/>
      </w:pPr>
      <w:r>
        <w:rPr>
          <w:color w:val="231F20"/>
        </w:rPr>
        <w:t>Zaujalo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mne</w:t>
      </w:r>
    </w:p>
    <w:p w14:paraId="59F56723" w14:textId="77777777" w:rsidR="001F1ABB" w:rsidRDefault="00000000">
      <w:pPr>
        <w:pStyle w:val="Zkladntext"/>
        <w:spacing w:before="8"/>
        <w:rPr>
          <w:sz w:val="18"/>
        </w:rPr>
      </w:pPr>
      <w:r>
        <w:pict w14:anchorId="79673A90">
          <v:shape id="docshape117" o:spid="_x0000_s2305" style="position:absolute;margin-left:76.55pt;margin-top:12.6pt;width:476.25pt;height:.1pt;z-index:-15671296;mso-wrap-distance-left:0;mso-wrap-distance-right:0;mso-position-horizontal-relative:page" coordorigin="1531,252" coordsize="9525,0" path="m1531,252r9524,e" filled="f" strokecolor="#bcbec0" strokeweight=".5pt">
            <v:path arrowok="t"/>
            <w10:wrap type="topAndBottom" anchorx="page"/>
          </v:shape>
        </w:pict>
      </w:r>
    </w:p>
    <w:p w14:paraId="3682855A" w14:textId="77777777" w:rsidR="001F1ABB" w:rsidRDefault="001F1ABB">
      <w:pPr>
        <w:pStyle w:val="Zkladntext"/>
      </w:pPr>
    </w:p>
    <w:p w14:paraId="4842AD27" w14:textId="77777777" w:rsidR="001F1ABB" w:rsidRDefault="00000000">
      <w:pPr>
        <w:pStyle w:val="Zkladntext"/>
        <w:rPr>
          <w:sz w:val="24"/>
        </w:rPr>
      </w:pPr>
      <w:r>
        <w:pict w14:anchorId="083E9AE8">
          <v:shape id="docshape118" o:spid="_x0000_s2304" style="position:absolute;margin-left:76.55pt;margin-top:15.9pt;width:476.25pt;height:.1pt;z-index:-1567078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40F99ABE" w14:textId="77777777" w:rsidR="001F1ABB" w:rsidRDefault="001F1ABB">
      <w:pPr>
        <w:pStyle w:val="Zkladntext"/>
      </w:pPr>
    </w:p>
    <w:p w14:paraId="42B2423D" w14:textId="77777777" w:rsidR="001F1ABB" w:rsidRDefault="00000000">
      <w:pPr>
        <w:pStyle w:val="Zkladntext"/>
        <w:rPr>
          <w:sz w:val="24"/>
        </w:rPr>
      </w:pPr>
      <w:r>
        <w:pict w14:anchorId="64C95BAB">
          <v:shape id="docshape119" o:spid="_x0000_s2303" style="position:absolute;margin-left:76.55pt;margin-top:15.9pt;width:476.25pt;height:.1pt;z-index:-1567027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4BA4087C" w14:textId="77777777" w:rsidR="001F1ABB" w:rsidRDefault="001F1ABB">
      <w:pPr>
        <w:pStyle w:val="Zkladntext"/>
      </w:pPr>
    </w:p>
    <w:p w14:paraId="6EE64D38" w14:textId="77777777" w:rsidR="001F1ABB" w:rsidRDefault="00000000">
      <w:pPr>
        <w:pStyle w:val="Zkladntext"/>
        <w:rPr>
          <w:sz w:val="24"/>
        </w:rPr>
      </w:pPr>
      <w:r>
        <w:pict w14:anchorId="1BCEA177">
          <v:shape id="docshape120" o:spid="_x0000_s2302" style="position:absolute;margin-left:76.55pt;margin-top:15.9pt;width:476.25pt;height:.1pt;z-index:-1566976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142D44D3" w14:textId="77777777" w:rsidR="001F1ABB" w:rsidRDefault="001F1ABB">
      <w:pPr>
        <w:pStyle w:val="Zkladntext"/>
      </w:pPr>
    </w:p>
    <w:p w14:paraId="27B60049" w14:textId="77777777" w:rsidR="001F1ABB" w:rsidRDefault="00000000">
      <w:pPr>
        <w:pStyle w:val="Zkladntext"/>
        <w:rPr>
          <w:sz w:val="24"/>
        </w:rPr>
      </w:pPr>
      <w:r>
        <w:pict w14:anchorId="61150CBF">
          <v:shape id="docshape121" o:spid="_x0000_s2301" style="position:absolute;margin-left:76.55pt;margin-top:15.9pt;width:476.25pt;height:.1pt;z-index:-1566924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0C35BBC0" w14:textId="77777777" w:rsidR="001F1ABB" w:rsidRDefault="001F1ABB">
      <w:pPr>
        <w:pStyle w:val="Zkladntext"/>
      </w:pPr>
    </w:p>
    <w:p w14:paraId="04707651" w14:textId="77777777" w:rsidR="001F1ABB" w:rsidRDefault="00000000">
      <w:pPr>
        <w:pStyle w:val="Zkladntext"/>
        <w:rPr>
          <w:sz w:val="24"/>
        </w:rPr>
      </w:pPr>
      <w:r>
        <w:pict w14:anchorId="7F96F644">
          <v:shape id="docshape122" o:spid="_x0000_s2300" style="position:absolute;margin-left:76.55pt;margin-top:15.9pt;width:476.25pt;height:.1pt;z-index:-1566873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6977B26D" w14:textId="77777777" w:rsidR="001F1ABB" w:rsidRDefault="001F1ABB">
      <w:pPr>
        <w:pStyle w:val="Zkladntext"/>
      </w:pPr>
    </w:p>
    <w:p w14:paraId="3004F7DC" w14:textId="77777777" w:rsidR="001F1ABB" w:rsidRDefault="00000000">
      <w:pPr>
        <w:pStyle w:val="Zkladntext"/>
        <w:rPr>
          <w:sz w:val="24"/>
        </w:rPr>
      </w:pPr>
      <w:r>
        <w:pict w14:anchorId="5D728AB5">
          <v:shape id="docshape123" o:spid="_x0000_s2299" style="position:absolute;margin-left:76.55pt;margin-top:15.9pt;width:476.25pt;height:.1pt;z-index:-1566822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49A57ADA" w14:textId="77777777" w:rsidR="001F1ABB" w:rsidRDefault="001F1ABB">
      <w:pPr>
        <w:pStyle w:val="Zkladntext"/>
      </w:pPr>
    </w:p>
    <w:p w14:paraId="6C66E56B" w14:textId="77777777" w:rsidR="001F1ABB" w:rsidRDefault="00000000">
      <w:pPr>
        <w:pStyle w:val="Zkladntext"/>
        <w:rPr>
          <w:sz w:val="24"/>
        </w:rPr>
      </w:pPr>
      <w:r>
        <w:pict w14:anchorId="0E403346">
          <v:shape id="docshape124" o:spid="_x0000_s2298" style="position:absolute;margin-left:76.55pt;margin-top:15.85pt;width:476.25pt;height:.1pt;z-index:-15667712;mso-wrap-distance-left:0;mso-wrap-distance-right:0;mso-position-horizontal-relative:page" coordorigin="1531,317" coordsize="9525,0" path="m1531,317r9524,e" filled="f" strokecolor="#bcbec0" strokeweight=".5pt">
            <v:path arrowok="t"/>
            <w10:wrap type="topAndBottom" anchorx="page"/>
          </v:shape>
        </w:pict>
      </w:r>
    </w:p>
    <w:p w14:paraId="427C2D1C" w14:textId="77777777" w:rsidR="001F1ABB" w:rsidRDefault="001F1ABB">
      <w:pPr>
        <w:rPr>
          <w:sz w:val="24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30DB7319" w14:textId="77777777" w:rsidR="001F1ABB" w:rsidRDefault="005A74A5">
      <w:pPr>
        <w:pStyle w:val="Zkladntext"/>
        <w:spacing w:before="105"/>
        <w:ind w:left="850"/>
      </w:pPr>
      <w:r>
        <w:rPr>
          <w:color w:val="231F20"/>
        </w:rPr>
        <w:lastRenderedPageBreak/>
        <w:t>Fotografie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exkurze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České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televizi:</w:t>
      </w:r>
    </w:p>
    <w:p w14:paraId="6DDB5D72" w14:textId="77777777" w:rsidR="001F1ABB" w:rsidRDefault="005A74A5">
      <w:pPr>
        <w:pStyle w:val="Zkladntext"/>
        <w:spacing w:before="2"/>
        <w:rPr>
          <w:sz w:val="11"/>
        </w:rPr>
      </w:pPr>
      <w:r>
        <w:rPr>
          <w:noProof/>
          <w:lang w:eastAsia="cs-CZ"/>
        </w:rPr>
        <w:drawing>
          <wp:anchor distT="0" distB="0" distL="0" distR="0" simplePos="0" relativeHeight="120" behindDoc="0" locked="0" layoutInCell="1" allowOverlap="1" wp14:anchorId="4FFBBF06" wp14:editId="07DC24AC">
            <wp:simplePos x="0" y="0"/>
            <wp:positionH relativeFrom="page">
              <wp:posOffset>971999</wp:posOffset>
            </wp:positionH>
            <wp:positionV relativeFrom="paragraph">
              <wp:posOffset>102285</wp:posOffset>
            </wp:positionV>
            <wp:extent cx="5512646" cy="3555111"/>
            <wp:effectExtent l="0" t="0" r="0" b="0"/>
            <wp:wrapTopAndBottom/>
            <wp:docPr id="19" name="image12.jpeg" descr="https://img23.rajce.idnes.cz/d2302/15/15836/15836551_2bd4aa1acfccd5a62627a2f41ebd0a51/images/DSC_0031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646" cy="3555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9CD6AD" w14:textId="77777777" w:rsidR="001F1ABB" w:rsidRDefault="001F1ABB">
      <w:pPr>
        <w:pStyle w:val="Zkladntext"/>
        <w:rPr>
          <w:sz w:val="23"/>
        </w:rPr>
      </w:pPr>
    </w:p>
    <w:p w14:paraId="02E472DC" w14:textId="77777777" w:rsidR="001F1ABB" w:rsidRDefault="005A74A5">
      <w:pPr>
        <w:ind w:left="850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©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Venuše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Krtičková</w:t>
      </w:r>
    </w:p>
    <w:p w14:paraId="11170464" w14:textId="77777777" w:rsidR="001F1ABB" w:rsidRDefault="005A74A5">
      <w:pPr>
        <w:pStyle w:val="Zkladntext"/>
        <w:spacing w:before="2"/>
        <w:rPr>
          <w:i/>
          <w:sz w:val="11"/>
        </w:rPr>
      </w:pPr>
      <w:r>
        <w:rPr>
          <w:noProof/>
          <w:lang w:eastAsia="cs-CZ"/>
        </w:rPr>
        <w:drawing>
          <wp:anchor distT="0" distB="0" distL="0" distR="0" simplePos="0" relativeHeight="121" behindDoc="0" locked="0" layoutInCell="1" allowOverlap="1" wp14:anchorId="237785A5" wp14:editId="3B4ED665">
            <wp:simplePos x="0" y="0"/>
            <wp:positionH relativeFrom="page">
              <wp:posOffset>971999</wp:posOffset>
            </wp:positionH>
            <wp:positionV relativeFrom="paragraph">
              <wp:posOffset>101966</wp:posOffset>
            </wp:positionV>
            <wp:extent cx="5479339" cy="3809047"/>
            <wp:effectExtent l="0" t="0" r="0" b="0"/>
            <wp:wrapTopAndBottom/>
            <wp:docPr id="21" name="image13.jpeg" descr="https://img23.rajce.idnes.cz/d2302/15/15836/15836551_2bd4aa1acfccd5a62627a2f41ebd0a51/images/DSC_0056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39" cy="3809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103916" w14:textId="77777777" w:rsidR="001F1ABB" w:rsidRDefault="001F1ABB">
      <w:pPr>
        <w:pStyle w:val="Zkladntext"/>
        <w:spacing w:before="1"/>
        <w:rPr>
          <w:i/>
          <w:sz w:val="24"/>
        </w:rPr>
      </w:pPr>
    </w:p>
    <w:p w14:paraId="786AD9C7" w14:textId="77777777" w:rsidR="001F1ABB" w:rsidRDefault="005A74A5">
      <w:pPr>
        <w:ind w:left="850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©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Venuše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Krtičková</w:t>
      </w:r>
    </w:p>
    <w:p w14:paraId="3631B0DD" w14:textId="77777777" w:rsidR="001F1ABB" w:rsidRDefault="001F1ABB">
      <w:pPr>
        <w:rPr>
          <w:sz w:val="20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2B5AD4A5" w14:textId="77777777" w:rsidR="001F1ABB" w:rsidRDefault="005A74A5">
      <w:pPr>
        <w:pStyle w:val="Nadpis3"/>
        <w:numPr>
          <w:ilvl w:val="2"/>
          <w:numId w:val="19"/>
        </w:numPr>
        <w:tabs>
          <w:tab w:val="left" w:pos="673"/>
        </w:tabs>
        <w:spacing w:before="101"/>
        <w:ind w:left="672" w:hanging="503"/>
      </w:pPr>
      <w:r>
        <w:rPr>
          <w:color w:val="231F20"/>
        </w:rPr>
        <w:lastRenderedPageBreak/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(Exkurze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mediálního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domu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Economia)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</w:p>
    <w:p w14:paraId="569C86EC" w14:textId="77777777" w:rsidR="001F1ABB" w:rsidRDefault="001F1ABB">
      <w:pPr>
        <w:pStyle w:val="Zkladntext"/>
        <w:spacing w:before="7"/>
        <w:rPr>
          <w:b/>
          <w:sz w:val="26"/>
        </w:rPr>
      </w:pPr>
    </w:p>
    <w:p w14:paraId="4DF0E26D" w14:textId="77777777" w:rsidR="001F1ABB" w:rsidRDefault="005A74A5">
      <w:pPr>
        <w:pStyle w:val="Nadpis3"/>
        <w:spacing w:before="1"/>
        <w:ind w:firstLine="0"/>
      </w:pPr>
      <w:r>
        <w:rPr>
          <w:color w:val="231F20"/>
          <w:u w:val="thick" w:color="231F20"/>
        </w:rPr>
        <w:t>1. hodina</w:t>
      </w:r>
    </w:p>
    <w:p w14:paraId="2D2B4F82" w14:textId="77777777" w:rsidR="001F1ABB" w:rsidRDefault="00000000">
      <w:pPr>
        <w:pStyle w:val="Zkladntext"/>
        <w:spacing w:before="8"/>
        <w:rPr>
          <w:b/>
          <w:sz w:val="13"/>
        </w:rPr>
      </w:pPr>
      <w:r>
        <w:pict w14:anchorId="5A83B728">
          <v:shape id="docshape125" o:spid="_x0000_s2297" type="#_x0000_t202" style="position:absolute;margin-left:76.55pt;margin-top:9.55pt;width:476.25pt;height:42.55pt;z-index:-15666176;mso-wrap-distance-left:0;mso-wrap-distance-right:0;mso-position-horizontal-relative:page" fillcolor="#fff200" stroked="f">
            <v:textbox inset="0,0,0,0">
              <w:txbxContent>
                <w:p w14:paraId="2B0797BC" w14:textId="77777777" w:rsidR="005A74A5" w:rsidRDefault="005A74A5">
                  <w:pPr>
                    <w:pStyle w:val="Zkladntext"/>
                    <w:spacing w:before="6"/>
                    <w:rPr>
                      <w:b/>
                      <w:color w:val="000000"/>
                      <w:sz w:val="15"/>
                    </w:rPr>
                  </w:pPr>
                </w:p>
                <w:p w14:paraId="5D54C782" w14:textId="77777777" w:rsidR="005A74A5" w:rsidRDefault="005A74A5">
                  <w:pPr>
                    <w:spacing w:line="242" w:lineRule="exact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V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této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vyučovací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hodině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se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podíváte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do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mediálního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domu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Economia.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Vše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pozorně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sledujte,</w:t>
                  </w:r>
                </w:p>
                <w:p w14:paraId="1876B99E" w14:textId="77777777" w:rsidR="005A74A5" w:rsidRDefault="005A74A5">
                  <w:pPr>
                    <w:spacing w:line="242" w:lineRule="exact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dělejte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si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poznámky,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ať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můžete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následně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pokládat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dotazy.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Využijeme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již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známého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modelu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bublinek.</w:t>
                  </w:r>
                </w:p>
              </w:txbxContent>
            </v:textbox>
            <w10:wrap type="topAndBottom" anchorx="page"/>
          </v:shape>
        </w:pict>
      </w:r>
    </w:p>
    <w:p w14:paraId="7195F4E2" w14:textId="77777777" w:rsidR="001F1ABB" w:rsidRDefault="001F1ABB">
      <w:pPr>
        <w:pStyle w:val="Zkladntext"/>
        <w:rPr>
          <w:b/>
        </w:rPr>
      </w:pPr>
    </w:p>
    <w:p w14:paraId="20E066F5" w14:textId="77777777" w:rsidR="001F1ABB" w:rsidRDefault="001F1ABB">
      <w:pPr>
        <w:pStyle w:val="Zkladntext"/>
        <w:rPr>
          <w:b/>
          <w:sz w:val="16"/>
        </w:rPr>
      </w:pPr>
    </w:p>
    <w:p w14:paraId="5BDA8B5C" w14:textId="77777777" w:rsidR="001F1ABB" w:rsidRDefault="005A74A5">
      <w:pPr>
        <w:pStyle w:val="Zkladntext"/>
        <w:ind w:left="850"/>
      </w:pPr>
      <w:r>
        <w:rPr>
          <w:color w:val="231F20"/>
        </w:rPr>
        <w:t>Chci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zeptat</w:t>
      </w:r>
    </w:p>
    <w:p w14:paraId="6A2137C3" w14:textId="77777777" w:rsidR="001F1ABB" w:rsidRDefault="00000000">
      <w:pPr>
        <w:pStyle w:val="Zkladntext"/>
        <w:spacing w:before="11"/>
        <w:rPr>
          <w:sz w:val="3"/>
        </w:rPr>
      </w:pPr>
      <w:r>
        <w:pict w14:anchorId="0A166AE7">
          <v:shape id="docshape126" o:spid="_x0000_s2296" style="position:absolute;margin-left:76.55pt;margin-top:3.6pt;width:476.25pt;height:.1pt;z-index:-15665664;mso-wrap-distance-left:0;mso-wrap-distance-right:0;mso-position-horizontal-relative:page" coordorigin="1531,72" coordsize="9525,0" path="m1531,72r9524,e" filled="f" strokecolor="#bcbec0" strokeweight=".5pt">
            <v:path arrowok="t"/>
            <w10:wrap type="topAndBottom" anchorx="page"/>
          </v:shape>
        </w:pict>
      </w:r>
    </w:p>
    <w:p w14:paraId="176530E6" w14:textId="77777777" w:rsidR="001F1ABB" w:rsidRDefault="001F1ABB">
      <w:pPr>
        <w:pStyle w:val="Zkladntext"/>
      </w:pPr>
    </w:p>
    <w:p w14:paraId="2011A11A" w14:textId="77777777" w:rsidR="001F1ABB" w:rsidRDefault="00000000">
      <w:pPr>
        <w:pStyle w:val="Zkladntext"/>
        <w:rPr>
          <w:sz w:val="24"/>
        </w:rPr>
      </w:pPr>
      <w:r>
        <w:pict w14:anchorId="190FCC94">
          <v:shape id="docshape127" o:spid="_x0000_s2295" style="position:absolute;margin-left:76.55pt;margin-top:15.9pt;width:476.25pt;height:.1pt;z-index:-1566515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5F5E291A" w14:textId="77777777" w:rsidR="001F1ABB" w:rsidRDefault="001F1ABB">
      <w:pPr>
        <w:pStyle w:val="Zkladntext"/>
      </w:pPr>
    </w:p>
    <w:p w14:paraId="3A5BAF4D" w14:textId="77777777" w:rsidR="001F1ABB" w:rsidRDefault="00000000">
      <w:pPr>
        <w:pStyle w:val="Zkladntext"/>
        <w:rPr>
          <w:sz w:val="24"/>
        </w:rPr>
      </w:pPr>
      <w:r>
        <w:pict w14:anchorId="0E280723">
          <v:shape id="docshape128" o:spid="_x0000_s2294" style="position:absolute;margin-left:76.55pt;margin-top:15.9pt;width:476.25pt;height:.1pt;z-index:-1566464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6A60E32E" w14:textId="77777777" w:rsidR="001F1ABB" w:rsidRDefault="001F1ABB">
      <w:pPr>
        <w:pStyle w:val="Zkladntext"/>
      </w:pPr>
    </w:p>
    <w:p w14:paraId="21F83D1F" w14:textId="77777777" w:rsidR="001F1ABB" w:rsidRDefault="00000000">
      <w:pPr>
        <w:pStyle w:val="Zkladntext"/>
        <w:rPr>
          <w:sz w:val="24"/>
        </w:rPr>
      </w:pPr>
      <w:r>
        <w:pict w14:anchorId="30A67420">
          <v:shape id="docshape129" o:spid="_x0000_s2293" style="position:absolute;margin-left:76.55pt;margin-top:15.9pt;width:476.25pt;height:.1pt;z-index:-1566412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4B4D86D5" w14:textId="77777777" w:rsidR="001F1ABB" w:rsidRDefault="001F1ABB">
      <w:pPr>
        <w:pStyle w:val="Zkladntext"/>
      </w:pPr>
    </w:p>
    <w:p w14:paraId="783A7889" w14:textId="77777777" w:rsidR="001F1ABB" w:rsidRDefault="00000000">
      <w:pPr>
        <w:pStyle w:val="Zkladntext"/>
        <w:rPr>
          <w:sz w:val="24"/>
        </w:rPr>
      </w:pPr>
      <w:r>
        <w:pict w14:anchorId="7CC1C21E">
          <v:shape id="docshape130" o:spid="_x0000_s2292" style="position:absolute;margin-left:76.55pt;margin-top:15.9pt;width:476.25pt;height:.1pt;z-index:-1566361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762F13D5" w14:textId="77777777" w:rsidR="001F1ABB" w:rsidRDefault="001F1ABB">
      <w:pPr>
        <w:pStyle w:val="Zkladntext"/>
      </w:pPr>
    </w:p>
    <w:p w14:paraId="0718BA29" w14:textId="77777777" w:rsidR="001F1ABB" w:rsidRDefault="00000000">
      <w:pPr>
        <w:pStyle w:val="Zkladntext"/>
        <w:rPr>
          <w:sz w:val="24"/>
        </w:rPr>
      </w:pPr>
      <w:r>
        <w:pict w14:anchorId="3040F894">
          <v:shape id="docshape131" o:spid="_x0000_s2291" style="position:absolute;margin-left:76.55pt;margin-top:15.9pt;width:476.25pt;height:.1pt;z-index:-1566310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5AAA5A09" w14:textId="77777777" w:rsidR="001F1ABB" w:rsidRDefault="001F1ABB">
      <w:pPr>
        <w:pStyle w:val="Zkladntext"/>
      </w:pPr>
    </w:p>
    <w:p w14:paraId="544CEC60" w14:textId="77777777" w:rsidR="001F1ABB" w:rsidRDefault="00000000">
      <w:pPr>
        <w:pStyle w:val="Zkladntext"/>
        <w:rPr>
          <w:sz w:val="24"/>
        </w:rPr>
      </w:pPr>
      <w:r>
        <w:pict w14:anchorId="478D0D06">
          <v:shape id="docshape132" o:spid="_x0000_s2290" style="position:absolute;margin-left:76.55pt;margin-top:15.9pt;width:476.25pt;height:.1pt;z-index:-1566259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2615084D" w14:textId="77777777" w:rsidR="001F1ABB" w:rsidRDefault="001F1ABB">
      <w:pPr>
        <w:pStyle w:val="Zkladntext"/>
      </w:pPr>
    </w:p>
    <w:p w14:paraId="0FEC3B41" w14:textId="77777777" w:rsidR="001F1ABB" w:rsidRDefault="00000000">
      <w:pPr>
        <w:pStyle w:val="Zkladntext"/>
        <w:rPr>
          <w:sz w:val="24"/>
        </w:rPr>
      </w:pPr>
      <w:r>
        <w:pict w14:anchorId="09396F0F">
          <v:shape id="docshape133" o:spid="_x0000_s2289" style="position:absolute;margin-left:76.55pt;margin-top:15.9pt;width:476.25pt;height:.1pt;z-index:-1566208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74A9F8D0" w14:textId="77777777" w:rsidR="001F1ABB" w:rsidRDefault="001F1ABB">
      <w:pPr>
        <w:pStyle w:val="Zkladntext"/>
        <w:rPr>
          <w:sz w:val="27"/>
        </w:rPr>
      </w:pPr>
    </w:p>
    <w:p w14:paraId="37BB395A" w14:textId="77777777" w:rsidR="001F1ABB" w:rsidRDefault="005A74A5">
      <w:pPr>
        <w:pStyle w:val="Zkladntext"/>
        <w:spacing w:before="60"/>
        <w:ind w:left="850"/>
      </w:pPr>
      <w:r>
        <w:rPr>
          <w:color w:val="231F20"/>
        </w:rPr>
        <w:t>Zaujalo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mne</w:t>
      </w:r>
    </w:p>
    <w:p w14:paraId="2493F9DA" w14:textId="77777777" w:rsidR="001F1ABB" w:rsidRDefault="00000000">
      <w:pPr>
        <w:pStyle w:val="Zkladntext"/>
        <w:spacing w:before="12"/>
        <w:rPr>
          <w:sz w:val="7"/>
        </w:rPr>
      </w:pPr>
      <w:r>
        <w:pict w14:anchorId="7B6637AF">
          <v:shape id="docshape134" o:spid="_x0000_s2288" style="position:absolute;margin-left:76.55pt;margin-top:6.1pt;width:476.25pt;height:.1pt;z-index:-15661568;mso-wrap-distance-left:0;mso-wrap-distance-right:0;mso-position-horizontal-relative:page" coordorigin="1531,122" coordsize="9525,0" path="m1531,122r9524,e" filled="f" strokecolor="#bcbec0" strokeweight=".5pt">
            <v:path arrowok="t"/>
            <w10:wrap type="topAndBottom" anchorx="page"/>
          </v:shape>
        </w:pict>
      </w:r>
    </w:p>
    <w:p w14:paraId="5BE4F6F6" w14:textId="77777777" w:rsidR="001F1ABB" w:rsidRDefault="001F1ABB">
      <w:pPr>
        <w:pStyle w:val="Zkladntext"/>
      </w:pPr>
    </w:p>
    <w:p w14:paraId="79E3223E" w14:textId="77777777" w:rsidR="001F1ABB" w:rsidRDefault="00000000">
      <w:pPr>
        <w:pStyle w:val="Zkladntext"/>
        <w:rPr>
          <w:sz w:val="24"/>
        </w:rPr>
      </w:pPr>
      <w:r>
        <w:pict w14:anchorId="1B733F58">
          <v:shape id="docshape135" o:spid="_x0000_s2287" style="position:absolute;margin-left:76.55pt;margin-top:15.9pt;width:476.25pt;height:.1pt;z-index:-1566105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19A58D6D" w14:textId="77777777" w:rsidR="001F1ABB" w:rsidRDefault="001F1ABB">
      <w:pPr>
        <w:pStyle w:val="Zkladntext"/>
      </w:pPr>
    </w:p>
    <w:p w14:paraId="7F2F4D75" w14:textId="77777777" w:rsidR="001F1ABB" w:rsidRDefault="00000000">
      <w:pPr>
        <w:pStyle w:val="Zkladntext"/>
        <w:rPr>
          <w:sz w:val="24"/>
        </w:rPr>
      </w:pPr>
      <w:r>
        <w:pict w14:anchorId="2F51D5BB">
          <v:shape id="docshape136" o:spid="_x0000_s2286" style="position:absolute;margin-left:76.55pt;margin-top:15.9pt;width:476.25pt;height:.1pt;z-index:-1566054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54BB90EA" w14:textId="77777777" w:rsidR="001F1ABB" w:rsidRDefault="001F1ABB">
      <w:pPr>
        <w:pStyle w:val="Zkladntext"/>
      </w:pPr>
    </w:p>
    <w:p w14:paraId="3AB35453" w14:textId="77777777" w:rsidR="001F1ABB" w:rsidRDefault="00000000">
      <w:pPr>
        <w:pStyle w:val="Zkladntext"/>
        <w:rPr>
          <w:sz w:val="24"/>
        </w:rPr>
      </w:pPr>
      <w:r>
        <w:pict w14:anchorId="71813AB3">
          <v:shape id="docshape137" o:spid="_x0000_s2285" style="position:absolute;margin-left:76.55pt;margin-top:15.9pt;width:476.25pt;height:.1pt;z-index:-1566003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0CB6BC89" w14:textId="77777777" w:rsidR="001F1ABB" w:rsidRDefault="001F1ABB">
      <w:pPr>
        <w:pStyle w:val="Zkladntext"/>
      </w:pPr>
    </w:p>
    <w:p w14:paraId="596B9914" w14:textId="77777777" w:rsidR="001F1ABB" w:rsidRDefault="00000000">
      <w:pPr>
        <w:pStyle w:val="Zkladntext"/>
        <w:rPr>
          <w:sz w:val="24"/>
        </w:rPr>
      </w:pPr>
      <w:r>
        <w:pict w14:anchorId="05B5E815">
          <v:shape id="docshape138" o:spid="_x0000_s2284" style="position:absolute;margin-left:76.55pt;margin-top:15.9pt;width:476.25pt;height:.1pt;z-index:-1565952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0FDC6EC8" w14:textId="77777777" w:rsidR="001F1ABB" w:rsidRDefault="001F1ABB">
      <w:pPr>
        <w:pStyle w:val="Zkladntext"/>
      </w:pPr>
    </w:p>
    <w:p w14:paraId="1692B252" w14:textId="77777777" w:rsidR="001F1ABB" w:rsidRDefault="00000000">
      <w:pPr>
        <w:pStyle w:val="Zkladntext"/>
        <w:rPr>
          <w:sz w:val="24"/>
        </w:rPr>
      </w:pPr>
      <w:r>
        <w:pict w14:anchorId="2E951544">
          <v:shape id="docshape139" o:spid="_x0000_s2283" style="position:absolute;margin-left:76.55pt;margin-top:15.9pt;width:476.25pt;height:.1pt;z-index:-1565900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14CFA818" w14:textId="77777777" w:rsidR="001F1ABB" w:rsidRDefault="001F1ABB">
      <w:pPr>
        <w:pStyle w:val="Zkladntext"/>
      </w:pPr>
    </w:p>
    <w:p w14:paraId="7D704BF3" w14:textId="77777777" w:rsidR="001F1ABB" w:rsidRDefault="00000000">
      <w:pPr>
        <w:pStyle w:val="Zkladntext"/>
        <w:rPr>
          <w:sz w:val="24"/>
        </w:rPr>
      </w:pPr>
      <w:r>
        <w:pict w14:anchorId="285DAEEA">
          <v:shape id="docshape140" o:spid="_x0000_s2282" style="position:absolute;margin-left:76.55pt;margin-top:15.9pt;width:476.25pt;height:.1pt;z-index:-1565849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581EA210" w14:textId="77777777" w:rsidR="001F1ABB" w:rsidRDefault="001F1ABB">
      <w:pPr>
        <w:pStyle w:val="Zkladntext"/>
      </w:pPr>
    </w:p>
    <w:p w14:paraId="2A3C1229" w14:textId="77777777" w:rsidR="001F1ABB" w:rsidRDefault="00000000">
      <w:pPr>
        <w:pStyle w:val="Zkladntext"/>
        <w:rPr>
          <w:sz w:val="24"/>
        </w:rPr>
      </w:pPr>
      <w:r>
        <w:pict w14:anchorId="2D0C1F5A">
          <v:shape id="docshape141" o:spid="_x0000_s2281" style="position:absolute;margin-left:76.55pt;margin-top:15.85pt;width:476.25pt;height:.1pt;z-index:-15657984;mso-wrap-distance-left:0;mso-wrap-distance-right:0;mso-position-horizontal-relative:page" coordorigin="1531,317" coordsize="9525,0" path="m1531,317r9524,e" filled="f" strokecolor="#bcbec0" strokeweight=".5pt">
            <v:path arrowok="t"/>
            <w10:wrap type="topAndBottom" anchorx="page"/>
          </v:shape>
        </w:pict>
      </w:r>
    </w:p>
    <w:p w14:paraId="5D917A45" w14:textId="77777777" w:rsidR="001F1ABB" w:rsidRDefault="001F1ABB">
      <w:pPr>
        <w:rPr>
          <w:sz w:val="24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310C9EEE" w14:textId="77777777" w:rsidR="001F1ABB" w:rsidRDefault="005A74A5">
      <w:pPr>
        <w:pStyle w:val="Nadpis2"/>
        <w:numPr>
          <w:ilvl w:val="1"/>
          <w:numId w:val="19"/>
        </w:numPr>
        <w:tabs>
          <w:tab w:val="left" w:pos="850"/>
          <w:tab w:val="left" w:pos="851"/>
        </w:tabs>
        <w:spacing w:before="108" w:line="225" w:lineRule="auto"/>
        <w:ind w:left="855" w:right="1986" w:hanging="686"/>
      </w:pPr>
      <w:bookmarkStart w:id="23" w:name="_TOC_250011"/>
      <w:r>
        <w:lastRenderedPageBreak/>
        <w:t>TEMATICKÝ</w:t>
      </w:r>
      <w:r>
        <w:rPr>
          <w:spacing w:val="1"/>
        </w:rPr>
        <w:t xml:space="preserve"> </w:t>
      </w:r>
      <w:r>
        <w:t>BLOK</w:t>
      </w:r>
      <w:r>
        <w:rPr>
          <w:spacing w:val="1"/>
        </w:rPr>
        <w:t xml:space="preserve"> </w:t>
      </w:r>
      <w:r>
        <w:t>Č. 4 (</w:t>
      </w:r>
      <w:r>
        <w:rPr>
          <w:color w:val="000009"/>
        </w:rPr>
        <w:t>PROGRAM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ZAMĚŘENÝ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NA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DOTAZNÍKOVÉ</w:t>
      </w:r>
      <w:r>
        <w:rPr>
          <w:color w:val="000009"/>
          <w:spacing w:val="59"/>
        </w:rPr>
        <w:t xml:space="preserve"> </w:t>
      </w:r>
      <w:r>
        <w:rPr>
          <w:color w:val="000009"/>
          <w:spacing w:val="10"/>
        </w:rPr>
        <w:t>ŠETŘENÍ</w:t>
      </w:r>
      <w:r>
        <w:rPr>
          <w:color w:val="000009"/>
          <w:spacing w:val="-56"/>
        </w:rPr>
        <w:t xml:space="preserve"> </w:t>
      </w:r>
      <w:r>
        <w:rPr>
          <w:color w:val="000009"/>
        </w:rPr>
        <w:t>V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KNIHOVNĚ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TVORBU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ZPRÁVY)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7"/>
        </w:rPr>
        <w:t xml:space="preserve"> </w:t>
      </w:r>
      <w:bookmarkEnd w:id="23"/>
      <w:r>
        <w:rPr>
          <w:color w:val="000009"/>
          <w:spacing w:val="10"/>
        </w:rPr>
        <w:t>HODINY</w:t>
      </w:r>
    </w:p>
    <w:p w14:paraId="4C39DF96" w14:textId="77777777" w:rsidR="001F1ABB" w:rsidRDefault="005A74A5">
      <w:pPr>
        <w:pStyle w:val="Nadpis3"/>
        <w:numPr>
          <w:ilvl w:val="2"/>
          <w:numId w:val="19"/>
        </w:numPr>
        <w:tabs>
          <w:tab w:val="left" w:pos="850"/>
          <w:tab w:val="left" w:pos="851"/>
        </w:tabs>
        <w:spacing w:before="53" w:line="594" w:lineRule="exact"/>
        <w:ind w:right="6662"/>
      </w:pP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(Jak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tvoří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zpráva)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1hodina</w:t>
      </w:r>
      <w:r>
        <w:rPr>
          <w:color w:val="231F20"/>
          <w:spacing w:val="-46"/>
        </w:rPr>
        <w:t xml:space="preserve"> </w:t>
      </w:r>
      <w:r>
        <w:rPr>
          <w:color w:val="231F20"/>
          <w:u w:val="thick" w:color="231F20"/>
        </w:rPr>
        <w:t>1. hodina</w:t>
      </w:r>
    </w:p>
    <w:p w14:paraId="63435023" w14:textId="77777777" w:rsidR="001F1ABB" w:rsidRDefault="001F1ABB">
      <w:pPr>
        <w:pStyle w:val="Zkladntext"/>
        <w:spacing w:before="8"/>
        <w:rPr>
          <w:b/>
          <w:sz w:val="10"/>
        </w:rPr>
      </w:pPr>
    </w:p>
    <w:tbl>
      <w:tblPr>
        <w:tblStyle w:val="TableNormal"/>
        <w:tblW w:w="0" w:type="auto"/>
        <w:tblInd w:w="858" w:type="dxa"/>
        <w:tblLayout w:type="fixed"/>
        <w:tblLook w:val="01E0" w:firstRow="1" w:lastRow="1" w:firstColumn="1" w:lastColumn="1" w:noHBand="0" w:noVBand="0"/>
      </w:tblPr>
      <w:tblGrid>
        <w:gridCol w:w="10205"/>
      </w:tblGrid>
      <w:tr w:rsidR="001F1ABB" w14:paraId="74312A1B" w14:textId="77777777">
        <w:trPr>
          <w:trHeight w:val="574"/>
        </w:trPr>
        <w:tc>
          <w:tcPr>
            <w:tcW w:w="10205" w:type="dxa"/>
            <w:shd w:val="clear" w:color="auto" w:fill="FFF200"/>
          </w:tcPr>
          <w:p w14:paraId="286635F8" w14:textId="77777777" w:rsidR="001F1ABB" w:rsidRDefault="005A74A5">
            <w:pPr>
              <w:pStyle w:val="TableParagraph"/>
              <w:spacing w:before="43" w:line="235" w:lineRule="auto"/>
              <w:ind w:left="80" w:right="321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Dnešní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vyučovací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hodinu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strávíme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knihovně.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Nejprve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budeme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diskutovat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tom,</w:t>
            </w:r>
            <w:r>
              <w:rPr>
                <w:b/>
                <w:color w:val="231F20"/>
                <w:spacing w:val="-4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co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zpráva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je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co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není,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poté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budete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pracovat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ve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skupinkách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diskutovat.</w:t>
            </w:r>
          </w:p>
        </w:tc>
      </w:tr>
      <w:tr w:rsidR="001F1ABB" w14:paraId="53410AAB" w14:textId="77777777">
        <w:trPr>
          <w:trHeight w:val="285"/>
        </w:trPr>
        <w:tc>
          <w:tcPr>
            <w:tcW w:w="10205" w:type="dxa"/>
            <w:shd w:val="clear" w:color="auto" w:fill="FFF200"/>
          </w:tcPr>
          <w:p w14:paraId="1D2944CC" w14:textId="77777777" w:rsidR="001F1ABB" w:rsidRDefault="005A74A5">
            <w:pPr>
              <w:pStyle w:val="TableParagraph"/>
              <w:spacing w:before="14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</w:t>
            </w:r>
            <w:r>
              <w:rPr>
                <w:b/>
                <w:color w:val="231F20"/>
                <w:spacing w:val="3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tímto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textem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pracujte</w:t>
            </w:r>
            <w:r>
              <w:rPr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podle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pokynů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realizátora:</w:t>
            </w:r>
          </w:p>
        </w:tc>
      </w:tr>
    </w:tbl>
    <w:p w14:paraId="014323AF" w14:textId="77777777" w:rsidR="001F1ABB" w:rsidRDefault="005A74A5">
      <w:pPr>
        <w:pStyle w:val="Nadpis5"/>
        <w:spacing w:before="140"/>
        <w:jc w:val="both"/>
      </w:pPr>
      <w:r>
        <w:rPr>
          <w:color w:val="231F20"/>
        </w:rPr>
        <w:t>TEXT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A)</w:t>
      </w:r>
    </w:p>
    <w:p w14:paraId="07BC90B9" w14:textId="77777777" w:rsidR="001F1ABB" w:rsidRDefault="005A74A5">
      <w:pPr>
        <w:spacing w:before="166"/>
        <w:ind w:left="850"/>
        <w:jc w:val="both"/>
        <w:rPr>
          <w:i/>
          <w:sz w:val="20"/>
        </w:rPr>
      </w:pPr>
      <w:r>
        <w:rPr>
          <w:i/>
          <w:color w:val="231F20"/>
          <w:sz w:val="20"/>
        </w:rPr>
        <w:t>Osmáci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prováděli</w:t>
      </w:r>
      <w:r>
        <w:rPr>
          <w:i/>
          <w:color w:val="231F20"/>
          <w:spacing w:val="37"/>
          <w:sz w:val="20"/>
        </w:rPr>
        <w:t xml:space="preserve"> </w:t>
      </w:r>
      <w:r>
        <w:rPr>
          <w:i/>
          <w:color w:val="231F20"/>
          <w:sz w:val="20"/>
        </w:rPr>
        <w:t>dotazníkové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šetření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knihovně</w:t>
      </w:r>
    </w:p>
    <w:p w14:paraId="6808B9C2" w14:textId="77777777" w:rsidR="001F1ABB" w:rsidRDefault="005A74A5">
      <w:pPr>
        <w:spacing w:before="170" w:line="235" w:lineRule="auto"/>
        <w:ind w:left="850" w:right="789"/>
        <w:jc w:val="both"/>
        <w:rPr>
          <w:i/>
          <w:sz w:val="20"/>
        </w:rPr>
      </w:pPr>
      <w:r>
        <w:rPr>
          <w:i/>
          <w:color w:val="231F20"/>
          <w:sz w:val="20"/>
        </w:rPr>
        <w:t>V rámci projektu Svět médií proběhlo dne 19. 12. 2018 dotazníkové šetření mezi návštěvníky Městské knihovny Louny,</w:t>
      </w:r>
      <w:r>
        <w:rPr>
          <w:i/>
          <w:color w:val="231F20"/>
          <w:spacing w:val="-43"/>
          <w:sz w:val="20"/>
        </w:rPr>
        <w:t xml:space="preserve"> </w:t>
      </w:r>
      <w:r>
        <w:rPr>
          <w:i/>
          <w:color w:val="231F20"/>
          <w:sz w:val="20"/>
        </w:rPr>
        <w:t>které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mělo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poukázat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jejich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spokojenost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či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nespokojenost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službami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projekty,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které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tato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instituce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nabízí.</w:t>
      </w:r>
    </w:p>
    <w:p w14:paraId="31CB47CB" w14:textId="77777777" w:rsidR="001F1ABB" w:rsidRDefault="005A74A5">
      <w:pPr>
        <w:spacing w:before="172" w:line="235" w:lineRule="auto"/>
        <w:ind w:left="850" w:right="788"/>
        <w:jc w:val="both"/>
        <w:rPr>
          <w:i/>
          <w:sz w:val="20"/>
        </w:rPr>
      </w:pPr>
      <w:r>
        <w:rPr>
          <w:i/>
          <w:color w:val="231F20"/>
          <w:sz w:val="20"/>
        </w:rPr>
        <w:t>Celkem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bylo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dotazováno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8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respondentů,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z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nichž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většina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byly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ženy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ve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věku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mezi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30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60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lety.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dotazy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odpovídali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z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cel-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kového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počtu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pouze dva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přibližně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čtyřicetiletí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muži.</w:t>
      </w:r>
    </w:p>
    <w:p w14:paraId="5E8DFFBA" w14:textId="77777777" w:rsidR="001F1ABB" w:rsidRDefault="005A74A5">
      <w:pPr>
        <w:spacing w:before="171" w:line="235" w:lineRule="auto"/>
        <w:ind w:left="850" w:right="785"/>
        <w:jc w:val="both"/>
        <w:rPr>
          <w:i/>
          <w:sz w:val="20"/>
        </w:rPr>
      </w:pPr>
      <w:r>
        <w:rPr>
          <w:i/>
          <w:color w:val="231F20"/>
          <w:spacing w:val="-1"/>
          <w:sz w:val="20"/>
        </w:rPr>
        <w:t>Byly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1"/>
          <w:sz w:val="20"/>
        </w:rPr>
        <w:t>zaznamenány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4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pozitivní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či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neutrální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reakce.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Jedna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dotazovaná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je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službami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knihovny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spokojená,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nic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by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neměnila,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ani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nabídku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knih,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ani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personál.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S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pochvalou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setkala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i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výměna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průkazek,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která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proběhla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hladce,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snadno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zaměstnanci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byli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velmi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ochotní.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Jeden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respondent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si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pochvaloval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akci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Malování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kamenů,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která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proběhla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letos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zimě.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Byla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velice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kre-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ativní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podnětná.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Kladně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hodnotila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jedna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návštěvnice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i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širokou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nabídku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studijních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materiálů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velmi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příjemné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posezení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kavárně.</w:t>
      </w:r>
    </w:p>
    <w:p w14:paraId="08985944" w14:textId="77777777" w:rsidR="001F1ABB" w:rsidRDefault="005A74A5">
      <w:pPr>
        <w:spacing w:before="174" w:line="235" w:lineRule="auto"/>
        <w:ind w:left="850" w:right="788" w:firstLine="39"/>
        <w:jc w:val="both"/>
        <w:rPr>
          <w:i/>
          <w:sz w:val="20"/>
        </w:rPr>
      </w:pPr>
      <w:r>
        <w:rPr>
          <w:i/>
          <w:color w:val="231F20"/>
          <w:spacing w:val="-1"/>
          <w:sz w:val="20"/>
        </w:rPr>
        <w:t>Negativních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1"/>
          <w:sz w:val="20"/>
        </w:rPr>
        <w:t>reakcí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pacing w:val="-1"/>
          <w:sz w:val="20"/>
        </w:rPr>
        <w:t>bylo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daleko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méně.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Nicméně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dotazovaní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zmínili,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že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občas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nefunguje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výtah,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od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některých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knih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je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k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dis-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pozici pouze jeden výtisk a dlouho se čeká na rezervaci a paradoxně v rozporu s kladnými reakcemi scházela jednomu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respondentovi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odborná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literatura.</w:t>
      </w:r>
    </w:p>
    <w:p w14:paraId="57A53F3F" w14:textId="77777777" w:rsidR="001F1ABB" w:rsidRDefault="005A74A5">
      <w:pPr>
        <w:spacing w:before="172" w:line="235" w:lineRule="auto"/>
        <w:ind w:left="850" w:right="787"/>
        <w:jc w:val="both"/>
        <w:rPr>
          <w:i/>
          <w:sz w:val="20"/>
        </w:rPr>
      </w:pPr>
      <w:r>
        <w:rPr>
          <w:i/>
          <w:color w:val="231F20"/>
          <w:sz w:val="20"/>
        </w:rPr>
        <w:t>Z šetření vyplývá, že návštěvníci Městské knihovny Louny jsou ve většině případů se službami a nabídkou spokojeni,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velmi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širokou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nabídku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projektů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pro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veřejnost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vítají.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Negativní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reakce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by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mohly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posloužit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jako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podněty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pro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zlepšení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již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už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nyní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velmi dobrých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služeb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lounské knihovny.</w:t>
      </w:r>
    </w:p>
    <w:p w14:paraId="797840E7" w14:textId="77777777" w:rsidR="001F1ABB" w:rsidRDefault="001F1ABB">
      <w:pPr>
        <w:pStyle w:val="Zkladntext"/>
        <w:rPr>
          <w:i/>
        </w:rPr>
      </w:pPr>
    </w:p>
    <w:p w14:paraId="155EE923" w14:textId="77777777" w:rsidR="001F1ABB" w:rsidRDefault="001F1ABB">
      <w:pPr>
        <w:pStyle w:val="Zkladntext"/>
        <w:spacing w:before="5"/>
        <w:rPr>
          <w:i/>
          <w:sz w:val="27"/>
        </w:rPr>
      </w:pPr>
    </w:p>
    <w:p w14:paraId="7522AA12" w14:textId="77777777" w:rsidR="001F1ABB" w:rsidRDefault="005A74A5">
      <w:pPr>
        <w:pStyle w:val="Zkladntext"/>
        <w:ind w:left="850"/>
        <w:jc w:val="both"/>
      </w:pPr>
      <w:r>
        <w:rPr>
          <w:color w:val="231F20"/>
        </w:rPr>
        <w:t>Prostor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poznámky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následné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diskuzi:</w:t>
      </w:r>
    </w:p>
    <w:p w14:paraId="4DE363E2" w14:textId="77777777" w:rsidR="001F1ABB" w:rsidRDefault="00000000">
      <w:pPr>
        <w:pStyle w:val="Zkladntext"/>
        <w:spacing w:before="6"/>
        <w:rPr>
          <w:sz w:val="14"/>
        </w:rPr>
      </w:pPr>
      <w:r>
        <w:pict w14:anchorId="451B7917">
          <v:shape id="docshape142" o:spid="_x0000_s2280" style="position:absolute;margin-left:76.55pt;margin-top:10.1pt;width:476.25pt;height:.1pt;z-index:-15657472;mso-wrap-distance-left:0;mso-wrap-distance-right:0;mso-position-horizontal-relative:page" coordorigin="1531,202" coordsize="9525,0" path="m1531,202r9524,e" filled="f" strokecolor="#bcbec0" strokeweight=".5pt">
            <v:path arrowok="t"/>
            <w10:wrap type="topAndBottom" anchorx="page"/>
          </v:shape>
        </w:pict>
      </w:r>
    </w:p>
    <w:p w14:paraId="277BABF2" w14:textId="77777777" w:rsidR="001F1ABB" w:rsidRDefault="001F1ABB">
      <w:pPr>
        <w:pStyle w:val="Zkladntext"/>
      </w:pPr>
    </w:p>
    <w:p w14:paraId="4E802A65" w14:textId="77777777" w:rsidR="001F1ABB" w:rsidRDefault="00000000">
      <w:pPr>
        <w:pStyle w:val="Zkladntext"/>
        <w:rPr>
          <w:sz w:val="24"/>
        </w:rPr>
      </w:pPr>
      <w:r>
        <w:pict w14:anchorId="4A014670">
          <v:shape id="docshape143" o:spid="_x0000_s2279" style="position:absolute;margin-left:76.55pt;margin-top:15.9pt;width:476.25pt;height:.1pt;z-index:-1565696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25E74979" w14:textId="77777777" w:rsidR="001F1ABB" w:rsidRDefault="001F1ABB">
      <w:pPr>
        <w:pStyle w:val="Zkladntext"/>
      </w:pPr>
    </w:p>
    <w:p w14:paraId="34FA6633" w14:textId="77777777" w:rsidR="001F1ABB" w:rsidRDefault="00000000">
      <w:pPr>
        <w:pStyle w:val="Zkladntext"/>
        <w:rPr>
          <w:sz w:val="24"/>
        </w:rPr>
      </w:pPr>
      <w:r>
        <w:pict w14:anchorId="2DF823C9">
          <v:shape id="docshape144" o:spid="_x0000_s2278" style="position:absolute;margin-left:76.55pt;margin-top:15.9pt;width:476.25pt;height:.1pt;z-index:-1565644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052F71B2" w14:textId="77777777" w:rsidR="001F1ABB" w:rsidRDefault="001F1ABB">
      <w:pPr>
        <w:pStyle w:val="Zkladntext"/>
      </w:pPr>
    </w:p>
    <w:p w14:paraId="082971DD" w14:textId="77777777" w:rsidR="001F1ABB" w:rsidRDefault="00000000">
      <w:pPr>
        <w:pStyle w:val="Zkladntext"/>
        <w:rPr>
          <w:sz w:val="24"/>
        </w:rPr>
      </w:pPr>
      <w:r>
        <w:pict w14:anchorId="23819B7B">
          <v:shape id="docshape145" o:spid="_x0000_s2277" style="position:absolute;margin-left:76.55pt;margin-top:15.9pt;width:476.25pt;height:.1pt;z-index:-1565593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3901E79A" w14:textId="77777777" w:rsidR="001F1ABB" w:rsidRDefault="001F1ABB">
      <w:pPr>
        <w:pStyle w:val="Zkladntext"/>
      </w:pPr>
    </w:p>
    <w:p w14:paraId="191EE141" w14:textId="77777777" w:rsidR="001F1ABB" w:rsidRDefault="00000000">
      <w:pPr>
        <w:pStyle w:val="Zkladntext"/>
        <w:rPr>
          <w:sz w:val="24"/>
        </w:rPr>
      </w:pPr>
      <w:r>
        <w:pict w14:anchorId="3E367FC5">
          <v:shape id="docshape146" o:spid="_x0000_s2276" style="position:absolute;margin-left:76.55pt;margin-top:15.9pt;width:476.25pt;height:.1pt;z-index:-1565542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50B43A14" w14:textId="77777777" w:rsidR="001F1ABB" w:rsidRDefault="001F1ABB">
      <w:pPr>
        <w:pStyle w:val="Zkladntext"/>
      </w:pPr>
    </w:p>
    <w:p w14:paraId="2D24E556" w14:textId="77777777" w:rsidR="001F1ABB" w:rsidRDefault="00000000">
      <w:pPr>
        <w:pStyle w:val="Zkladntext"/>
        <w:rPr>
          <w:sz w:val="24"/>
        </w:rPr>
      </w:pPr>
      <w:r>
        <w:pict w14:anchorId="4BD08A59">
          <v:shape id="docshape147" o:spid="_x0000_s2275" style="position:absolute;margin-left:76.55pt;margin-top:15.9pt;width:476.25pt;height:.1pt;z-index:-1565491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7B7EE66F" w14:textId="77777777" w:rsidR="001F1ABB" w:rsidRDefault="001F1ABB">
      <w:pPr>
        <w:pStyle w:val="Zkladntext"/>
      </w:pPr>
    </w:p>
    <w:p w14:paraId="4E5B3A7E" w14:textId="77777777" w:rsidR="001F1ABB" w:rsidRDefault="00000000">
      <w:pPr>
        <w:pStyle w:val="Zkladntext"/>
        <w:rPr>
          <w:sz w:val="24"/>
        </w:rPr>
      </w:pPr>
      <w:r>
        <w:pict w14:anchorId="1A5853BF">
          <v:shape id="docshape148" o:spid="_x0000_s2274" style="position:absolute;margin-left:76.55pt;margin-top:15.9pt;width:476.25pt;height:.1pt;z-index:-1565440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1CDFCB84" w14:textId="77777777" w:rsidR="001F1ABB" w:rsidRDefault="001F1ABB">
      <w:pPr>
        <w:pStyle w:val="Zkladntext"/>
      </w:pPr>
    </w:p>
    <w:p w14:paraId="508F5554" w14:textId="77777777" w:rsidR="001F1ABB" w:rsidRDefault="00000000">
      <w:pPr>
        <w:pStyle w:val="Zkladntext"/>
        <w:rPr>
          <w:sz w:val="24"/>
        </w:rPr>
      </w:pPr>
      <w:r>
        <w:pict w14:anchorId="499190F1">
          <v:shape id="docshape149" o:spid="_x0000_s2273" style="position:absolute;margin-left:76.55pt;margin-top:15.85pt;width:476.25pt;height:.1pt;z-index:-15653888;mso-wrap-distance-left:0;mso-wrap-distance-right:0;mso-position-horizontal-relative:page" coordorigin="1531,317" coordsize="9525,0" path="m1531,317r9524,e" filled="f" strokecolor="#bcbec0" strokeweight=".5pt">
            <v:path arrowok="t"/>
            <w10:wrap type="topAndBottom" anchorx="page"/>
          </v:shape>
        </w:pict>
      </w:r>
    </w:p>
    <w:p w14:paraId="25C95135" w14:textId="77777777" w:rsidR="001F1ABB" w:rsidRDefault="001F1ABB">
      <w:pPr>
        <w:rPr>
          <w:sz w:val="24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373D21FD" w14:textId="77777777" w:rsidR="001F1ABB" w:rsidRDefault="001F1ABB">
      <w:pPr>
        <w:pStyle w:val="Zkladntext"/>
        <w:spacing w:before="11" w:after="1"/>
        <w:rPr>
          <w:sz w:val="11"/>
        </w:rPr>
      </w:pPr>
    </w:p>
    <w:tbl>
      <w:tblPr>
        <w:tblStyle w:val="TableNormal"/>
        <w:tblW w:w="0" w:type="auto"/>
        <w:tblInd w:w="858" w:type="dxa"/>
        <w:tblLayout w:type="fixed"/>
        <w:tblLook w:val="01E0" w:firstRow="1" w:lastRow="1" w:firstColumn="1" w:lastColumn="1" w:noHBand="0" w:noVBand="0"/>
      </w:tblPr>
      <w:tblGrid>
        <w:gridCol w:w="9524"/>
      </w:tblGrid>
      <w:tr w:rsidR="001F1ABB" w14:paraId="261349F9" w14:textId="77777777">
        <w:trPr>
          <w:trHeight w:val="575"/>
        </w:trPr>
        <w:tc>
          <w:tcPr>
            <w:tcW w:w="9524" w:type="dxa"/>
            <w:shd w:val="clear" w:color="auto" w:fill="FFF200"/>
          </w:tcPr>
          <w:p w14:paraId="3F4DC88B" w14:textId="77777777" w:rsidR="001F1ABB" w:rsidRDefault="005A74A5">
            <w:pPr>
              <w:pStyle w:val="TableParagraph"/>
              <w:spacing w:before="43" w:line="235" w:lineRule="auto"/>
              <w:ind w:left="80" w:right="253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Dnešní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vyučovací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hodinu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strávíme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knihovně.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Nejprve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budeme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diskutovat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tom,</w:t>
            </w:r>
            <w:r>
              <w:rPr>
                <w:b/>
                <w:color w:val="231F20"/>
                <w:spacing w:val="-4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co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zpráva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je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co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není,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poté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budete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pracovat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ve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skupinkách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diskutovat.</w:t>
            </w:r>
          </w:p>
        </w:tc>
      </w:tr>
      <w:tr w:rsidR="001F1ABB" w14:paraId="06889471" w14:textId="77777777">
        <w:trPr>
          <w:trHeight w:val="284"/>
        </w:trPr>
        <w:tc>
          <w:tcPr>
            <w:tcW w:w="9524" w:type="dxa"/>
            <w:shd w:val="clear" w:color="auto" w:fill="FFF200"/>
          </w:tcPr>
          <w:p w14:paraId="4D09A841" w14:textId="77777777" w:rsidR="001F1ABB" w:rsidRDefault="005A74A5">
            <w:pPr>
              <w:pStyle w:val="TableParagraph"/>
              <w:spacing w:before="14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</w:t>
            </w:r>
            <w:r>
              <w:rPr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tímto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textem</w:t>
            </w:r>
            <w:r>
              <w:rPr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pracujte</w:t>
            </w:r>
            <w:r>
              <w:rPr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podle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pokynů</w:t>
            </w:r>
            <w:r>
              <w:rPr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realizátora:</w:t>
            </w:r>
          </w:p>
        </w:tc>
      </w:tr>
    </w:tbl>
    <w:p w14:paraId="40B369D3" w14:textId="77777777" w:rsidR="001F1ABB" w:rsidRDefault="001F1ABB">
      <w:pPr>
        <w:pStyle w:val="Zkladntext"/>
        <w:spacing w:before="7"/>
      </w:pPr>
    </w:p>
    <w:p w14:paraId="3DEF9506" w14:textId="77777777" w:rsidR="001F1ABB" w:rsidRDefault="005A74A5">
      <w:pPr>
        <w:pStyle w:val="Nadpis5"/>
        <w:spacing w:before="59"/>
      </w:pPr>
      <w:r>
        <w:rPr>
          <w:color w:val="231F20"/>
        </w:rPr>
        <w:t>TEXT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B)</w:t>
      </w:r>
    </w:p>
    <w:p w14:paraId="2B34EB10" w14:textId="77777777" w:rsidR="001F1ABB" w:rsidRDefault="005A74A5">
      <w:pPr>
        <w:spacing w:before="166"/>
        <w:ind w:left="850"/>
        <w:rPr>
          <w:i/>
          <w:sz w:val="20"/>
        </w:rPr>
      </w:pPr>
      <w:r>
        <w:rPr>
          <w:color w:val="231F20"/>
          <w:sz w:val="20"/>
        </w:rPr>
        <w:t>O</w:t>
      </w:r>
      <w:r>
        <w:rPr>
          <w:i/>
          <w:color w:val="231F20"/>
          <w:sz w:val="20"/>
        </w:rPr>
        <w:t>smáci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navštívili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knihovnu</w:t>
      </w:r>
    </w:p>
    <w:p w14:paraId="282A7D29" w14:textId="77777777" w:rsidR="001F1ABB" w:rsidRDefault="005A74A5">
      <w:pPr>
        <w:spacing w:before="170" w:line="235" w:lineRule="auto"/>
        <w:ind w:left="850" w:right="787"/>
        <w:jc w:val="both"/>
        <w:rPr>
          <w:i/>
          <w:sz w:val="20"/>
        </w:rPr>
      </w:pPr>
      <w:r>
        <w:rPr>
          <w:i/>
          <w:color w:val="231F20"/>
          <w:sz w:val="20"/>
        </w:rPr>
        <w:t>Navštívili jsme knihovnu, která se nachází na náměstí našeho města v krásně opravené historické budově bývalého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soudu.</w:t>
      </w:r>
    </w:p>
    <w:p w14:paraId="01105827" w14:textId="77777777" w:rsidR="001F1ABB" w:rsidRDefault="005A74A5">
      <w:pPr>
        <w:spacing w:before="172" w:line="235" w:lineRule="auto"/>
        <w:ind w:left="850" w:right="786"/>
        <w:jc w:val="both"/>
        <w:rPr>
          <w:i/>
          <w:sz w:val="20"/>
        </w:rPr>
      </w:pPr>
      <w:r>
        <w:rPr>
          <w:i/>
          <w:color w:val="231F20"/>
          <w:sz w:val="20"/>
        </w:rPr>
        <w:t>Hned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u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vchodu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nás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přivítala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sympatická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paní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knihovnice,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kterou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již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známe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z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mnoha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lekcí,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protože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programy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knihovně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navštěvujeme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pravidelně.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Oslovila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nás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příjemným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hlasem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slovy: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„Tak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jsem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ráda,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že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Vás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opět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vidím,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že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jste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opět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rádi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přišli.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Pojďte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dál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studovny, pohodlně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posaďte.“</w:t>
      </w:r>
    </w:p>
    <w:p w14:paraId="6B1283DE" w14:textId="77777777" w:rsidR="001F1ABB" w:rsidRDefault="005A74A5">
      <w:pPr>
        <w:spacing w:before="172" w:line="235" w:lineRule="auto"/>
        <w:ind w:left="850" w:right="788"/>
        <w:jc w:val="both"/>
        <w:rPr>
          <w:i/>
          <w:sz w:val="20"/>
        </w:rPr>
      </w:pPr>
      <w:r>
        <w:rPr>
          <w:i/>
          <w:color w:val="231F20"/>
          <w:sz w:val="20"/>
        </w:rPr>
        <w:t>Paní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knihovnice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nám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vyprávěla,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jak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vznikají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komiksové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příběhy,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ukázala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nám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mnoho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knih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s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komiksovým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příběhem.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Na-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bídla nám také, že si je můžeme zapůjčit domů. Společně s ní, jsme se pokoušeli vytvářet vlastní komiksový příběh, ale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moc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nám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nešlo.</w:t>
      </w:r>
    </w:p>
    <w:p w14:paraId="4059C23A" w14:textId="77777777" w:rsidR="001F1ABB" w:rsidRDefault="005A74A5">
      <w:pPr>
        <w:spacing w:before="168"/>
        <w:ind w:left="850"/>
        <w:rPr>
          <w:i/>
          <w:sz w:val="20"/>
        </w:rPr>
      </w:pPr>
      <w:r>
        <w:rPr>
          <w:i/>
          <w:color w:val="231F20"/>
          <w:sz w:val="20"/>
        </w:rPr>
        <w:t>Přesto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si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myslím,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že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ty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dvě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hodiny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strávené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knihovně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byly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fajn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rád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tam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půjdu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znovu.</w:t>
      </w:r>
    </w:p>
    <w:p w14:paraId="4E7D03B6" w14:textId="77777777" w:rsidR="001F1ABB" w:rsidRDefault="001F1ABB">
      <w:pPr>
        <w:pStyle w:val="Zkladntext"/>
        <w:rPr>
          <w:i/>
        </w:rPr>
      </w:pPr>
    </w:p>
    <w:p w14:paraId="2D043263" w14:textId="77777777" w:rsidR="001F1ABB" w:rsidRDefault="001F1ABB">
      <w:pPr>
        <w:pStyle w:val="Zkladntext"/>
        <w:spacing w:before="2"/>
        <w:rPr>
          <w:i/>
          <w:sz w:val="27"/>
        </w:rPr>
      </w:pPr>
    </w:p>
    <w:p w14:paraId="150DCE91" w14:textId="77777777" w:rsidR="001F1ABB" w:rsidRDefault="005A74A5">
      <w:pPr>
        <w:pStyle w:val="Zkladntext"/>
        <w:spacing w:before="1"/>
        <w:ind w:left="850"/>
      </w:pPr>
      <w:r>
        <w:rPr>
          <w:color w:val="231F20"/>
        </w:rPr>
        <w:t>Prostor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poznámky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následné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diskuzi:</w:t>
      </w:r>
    </w:p>
    <w:p w14:paraId="4DBA58E8" w14:textId="77777777" w:rsidR="001F1ABB" w:rsidRDefault="00000000">
      <w:pPr>
        <w:pStyle w:val="Zkladntext"/>
        <w:spacing w:before="6"/>
        <w:rPr>
          <w:sz w:val="14"/>
        </w:rPr>
      </w:pPr>
      <w:r>
        <w:pict w14:anchorId="70723D1F">
          <v:shape id="docshape150" o:spid="_x0000_s2272" style="position:absolute;margin-left:76.55pt;margin-top:10.05pt;width:476.25pt;height:.1pt;z-index:-15653376;mso-wrap-distance-left:0;mso-wrap-distance-right:0;mso-position-horizontal-relative:page" coordorigin="1531,201" coordsize="9525,0" path="m1531,201r9524,e" filled="f" strokecolor="#bcbec0" strokeweight=".5pt">
            <v:path arrowok="t"/>
            <w10:wrap type="topAndBottom" anchorx="page"/>
          </v:shape>
        </w:pict>
      </w:r>
    </w:p>
    <w:p w14:paraId="00F19A05" w14:textId="77777777" w:rsidR="001F1ABB" w:rsidRDefault="001F1ABB">
      <w:pPr>
        <w:pStyle w:val="Zkladntext"/>
      </w:pPr>
    </w:p>
    <w:p w14:paraId="4FAE6E35" w14:textId="77777777" w:rsidR="001F1ABB" w:rsidRDefault="00000000">
      <w:pPr>
        <w:pStyle w:val="Zkladntext"/>
        <w:rPr>
          <w:sz w:val="24"/>
        </w:rPr>
      </w:pPr>
      <w:r>
        <w:pict w14:anchorId="699FCAB7">
          <v:shape id="docshape151" o:spid="_x0000_s2271" style="position:absolute;margin-left:76.55pt;margin-top:15.9pt;width:476.25pt;height:.1pt;z-index:-1565286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71C6D087" w14:textId="77777777" w:rsidR="001F1ABB" w:rsidRDefault="001F1ABB">
      <w:pPr>
        <w:pStyle w:val="Zkladntext"/>
      </w:pPr>
    </w:p>
    <w:p w14:paraId="733AB836" w14:textId="77777777" w:rsidR="001F1ABB" w:rsidRDefault="00000000">
      <w:pPr>
        <w:pStyle w:val="Zkladntext"/>
        <w:rPr>
          <w:sz w:val="24"/>
        </w:rPr>
      </w:pPr>
      <w:r>
        <w:pict w14:anchorId="3230C372">
          <v:shape id="docshape152" o:spid="_x0000_s2270" style="position:absolute;margin-left:76.55pt;margin-top:15.9pt;width:476.25pt;height:.1pt;z-index:-1565235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2EB9E27C" w14:textId="77777777" w:rsidR="001F1ABB" w:rsidRDefault="001F1ABB">
      <w:pPr>
        <w:pStyle w:val="Zkladntext"/>
      </w:pPr>
    </w:p>
    <w:p w14:paraId="2C32740F" w14:textId="77777777" w:rsidR="001F1ABB" w:rsidRDefault="00000000">
      <w:pPr>
        <w:pStyle w:val="Zkladntext"/>
        <w:rPr>
          <w:sz w:val="24"/>
        </w:rPr>
      </w:pPr>
      <w:r>
        <w:pict w14:anchorId="13C6B4A6">
          <v:shape id="docshape153" o:spid="_x0000_s2269" style="position:absolute;margin-left:76.55pt;margin-top:15.9pt;width:476.25pt;height:.1pt;z-index:-1565184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269B2217" w14:textId="77777777" w:rsidR="001F1ABB" w:rsidRDefault="001F1ABB">
      <w:pPr>
        <w:pStyle w:val="Zkladntext"/>
      </w:pPr>
    </w:p>
    <w:p w14:paraId="2877A080" w14:textId="77777777" w:rsidR="001F1ABB" w:rsidRDefault="00000000">
      <w:pPr>
        <w:pStyle w:val="Zkladntext"/>
        <w:rPr>
          <w:sz w:val="24"/>
        </w:rPr>
      </w:pPr>
      <w:r>
        <w:pict w14:anchorId="490CFBAD">
          <v:shape id="docshape154" o:spid="_x0000_s2268" style="position:absolute;margin-left:76.55pt;margin-top:15.9pt;width:476.25pt;height:.1pt;z-index:-1565132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105527AB" w14:textId="77777777" w:rsidR="001F1ABB" w:rsidRDefault="001F1ABB">
      <w:pPr>
        <w:pStyle w:val="Zkladntext"/>
      </w:pPr>
    </w:p>
    <w:p w14:paraId="2DDF8471" w14:textId="77777777" w:rsidR="001F1ABB" w:rsidRDefault="00000000">
      <w:pPr>
        <w:pStyle w:val="Zkladntext"/>
        <w:rPr>
          <w:sz w:val="24"/>
        </w:rPr>
      </w:pPr>
      <w:r>
        <w:pict w14:anchorId="121FFE9B">
          <v:shape id="docshape155" o:spid="_x0000_s2267" style="position:absolute;margin-left:76.55pt;margin-top:15.9pt;width:476.25pt;height:.1pt;z-index:-1565081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72E8BB2A" w14:textId="77777777" w:rsidR="001F1ABB" w:rsidRDefault="001F1ABB">
      <w:pPr>
        <w:pStyle w:val="Zkladntext"/>
      </w:pPr>
    </w:p>
    <w:p w14:paraId="65612B79" w14:textId="77777777" w:rsidR="001F1ABB" w:rsidRDefault="00000000">
      <w:pPr>
        <w:pStyle w:val="Zkladntext"/>
        <w:rPr>
          <w:sz w:val="24"/>
        </w:rPr>
      </w:pPr>
      <w:r>
        <w:pict w14:anchorId="70774338">
          <v:shape id="docshape156" o:spid="_x0000_s2266" style="position:absolute;margin-left:76.55pt;margin-top:15.9pt;width:476.25pt;height:.1pt;z-index:-1565030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5BCDAC7A" w14:textId="77777777" w:rsidR="001F1ABB" w:rsidRDefault="001F1ABB">
      <w:pPr>
        <w:pStyle w:val="Zkladntext"/>
      </w:pPr>
    </w:p>
    <w:p w14:paraId="7C5EB742" w14:textId="77777777" w:rsidR="001F1ABB" w:rsidRDefault="00000000">
      <w:pPr>
        <w:pStyle w:val="Zkladntext"/>
        <w:rPr>
          <w:sz w:val="24"/>
        </w:rPr>
      </w:pPr>
      <w:r>
        <w:pict w14:anchorId="2A5A9D0D">
          <v:shape id="docshape157" o:spid="_x0000_s2265" style="position:absolute;margin-left:76.55pt;margin-top:15.85pt;width:476.25pt;height:.1pt;z-index:-15649792;mso-wrap-distance-left:0;mso-wrap-distance-right:0;mso-position-horizontal-relative:page" coordorigin="1531,317" coordsize="9525,0" path="m1531,317r9524,e" filled="f" strokecolor="#bcbec0" strokeweight=".5pt">
            <v:path arrowok="t"/>
            <w10:wrap type="topAndBottom" anchorx="page"/>
          </v:shape>
        </w:pict>
      </w:r>
    </w:p>
    <w:p w14:paraId="58A9513E" w14:textId="77777777" w:rsidR="001F1ABB" w:rsidRDefault="001F1ABB">
      <w:pPr>
        <w:rPr>
          <w:sz w:val="24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729E9182" w14:textId="77777777" w:rsidR="001F1ABB" w:rsidRDefault="005A74A5">
      <w:pPr>
        <w:pStyle w:val="Nadpis3"/>
        <w:numPr>
          <w:ilvl w:val="2"/>
          <w:numId w:val="19"/>
        </w:numPr>
        <w:tabs>
          <w:tab w:val="left" w:pos="850"/>
          <w:tab w:val="left" w:pos="851"/>
        </w:tabs>
        <w:spacing w:before="101"/>
      </w:pPr>
      <w:r>
        <w:rPr>
          <w:color w:val="231F20"/>
        </w:rPr>
        <w:lastRenderedPageBreak/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(Dotazníkové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šetření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tvorba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zprávy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činnosti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knihovny)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hodina</w:t>
      </w:r>
    </w:p>
    <w:p w14:paraId="48412E33" w14:textId="77777777" w:rsidR="001F1ABB" w:rsidRDefault="001F1ABB">
      <w:pPr>
        <w:pStyle w:val="Zkladntext"/>
        <w:spacing w:before="7"/>
        <w:rPr>
          <w:b/>
          <w:sz w:val="26"/>
        </w:rPr>
      </w:pPr>
    </w:p>
    <w:p w14:paraId="07962BAE" w14:textId="77777777" w:rsidR="001F1ABB" w:rsidRDefault="005A74A5">
      <w:pPr>
        <w:pStyle w:val="Nadpis3"/>
        <w:spacing w:before="1"/>
        <w:ind w:firstLine="0"/>
      </w:pPr>
      <w:r>
        <w:rPr>
          <w:color w:val="231F20"/>
          <w:u w:val="thick" w:color="231F20"/>
        </w:rPr>
        <w:t>1. hodina</w:t>
      </w:r>
    </w:p>
    <w:p w14:paraId="27165AD3" w14:textId="77777777" w:rsidR="001F1ABB" w:rsidRDefault="00000000">
      <w:pPr>
        <w:pStyle w:val="Zkladntext"/>
        <w:spacing w:before="8"/>
        <w:rPr>
          <w:b/>
          <w:sz w:val="13"/>
        </w:rPr>
      </w:pPr>
      <w:r>
        <w:pict w14:anchorId="7147D02A">
          <v:shape id="docshape158" o:spid="_x0000_s2264" type="#_x0000_t202" style="position:absolute;margin-left:76.55pt;margin-top:9.55pt;width:476.25pt;height:42.55pt;z-index:-15649280;mso-wrap-distance-left:0;mso-wrap-distance-right:0;mso-position-horizontal-relative:page" fillcolor="#fff200" stroked="f">
            <v:textbox inset="0,0,0,0">
              <w:txbxContent>
                <w:p w14:paraId="449ED3F0" w14:textId="77777777" w:rsidR="005A74A5" w:rsidRDefault="005A74A5">
                  <w:pPr>
                    <w:spacing w:before="73" w:line="235" w:lineRule="auto"/>
                    <w:ind w:left="80" w:right="61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Postupujte podle pokynů realizátora: vytvořte skupinky maximálně po třech žácích. Vezměte si psací potřeby a</w:t>
                  </w:r>
                  <w:r>
                    <w:rPr>
                      <w:b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poznámkový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blok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s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otázkami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pro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dotazníkové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šetření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a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pohybujte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se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po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jednotlivých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odděleních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knihovny,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včet-</w:t>
                  </w:r>
                  <w:r>
                    <w:rPr>
                      <w:b/>
                      <w:color w:val="231F20"/>
                      <w:spacing w:val="-42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ně</w:t>
                  </w:r>
                  <w:r>
                    <w:rPr>
                      <w:b/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chodeb</w:t>
                  </w:r>
                  <w:r>
                    <w:rPr>
                      <w:b/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a</w:t>
                  </w:r>
                  <w:r>
                    <w:rPr>
                      <w:b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pokuste</w:t>
                  </w:r>
                  <w:r>
                    <w:rPr>
                      <w:b/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se</w:t>
                  </w:r>
                  <w:r>
                    <w:rPr>
                      <w:b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anketními</w:t>
                  </w:r>
                  <w:r>
                    <w:rPr>
                      <w:b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otázkami</w:t>
                  </w:r>
                  <w:r>
                    <w:rPr>
                      <w:b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oslovit</w:t>
                  </w:r>
                  <w:r>
                    <w:rPr>
                      <w:b/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co</w:t>
                  </w:r>
                  <w:r>
                    <w:rPr>
                      <w:b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nejvíce</w:t>
                  </w:r>
                  <w:r>
                    <w:rPr>
                      <w:b/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návštěvníků</w:t>
                  </w:r>
                  <w:r>
                    <w:rPr>
                      <w:b/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knihovny.</w:t>
                  </w:r>
                </w:p>
              </w:txbxContent>
            </v:textbox>
            <w10:wrap type="topAndBottom" anchorx="page"/>
          </v:shape>
        </w:pict>
      </w:r>
    </w:p>
    <w:p w14:paraId="1FA7155D" w14:textId="77777777" w:rsidR="001F1ABB" w:rsidRDefault="001F1ABB">
      <w:pPr>
        <w:pStyle w:val="Zkladntext"/>
        <w:spacing w:before="6"/>
        <w:rPr>
          <w:b/>
          <w:sz w:val="6"/>
        </w:rPr>
      </w:pPr>
    </w:p>
    <w:p w14:paraId="67EB59EA" w14:textId="77777777" w:rsidR="001F1ABB" w:rsidRDefault="005A74A5">
      <w:pPr>
        <w:pStyle w:val="Zkladntext"/>
        <w:spacing w:before="64" w:line="235" w:lineRule="auto"/>
        <w:ind w:left="850" w:right="788"/>
        <w:jc w:val="both"/>
      </w:pPr>
      <w:r>
        <w:rPr>
          <w:b/>
          <w:color w:val="231F20"/>
        </w:rPr>
        <w:t xml:space="preserve">Pravidla: </w:t>
      </w:r>
      <w:r>
        <w:rPr>
          <w:color w:val="231F20"/>
        </w:rPr>
        <w:t>nikdo neopustí prostor knihovny, respondentů se nebudete ptát na jejich jméno, pokud nebudete souhla-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 s názorem respondenta, nekomentujte jej, pokud respondent nebude chtít odpovědět, nenuťte jej. Nezapomeňte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pravidla slušného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chování,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pozdrav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požádání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odpověď.</w:t>
      </w:r>
    </w:p>
    <w:p w14:paraId="4AE54AA3" w14:textId="77777777" w:rsidR="001F1ABB" w:rsidRDefault="00000000">
      <w:pPr>
        <w:pStyle w:val="Zkladntext"/>
        <w:spacing w:before="10"/>
        <w:rPr>
          <w:sz w:val="29"/>
        </w:rPr>
      </w:pPr>
      <w:r>
        <w:pict w14:anchorId="6B09D04B">
          <v:shape id="docshape159" o:spid="_x0000_s2263" style="position:absolute;margin-left:76.55pt;margin-top:19.4pt;width:408.4pt;height:.1pt;z-index:-15648768;mso-wrap-distance-left:0;mso-wrap-distance-right:0;mso-position-horizontal-relative:page" coordorigin="1531,388" coordsize="8168,0" path="m1531,388r8167,e" filled="f" strokecolor="#221e1f" strokeweight=".22908mm">
            <v:path arrowok="t"/>
            <w10:wrap type="topAndBottom" anchorx="page"/>
          </v:shape>
        </w:pict>
      </w:r>
    </w:p>
    <w:p w14:paraId="596D26E1" w14:textId="77777777" w:rsidR="001F1ABB" w:rsidRDefault="001F1ABB">
      <w:pPr>
        <w:pStyle w:val="Zkladntext"/>
        <w:spacing w:before="2"/>
        <w:rPr>
          <w:sz w:val="10"/>
        </w:rPr>
      </w:pPr>
    </w:p>
    <w:p w14:paraId="4B797382" w14:textId="77777777" w:rsidR="001F1ABB" w:rsidRDefault="005A74A5">
      <w:pPr>
        <w:pStyle w:val="Zkladntext"/>
        <w:spacing w:before="77" w:line="218" w:lineRule="auto"/>
        <w:ind w:left="850" w:right="788"/>
        <w:jc w:val="both"/>
      </w:pPr>
      <w:r>
        <w:rPr>
          <w:color w:val="231F20"/>
        </w:rPr>
        <w:t>Po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návratu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učebny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knihovny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skupině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pročtěte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odpovědi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respondentů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skupině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těchto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odpovědí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vytvořte zprávu</w:t>
      </w:r>
      <w:r>
        <w:rPr>
          <w:color w:val="231F20"/>
          <w:position w:val="2"/>
        </w:rPr>
        <w:t xml:space="preserve">. </w:t>
      </w:r>
      <w:r>
        <w:rPr>
          <w:color w:val="231F20"/>
        </w:rPr>
        <w:t>Každá zpráva musí obsahovat pět odpovědí na pět základních otázek , tzv</w:t>
      </w:r>
      <w:r>
        <w:rPr>
          <w:color w:val="231F20"/>
          <w:position w:val="2"/>
        </w:rPr>
        <w:t xml:space="preserve">. </w:t>
      </w:r>
      <w:r>
        <w:rPr>
          <w:color w:val="231F20"/>
        </w:rPr>
        <w:t xml:space="preserve">5W – </w:t>
      </w:r>
      <w:r>
        <w:rPr>
          <w:b/>
          <w:color w:val="231F20"/>
        </w:rPr>
        <w:t xml:space="preserve">kdo? </w:t>
      </w:r>
      <w:r>
        <w:rPr>
          <w:color w:val="231F20"/>
        </w:rPr>
        <w:t xml:space="preserve">(who), </w:t>
      </w:r>
      <w:r>
        <w:rPr>
          <w:b/>
          <w:color w:val="231F20"/>
        </w:rPr>
        <w:t>co?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(what),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>kdy?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 xml:space="preserve">(when), </w:t>
      </w:r>
      <w:r>
        <w:rPr>
          <w:b/>
          <w:color w:val="231F20"/>
        </w:rPr>
        <w:t>kde?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(where)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 </w:t>
      </w:r>
      <w:r>
        <w:rPr>
          <w:b/>
          <w:color w:val="231F20"/>
        </w:rPr>
        <w:t>proč?</w:t>
      </w:r>
      <w:r>
        <w:rPr>
          <w:b/>
          <w:color w:val="231F20"/>
          <w:spacing w:val="-2"/>
        </w:rPr>
        <w:t xml:space="preserve"> </w:t>
      </w:r>
      <w:r>
        <w:rPr>
          <w:color w:val="231F20"/>
        </w:rPr>
        <w:t>(why)</w:t>
      </w:r>
      <w:r>
        <w:rPr>
          <w:color w:val="231F20"/>
          <w:position w:val="2"/>
        </w:rPr>
        <w:t>.</w:t>
      </w:r>
    </w:p>
    <w:p w14:paraId="0D51200A" w14:textId="77777777" w:rsidR="001F1ABB" w:rsidRDefault="001F1ABB">
      <w:pPr>
        <w:pStyle w:val="Zkladntext"/>
        <w:rPr>
          <w:sz w:val="22"/>
        </w:rPr>
      </w:pPr>
    </w:p>
    <w:p w14:paraId="7C46E2FD" w14:textId="77777777" w:rsidR="001F1ABB" w:rsidRDefault="001F1ABB">
      <w:pPr>
        <w:pStyle w:val="Zkladntext"/>
        <w:spacing w:before="7"/>
        <w:rPr>
          <w:sz w:val="29"/>
        </w:rPr>
      </w:pPr>
    </w:p>
    <w:p w14:paraId="467F0F6D" w14:textId="77777777" w:rsidR="001F1ABB" w:rsidRDefault="005A74A5">
      <w:pPr>
        <w:pStyle w:val="Zkladntext"/>
        <w:spacing w:before="1"/>
        <w:ind w:left="850"/>
        <w:jc w:val="both"/>
      </w:pPr>
      <w:r>
        <w:rPr>
          <w:color w:val="231F20"/>
        </w:rPr>
        <w:t>Prostor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vytvoření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zpráv:</w:t>
      </w:r>
    </w:p>
    <w:p w14:paraId="137FAAD5" w14:textId="77777777" w:rsidR="001F1ABB" w:rsidRDefault="00000000">
      <w:pPr>
        <w:pStyle w:val="Zkladntext"/>
        <w:spacing w:before="6"/>
        <w:rPr>
          <w:sz w:val="14"/>
        </w:rPr>
      </w:pPr>
      <w:r>
        <w:pict w14:anchorId="7288C2F5">
          <v:shape id="docshape160" o:spid="_x0000_s2262" style="position:absolute;margin-left:76.55pt;margin-top:10.05pt;width:476.25pt;height:.1pt;z-index:-15648256;mso-wrap-distance-left:0;mso-wrap-distance-right:0;mso-position-horizontal-relative:page" coordorigin="1531,201" coordsize="9525,0" path="m1531,201r9524,e" filled="f" strokecolor="#bcbec0" strokeweight=".5pt">
            <v:path arrowok="t"/>
            <w10:wrap type="topAndBottom" anchorx="page"/>
          </v:shape>
        </w:pict>
      </w:r>
    </w:p>
    <w:p w14:paraId="23C965E0" w14:textId="77777777" w:rsidR="001F1ABB" w:rsidRDefault="001F1ABB">
      <w:pPr>
        <w:pStyle w:val="Zkladntext"/>
      </w:pPr>
    </w:p>
    <w:p w14:paraId="00561A92" w14:textId="77777777" w:rsidR="001F1ABB" w:rsidRDefault="00000000">
      <w:pPr>
        <w:pStyle w:val="Zkladntext"/>
        <w:rPr>
          <w:sz w:val="24"/>
        </w:rPr>
      </w:pPr>
      <w:r>
        <w:pict w14:anchorId="03AC18A2">
          <v:shape id="docshape161" o:spid="_x0000_s2261" style="position:absolute;margin-left:76.55pt;margin-top:15.9pt;width:476.25pt;height:.1pt;z-index:-1564774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0245FE80" w14:textId="77777777" w:rsidR="001F1ABB" w:rsidRDefault="001F1ABB">
      <w:pPr>
        <w:pStyle w:val="Zkladntext"/>
      </w:pPr>
    </w:p>
    <w:p w14:paraId="52413577" w14:textId="77777777" w:rsidR="001F1ABB" w:rsidRDefault="00000000">
      <w:pPr>
        <w:pStyle w:val="Zkladntext"/>
        <w:rPr>
          <w:sz w:val="24"/>
        </w:rPr>
      </w:pPr>
      <w:r>
        <w:pict w14:anchorId="7C39BA6B">
          <v:shape id="docshape162" o:spid="_x0000_s2260" style="position:absolute;margin-left:76.55pt;margin-top:15.9pt;width:476.25pt;height:.1pt;z-index:-1564723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2AACEA97" w14:textId="77777777" w:rsidR="001F1ABB" w:rsidRDefault="001F1ABB">
      <w:pPr>
        <w:pStyle w:val="Zkladntext"/>
      </w:pPr>
    </w:p>
    <w:p w14:paraId="46B06AA3" w14:textId="77777777" w:rsidR="001F1ABB" w:rsidRDefault="00000000">
      <w:pPr>
        <w:pStyle w:val="Zkladntext"/>
        <w:rPr>
          <w:sz w:val="24"/>
        </w:rPr>
      </w:pPr>
      <w:r>
        <w:pict w14:anchorId="4DB18438">
          <v:shape id="docshape163" o:spid="_x0000_s2259" style="position:absolute;margin-left:76.55pt;margin-top:15.9pt;width:476.25pt;height:.1pt;z-index:-1564672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78F7C980" w14:textId="77777777" w:rsidR="001F1ABB" w:rsidRDefault="001F1ABB">
      <w:pPr>
        <w:pStyle w:val="Zkladntext"/>
      </w:pPr>
    </w:p>
    <w:p w14:paraId="54FA2EFB" w14:textId="77777777" w:rsidR="001F1ABB" w:rsidRDefault="00000000">
      <w:pPr>
        <w:pStyle w:val="Zkladntext"/>
        <w:rPr>
          <w:sz w:val="24"/>
        </w:rPr>
      </w:pPr>
      <w:r>
        <w:pict w14:anchorId="2E2A412B">
          <v:shape id="docshape164" o:spid="_x0000_s2258" style="position:absolute;margin-left:76.55pt;margin-top:15.9pt;width:476.25pt;height:.1pt;z-index:-1564620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1CE93A36" w14:textId="77777777" w:rsidR="001F1ABB" w:rsidRDefault="001F1ABB">
      <w:pPr>
        <w:pStyle w:val="Zkladntext"/>
      </w:pPr>
    </w:p>
    <w:p w14:paraId="3A6AFA17" w14:textId="77777777" w:rsidR="001F1ABB" w:rsidRDefault="00000000">
      <w:pPr>
        <w:pStyle w:val="Zkladntext"/>
        <w:rPr>
          <w:sz w:val="24"/>
        </w:rPr>
      </w:pPr>
      <w:r>
        <w:pict w14:anchorId="2612ECE2">
          <v:shape id="docshape165" o:spid="_x0000_s2257" style="position:absolute;margin-left:76.55pt;margin-top:15.9pt;width:476.25pt;height:.1pt;z-index:-1564569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35092158" w14:textId="77777777" w:rsidR="001F1ABB" w:rsidRDefault="001F1ABB">
      <w:pPr>
        <w:pStyle w:val="Zkladntext"/>
      </w:pPr>
    </w:p>
    <w:p w14:paraId="3A50F068" w14:textId="77777777" w:rsidR="001F1ABB" w:rsidRDefault="00000000">
      <w:pPr>
        <w:pStyle w:val="Zkladntext"/>
        <w:rPr>
          <w:sz w:val="24"/>
        </w:rPr>
      </w:pPr>
      <w:r>
        <w:pict w14:anchorId="3F1660E9">
          <v:shape id="docshape166" o:spid="_x0000_s2256" style="position:absolute;margin-left:76.55pt;margin-top:15.9pt;width:476.25pt;height:.1pt;z-index:-1564518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4E238B8A" w14:textId="77777777" w:rsidR="001F1ABB" w:rsidRDefault="001F1ABB">
      <w:pPr>
        <w:pStyle w:val="Zkladntext"/>
      </w:pPr>
    </w:p>
    <w:p w14:paraId="44AD0B18" w14:textId="77777777" w:rsidR="001F1ABB" w:rsidRDefault="00000000">
      <w:pPr>
        <w:pStyle w:val="Zkladntext"/>
        <w:rPr>
          <w:sz w:val="24"/>
        </w:rPr>
      </w:pPr>
      <w:r>
        <w:pict w14:anchorId="58909712">
          <v:shape id="docshape167" o:spid="_x0000_s2255" style="position:absolute;margin-left:76.55pt;margin-top:15.9pt;width:476.25pt;height:.1pt;z-index:-1564467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3D8F6904" w14:textId="77777777" w:rsidR="001F1ABB" w:rsidRDefault="001F1ABB">
      <w:pPr>
        <w:pStyle w:val="Zkladntext"/>
      </w:pPr>
    </w:p>
    <w:p w14:paraId="41BC9B5D" w14:textId="77777777" w:rsidR="001F1ABB" w:rsidRDefault="00000000">
      <w:pPr>
        <w:pStyle w:val="Zkladntext"/>
        <w:rPr>
          <w:sz w:val="24"/>
        </w:rPr>
      </w:pPr>
      <w:r>
        <w:pict w14:anchorId="3E0071DE">
          <v:shape id="docshape168" o:spid="_x0000_s2254" style="position:absolute;margin-left:76.55pt;margin-top:15.9pt;width:476.25pt;height:.1pt;z-index:-1564416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7BA1219D" w14:textId="77777777" w:rsidR="001F1ABB" w:rsidRDefault="001F1ABB">
      <w:pPr>
        <w:pStyle w:val="Zkladntext"/>
      </w:pPr>
    </w:p>
    <w:p w14:paraId="6F937446" w14:textId="77777777" w:rsidR="001F1ABB" w:rsidRDefault="00000000">
      <w:pPr>
        <w:pStyle w:val="Zkladntext"/>
        <w:rPr>
          <w:sz w:val="24"/>
        </w:rPr>
      </w:pPr>
      <w:r>
        <w:pict w14:anchorId="321D33CE">
          <v:shape id="docshape169" o:spid="_x0000_s2253" style="position:absolute;margin-left:76.55pt;margin-top:15.9pt;width:476.25pt;height:.1pt;z-index:-1564364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06E0A588" w14:textId="77777777" w:rsidR="001F1ABB" w:rsidRDefault="001F1ABB">
      <w:pPr>
        <w:pStyle w:val="Zkladntext"/>
      </w:pPr>
    </w:p>
    <w:p w14:paraId="733B0EDF" w14:textId="77777777" w:rsidR="001F1ABB" w:rsidRDefault="00000000">
      <w:pPr>
        <w:pStyle w:val="Zkladntext"/>
        <w:rPr>
          <w:sz w:val="24"/>
        </w:rPr>
      </w:pPr>
      <w:r>
        <w:pict w14:anchorId="25593DBB">
          <v:shape id="docshape170" o:spid="_x0000_s2252" style="position:absolute;margin-left:76.55pt;margin-top:15.9pt;width:476.25pt;height:.1pt;z-index:-1564313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3BB67141" w14:textId="77777777" w:rsidR="001F1ABB" w:rsidRDefault="001F1ABB">
      <w:pPr>
        <w:pStyle w:val="Zkladntext"/>
      </w:pPr>
    </w:p>
    <w:p w14:paraId="6123A859" w14:textId="77777777" w:rsidR="001F1ABB" w:rsidRDefault="00000000">
      <w:pPr>
        <w:pStyle w:val="Zkladntext"/>
        <w:rPr>
          <w:sz w:val="24"/>
        </w:rPr>
      </w:pPr>
      <w:r>
        <w:pict w14:anchorId="6BA1E4E1">
          <v:shape id="docshape171" o:spid="_x0000_s2251" style="position:absolute;margin-left:76.55pt;margin-top:15.9pt;width:476.25pt;height:.1pt;z-index:-1564262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2FFE4117" w14:textId="77777777" w:rsidR="001F1ABB" w:rsidRDefault="001F1ABB">
      <w:pPr>
        <w:pStyle w:val="Zkladntext"/>
      </w:pPr>
    </w:p>
    <w:p w14:paraId="4813D244" w14:textId="77777777" w:rsidR="001F1ABB" w:rsidRDefault="00000000">
      <w:pPr>
        <w:pStyle w:val="Zkladntext"/>
        <w:rPr>
          <w:sz w:val="24"/>
        </w:rPr>
      </w:pPr>
      <w:r>
        <w:pict w14:anchorId="3CD6838D">
          <v:shape id="docshape172" o:spid="_x0000_s2250" style="position:absolute;margin-left:76.55pt;margin-top:15.85pt;width:476.25pt;height:.1pt;z-index:-15642112;mso-wrap-distance-left:0;mso-wrap-distance-right:0;mso-position-horizontal-relative:page" coordorigin="1531,317" coordsize="9525,0" path="m1531,317r9524,e" filled="f" strokecolor="#bcbec0" strokeweight=".5pt">
            <v:path arrowok="t"/>
            <w10:wrap type="topAndBottom" anchorx="page"/>
          </v:shape>
        </w:pict>
      </w:r>
    </w:p>
    <w:p w14:paraId="3B765C69" w14:textId="77777777" w:rsidR="001F1ABB" w:rsidRDefault="001F1ABB">
      <w:pPr>
        <w:rPr>
          <w:sz w:val="24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46C3FC97" w14:textId="77777777" w:rsidR="001F1ABB" w:rsidRDefault="005A74A5">
      <w:pPr>
        <w:pStyle w:val="Nadpis2"/>
        <w:numPr>
          <w:ilvl w:val="1"/>
          <w:numId w:val="19"/>
        </w:numPr>
        <w:tabs>
          <w:tab w:val="left" w:pos="850"/>
          <w:tab w:val="left" w:pos="851"/>
        </w:tabs>
        <w:spacing w:before="93"/>
        <w:ind w:left="850"/>
        <w:rPr>
          <w:color w:val="231F20"/>
        </w:rPr>
      </w:pPr>
      <w:bookmarkStart w:id="24" w:name="_TOC_250010"/>
      <w:r>
        <w:rPr>
          <w:color w:val="231F20"/>
        </w:rPr>
        <w:lastRenderedPageBreak/>
        <w:t>TEMATICKÝ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BLOK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(ÚPRAVA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FOTOGRAFIÍ)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20"/>
        </w:rPr>
        <w:t xml:space="preserve"> </w:t>
      </w:r>
      <w:bookmarkEnd w:id="24"/>
      <w:r>
        <w:rPr>
          <w:color w:val="231F20"/>
        </w:rPr>
        <w:t>HODINY</w:t>
      </w:r>
    </w:p>
    <w:p w14:paraId="67BDFB87" w14:textId="77777777" w:rsidR="001F1ABB" w:rsidRDefault="001F1ABB">
      <w:pPr>
        <w:pStyle w:val="Zkladntext"/>
        <w:spacing w:before="9"/>
        <w:rPr>
          <w:b/>
          <w:sz w:val="25"/>
        </w:rPr>
      </w:pPr>
    </w:p>
    <w:p w14:paraId="7E675F9A" w14:textId="77777777" w:rsidR="001F1ABB" w:rsidRDefault="005A74A5">
      <w:pPr>
        <w:pStyle w:val="Nadpis3"/>
        <w:numPr>
          <w:ilvl w:val="2"/>
          <w:numId w:val="19"/>
        </w:numPr>
        <w:tabs>
          <w:tab w:val="left" w:pos="850"/>
          <w:tab w:val="left" w:pos="851"/>
        </w:tabs>
        <w:spacing w:line="388" w:lineRule="auto"/>
        <w:ind w:left="890" w:right="3946" w:hanging="720"/>
      </w:pPr>
      <w:r>
        <w:rPr>
          <w:color w:val="231F20"/>
        </w:rPr>
        <w:t>Téma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(Úprava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fotografií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Adobe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Photoshop)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hodina</w:t>
      </w:r>
      <w:r>
        <w:rPr>
          <w:color w:val="231F20"/>
          <w:spacing w:val="-47"/>
        </w:rPr>
        <w:t xml:space="preserve"> </w:t>
      </w:r>
      <w:r>
        <w:rPr>
          <w:color w:val="231F20"/>
          <w:u w:val="single" w:color="231F20"/>
        </w:rPr>
        <w:t>1. hodina</w:t>
      </w:r>
    </w:p>
    <w:p w14:paraId="5ECB96EC" w14:textId="77777777" w:rsidR="001F1ABB" w:rsidRDefault="005A74A5">
      <w:pPr>
        <w:pStyle w:val="Zkladntext"/>
        <w:spacing w:before="23"/>
        <w:ind w:left="850"/>
      </w:pPr>
      <w:r>
        <w:rPr>
          <w:color w:val="231F20"/>
        </w:rPr>
        <w:t>V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vyučovací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hodině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budete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pracovat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programem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Adobe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Photoshop.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Postupujte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podle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instrukcí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realizátora.</w:t>
      </w:r>
    </w:p>
    <w:p w14:paraId="4369BEDD" w14:textId="77777777" w:rsidR="001F1ABB" w:rsidRDefault="00000000">
      <w:pPr>
        <w:pStyle w:val="Zkladntext"/>
        <w:spacing w:before="1"/>
        <w:rPr>
          <w:sz w:val="14"/>
        </w:rPr>
      </w:pPr>
      <w:r>
        <w:pict w14:anchorId="0C817CC9">
          <v:shape id="docshape173" o:spid="_x0000_s2249" type="#_x0000_t202" style="position:absolute;margin-left:76.55pt;margin-top:9.85pt;width:476.25pt;height:28.35pt;z-index:-15641600;mso-wrap-distance-left:0;mso-wrap-distance-right:0;mso-position-horizontal-relative:page" fillcolor="#fff200" stroked="f">
            <v:textbox inset="0,0,0,0">
              <w:txbxContent>
                <w:p w14:paraId="4A72B467" w14:textId="77777777" w:rsidR="005A74A5" w:rsidRDefault="005A74A5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Do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připraveného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místa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si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dělejte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poznámky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na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dotazy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k</w:t>
                  </w:r>
                  <w:r>
                    <w:rPr>
                      <w:b/>
                      <w:color w:val="231F20"/>
                      <w:spacing w:val="3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funkcionalitám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programu,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apod.</w:t>
                  </w:r>
                </w:p>
              </w:txbxContent>
            </v:textbox>
            <w10:wrap type="topAndBottom" anchorx="page"/>
          </v:shape>
        </w:pict>
      </w:r>
      <w:r>
        <w:pict w14:anchorId="5E9CE636">
          <v:shape id="docshape174" o:spid="_x0000_s2248" style="position:absolute;margin-left:76.55pt;margin-top:50.95pt;width:476.25pt;height:.1pt;z-index:-15641088;mso-wrap-distance-left:0;mso-wrap-distance-right:0;mso-position-horizontal-relative:page" coordorigin="1531,1019" coordsize="9525,0" path="m1531,1019r9524,e" filled="f" strokecolor="#bcbec0" strokeweight=".5pt">
            <v:path arrowok="t"/>
            <w10:wrap type="topAndBottom" anchorx="page"/>
          </v:shape>
        </w:pict>
      </w:r>
    </w:p>
    <w:p w14:paraId="4ACC0A0A" w14:textId="77777777" w:rsidR="001F1ABB" w:rsidRDefault="001F1ABB">
      <w:pPr>
        <w:pStyle w:val="Zkladntext"/>
        <w:spacing w:before="11"/>
        <w:rPr>
          <w:sz w:val="18"/>
        </w:rPr>
      </w:pPr>
    </w:p>
    <w:p w14:paraId="10A9EEBD" w14:textId="77777777" w:rsidR="001F1ABB" w:rsidRDefault="001F1ABB">
      <w:pPr>
        <w:pStyle w:val="Zkladntext"/>
      </w:pPr>
    </w:p>
    <w:p w14:paraId="6238789D" w14:textId="77777777" w:rsidR="001F1ABB" w:rsidRDefault="00000000">
      <w:pPr>
        <w:pStyle w:val="Zkladntext"/>
        <w:rPr>
          <w:sz w:val="24"/>
        </w:rPr>
      </w:pPr>
      <w:r>
        <w:pict w14:anchorId="4438927D">
          <v:shape id="docshape175" o:spid="_x0000_s2247" style="position:absolute;margin-left:76.55pt;margin-top:15.9pt;width:476.25pt;height:.1pt;z-index:-1564057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2B780277" w14:textId="77777777" w:rsidR="001F1ABB" w:rsidRDefault="001F1ABB">
      <w:pPr>
        <w:pStyle w:val="Zkladntext"/>
      </w:pPr>
    </w:p>
    <w:p w14:paraId="36036A7E" w14:textId="77777777" w:rsidR="001F1ABB" w:rsidRDefault="00000000">
      <w:pPr>
        <w:pStyle w:val="Zkladntext"/>
        <w:rPr>
          <w:sz w:val="24"/>
        </w:rPr>
      </w:pPr>
      <w:r>
        <w:pict w14:anchorId="49589C54">
          <v:shape id="docshape176" o:spid="_x0000_s2246" style="position:absolute;margin-left:76.55pt;margin-top:15.9pt;width:476.25pt;height:.1pt;z-index:-1564006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3C1946C1" w14:textId="77777777" w:rsidR="001F1ABB" w:rsidRDefault="001F1ABB">
      <w:pPr>
        <w:pStyle w:val="Zkladntext"/>
      </w:pPr>
    </w:p>
    <w:p w14:paraId="30BC31EE" w14:textId="77777777" w:rsidR="001F1ABB" w:rsidRDefault="00000000">
      <w:pPr>
        <w:pStyle w:val="Zkladntext"/>
        <w:rPr>
          <w:sz w:val="24"/>
        </w:rPr>
      </w:pPr>
      <w:r>
        <w:pict w14:anchorId="677210F7">
          <v:shape id="docshape177" o:spid="_x0000_s2245" style="position:absolute;margin-left:76.55pt;margin-top:15.9pt;width:476.25pt;height:.1pt;z-index:-1563955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3ED44CCE" w14:textId="77777777" w:rsidR="001F1ABB" w:rsidRDefault="001F1ABB">
      <w:pPr>
        <w:pStyle w:val="Zkladntext"/>
      </w:pPr>
    </w:p>
    <w:p w14:paraId="71935067" w14:textId="77777777" w:rsidR="001F1ABB" w:rsidRDefault="00000000">
      <w:pPr>
        <w:pStyle w:val="Zkladntext"/>
        <w:rPr>
          <w:sz w:val="24"/>
        </w:rPr>
      </w:pPr>
      <w:r>
        <w:pict w14:anchorId="1E01B464">
          <v:shape id="docshape178" o:spid="_x0000_s2244" style="position:absolute;margin-left:76.55pt;margin-top:15.9pt;width:476.25pt;height:.1pt;z-index:-1563904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3B8069E4" w14:textId="77777777" w:rsidR="001F1ABB" w:rsidRDefault="001F1ABB">
      <w:pPr>
        <w:pStyle w:val="Zkladntext"/>
      </w:pPr>
    </w:p>
    <w:p w14:paraId="486B2E03" w14:textId="77777777" w:rsidR="001F1ABB" w:rsidRDefault="00000000">
      <w:pPr>
        <w:pStyle w:val="Zkladntext"/>
        <w:rPr>
          <w:sz w:val="24"/>
        </w:rPr>
      </w:pPr>
      <w:r>
        <w:pict w14:anchorId="42721FF1">
          <v:shape id="docshape179" o:spid="_x0000_s2243" style="position:absolute;margin-left:76.55pt;margin-top:15.9pt;width:476.25pt;height:.1pt;z-index:-1563852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52D10F4B" w14:textId="77777777" w:rsidR="001F1ABB" w:rsidRDefault="001F1ABB">
      <w:pPr>
        <w:pStyle w:val="Zkladntext"/>
      </w:pPr>
    </w:p>
    <w:p w14:paraId="394480CB" w14:textId="77777777" w:rsidR="001F1ABB" w:rsidRDefault="00000000">
      <w:pPr>
        <w:pStyle w:val="Zkladntext"/>
        <w:rPr>
          <w:sz w:val="24"/>
        </w:rPr>
      </w:pPr>
      <w:r>
        <w:pict w14:anchorId="2F40428F">
          <v:shape id="docshape180" o:spid="_x0000_s2242" style="position:absolute;margin-left:76.55pt;margin-top:15.9pt;width:476.25pt;height:.1pt;z-index:-1563801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140DCFB4" w14:textId="77777777" w:rsidR="001F1ABB" w:rsidRDefault="001F1ABB">
      <w:pPr>
        <w:pStyle w:val="Zkladntext"/>
      </w:pPr>
    </w:p>
    <w:p w14:paraId="70E5EBB4" w14:textId="77777777" w:rsidR="001F1ABB" w:rsidRDefault="00000000">
      <w:pPr>
        <w:pStyle w:val="Zkladntext"/>
        <w:rPr>
          <w:sz w:val="24"/>
        </w:rPr>
      </w:pPr>
      <w:r>
        <w:pict w14:anchorId="4F4631E7">
          <v:shape id="docshape181" o:spid="_x0000_s2241" style="position:absolute;margin-left:76.55pt;margin-top:15.9pt;width:476.25pt;height:.1pt;z-index:-1563750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3F9044E3" w14:textId="77777777" w:rsidR="001F1ABB" w:rsidRDefault="001F1ABB">
      <w:pPr>
        <w:pStyle w:val="Zkladntext"/>
        <w:spacing w:before="11"/>
        <w:rPr>
          <w:sz w:val="22"/>
        </w:rPr>
      </w:pPr>
    </w:p>
    <w:p w14:paraId="1CAF92E8" w14:textId="77777777" w:rsidR="001F1ABB" w:rsidRDefault="00000000">
      <w:pPr>
        <w:pStyle w:val="Nadpis5"/>
        <w:spacing w:before="60"/>
      </w:pPr>
      <w:r>
        <w:pict w14:anchorId="52F54F79">
          <v:line id="_x0000_s2240" style="position:absolute;left:0;text-align:left;z-index:15829504;mso-position-horizontal-relative:page" from="331.65pt,25.3pt" to="551.75pt,25.3pt" strokecolor="#bcbec0" strokeweight=".5pt">
            <w10:wrap anchorx="page"/>
          </v:line>
        </w:pict>
      </w:r>
      <w:r>
        <w:pict w14:anchorId="27F6A5A8">
          <v:line id="_x0000_s2239" style="position:absolute;left:0;text-align:left;z-index:15830016;mso-position-horizontal-relative:page" from="331.65pt,53.6pt" to="551.75pt,53.6pt" strokecolor="#bcbec0" strokeweight=".5pt">
            <w10:wrap anchorx="page"/>
          </v:line>
        </w:pict>
      </w:r>
      <w:r w:rsidR="005A74A5">
        <w:rPr>
          <w:color w:val="231F20"/>
        </w:rPr>
        <w:t>MOJE</w:t>
      </w:r>
      <w:r w:rsidR="005A74A5">
        <w:rPr>
          <w:color w:val="231F20"/>
          <w:spacing w:val="-8"/>
        </w:rPr>
        <w:t xml:space="preserve"> </w:t>
      </w:r>
      <w:r w:rsidR="005A74A5">
        <w:rPr>
          <w:color w:val="231F20"/>
        </w:rPr>
        <w:t>ZÁVĚREČNÁ</w:t>
      </w:r>
      <w:r w:rsidR="005A74A5">
        <w:rPr>
          <w:color w:val="231F20"/>
          <w:spacing w:val="-8"/>
        </w:rPr>
        <w:t xml:space="preserve"> </w:t>
      </w:r>
      <w:r w:rsidR="005A74A5">
        <w:rPr>
          <w:color w:val="231F20"/>
        </w:rPr>
        <w:t>REFLEXE</w:t>
      </w:r>
    </w:p>
    <w:p w14:paraId="16A38AFA" w14:textId="77777777" w:rsidR="001F1ABB" w:rsidRDefault="001F1ABB">
      <w:pPr>
        <w:pStyle w:val="Zkladntext"/>
        <w:spacing w:before="1"/>
        <w:rPr>
          <w:b/>
          <w:sz w:val="16"/>
        </w:rPr>
      </w:pPr>
    </w:p>
    <w:tbl>
      <w:tblPr>
        <w:tblStyle w:val="TableNormal"/>
        <w:tblW w:w="0" w:type="auto"/>
        <w:tblInd w:w="858" w:type="dxa"/>
        <w:tblLayout w:type="fixed"/>
        <w:tblLook w:val="01E0" w:firstRow="1" w:lastRow="1" w:firstColumn="1" w:lastColumn="1" w:noHBand="0" w:noVBand="0"/>
      </w:tblPr>
      <w:tblGrid>
        <w:gridCol w:w="4819"/>
        <w:gridCol w:w="4027"/>
      </w:tblGrid>
      <w:tr w:rsidR="001F1ABB" w14:paraId="254EDD55" w14:textId="77777777">
        <w:trPr>
          <w:trHeight w:val="556"/>
        </w:trPr>
        <w:tc>
          <w:tcPr>
            <w:tcW w:w="4819" w:type="dxa"/>
            <w:tcBorders>
              <w:top w:val="single" w:sz="4" w:space="0" w:color="BCBEC0"/>
              <w:bottom w:val="single" w:sz="4" w:space="0" w:color="BCBEC0"/>
            </w:tcBorders>
          </w:tcPr>
          <w:p w14:paraId="1B17513E" w14:textId="77777777" w:rsidR="001F1ABB" w:rsidRDefault="005A74A5"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 mi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dařilo?</w:t>
            </w:r>
          </w:p>
        </w:tc>
        <w:tc>
          <w:tcPr>
            <w:tcW w:w="4027" w:type="dxa"/>
          </w:tcPr>
          <w:p w14:paraId="689488BE" w14:textId="77777777" w:rsidR="001F1ABB" w:rsidRDefault="005A74A5">
            <w:pPr>
              <w:pStyle w:val="TableParagraph"/>
              <w:ind w:left="36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mi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moc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nešlo?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čem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zlepšit?</w:t>
            </w:r>
          </w:p>
        </w:tc>
      </w:tr>
    </w:tbl>
    <w:p w14:paraId="5D8DC677" w14:textId="77777777" w:rsidR="001F1ABB" w:rsidRDefault="001F1ABB">
      <w:pPr>
        <w:pStyle w:val="Zkladntext"/>
        <w:rPr>
          <w:b/>
        </w:rPr>
      </w:pPr>
    </w:p>
    <w:p w14:paraId="2303B31A" w14:textId="77777777" w:rsidR="001F1ABB" w:rsidRDefault="00000000">
      <w:pPr>
        <w:pStyle w:val="Zkladntext"/>
        <w:spacing w:before="1"/>
        <w:rPr>
          <w:b/>
          <w:sz w:val="24"/>
        </w:rPr>
      </w:pPr>
      <w:r>
        <w:pict w14:anchorId="3C3DE98F">
          <v:shape id="docshape182" o:spid="_x0000_s2238" style="position:absolute;margin-left:76.55pt;margin-top:15.95pt;width:240.95pt;height:.1pt;z-index:-15636992;mso-wrap-distance-left:0;mso-wrap-distance-right:0;mso-position-horizontal-relative:page" coordorigin="1531,319" coordsize="4819,0" path="m1531,319r4819,e" filled="f" strokecolor="#bcbec0" strokeweight=".5pt">
            <v:path arrowok="t"/>
            <w10:wrap type="topAndBottom" anchorx="page"/>
          </v:shape>
        </w:pict>
      </w:r>
      <w:r>
        <w:pict w14:anchorId="2E35F063">
          <v:shape id="docshape183" o:spid="_x0000_s2237" style="position:absolute;margin-left:331.65pt;margin-top:15.95pt;width:220.15pt;height:.1pt;z-index:-15636480;mso-wrap-distance-left:0;mso-wrap-distance-right:0;mso-position-horizontal-relative:page" coordorigin="6633,319" coordsize="4403,0" path="m6633,319r4402,e" filled="f" strokecolor="#bcbec0" strokeweight=".5pt">
            <v:path arrowok="t"/>
            <w10:wrap type="topAndBottom" anchorx="page"/>
          </v:shape>
        </w:pict>
      </w:r>
    </w:p>
    <w:p w14:paraId="5FFAA730" w14:textId="77777777" w:rsidR="001F1ABB" w:rsidRDefault="001F1ABB">
      <w:pPr>
        <w:pStyle w:val="Zkladntext"/>
        <w:rPr>
          <w:b/>
        </w:rPr>
      </w:pPr>
    </w:p>
    <w:p w14:paraId="2DECC5DD" w14:textId="77777777" w:rsidR="001F1ABB" w:rsidRDefault="00000000">
      <w:pPr>
        <w:pStyle w:val="Zkladntext"/>
        <w:rPr>
          <w:b/>
          <w:sz w:val="24"/>
        </w:rPr>
      </w:pPr>
      <w:r>
        <w:pict w14:anchorId="6653CCD8">
          <v:shape id="docshape184" o:spid="_x0000_s2236" style="position:absolute;margin-left:76.55pt;margin-top:15.9pt;width:240.95pt;height:.1pt;z-index:-15635968;mso-wrap-distance-left:0;mso-wrap-distance-right:0;mso-position-horizontal-relative:page" coordorigin="1531,318" coordsize="4819,0" path="m1531,318r4819,e" filled="f" strokecolor="#bcbec0" strokeweight=".5pt">
            <v:path arrowok="t"/>
            <w10:wrap type="topAndBottom" anchorx="page"/>
          </v:shape>
        </w:pict>
      </w:r>
      <w:r>
        <w:pict w14:anchorId="37E6743A">
          <v:shape id="docshape185" o:spid="_x0000_s2235" style="position:absolute;margin-left:331.65pt;margin-top:15.9pt;width:220.15pt;height:.1pt;z-index:-15635456;mso-wrap-distance-left:0;mso-wrap-distance-right:0;mso-position-horizontal-relative:page" coordorigin="6633,318" coordsize="4403,0" path="m6633,318r4402,e" filled="f" strokecolor="#bcbec0" strokeweight=".5pt">
            <v:path arrowok="t"/>
            <w10:wrap type="topAndBottom" anchorx="page"/>
          </v:shape>
        </w:pict>
      </w:r>
    </w:p>
    <w:p w14:paraId="6F6F7890" w14:textId="77777777" w:rsidR="001F1ABB" w:rsidRDefault="001F1ABB">
      <w:pPr>
        <w:pStyle w:val="Zkladntext"/>
        <w:rPr>
          <w:b/>
        </w:rPr>
      </w:pPr>
    </w:p>
    <w:p w14:paraId="22711EE1" w14:textId="77777777" w:rsidR="001F1ABB" w:rsidRDefault="00000000">
      <w:pPr>
        <w:pStyle w:val="Zkladntext"/>
        <w:rPr>
          <w:b/>
          <w:sz w:val="24"/>
        </w:rPr>
      </w:pPr>
      <w:r>
        <w:pict w14:anchorId="1F05B548">
          <v:shape id="docshape186" o:spid="_x0000_s2234" style="position:absolute;margin-left:76.55pt;margin-top:15.9pt;width:240.95pt;height:.1pt;z-index:-15634944;mso-wrap-distance-left:0;mso-wrap-distance-right:0;mso-position-horizontal-relative:page" coordorigin="1531,318" coordsize="4819,0" path="m1531,318r4819,e" filled="f" strokecolor="#bcbec0" strokeweight=".5pt">
            <v:path arrowok="t"/>
            <w10:wrap type="topAndBottom" anchorx="page"/>
          </v:shape>
        </w:pict>
      </w:r>
      <w:r>
        <w:pict w14:anchorId="39084753">
          <v:shape id="docshape187" o:spid="_x0000_s2233" style="position:absolute;margin-left:331.65pt;margin-top:15.9pt;width:220.15pt;height:.1pt;z-index:-15634432;mso-wrap-distance-left:0;mso-wrap-distance-right:0;mso-position-horizontal-relative:page" coordorigin="6633,318" coordsize="4403,0" path="m6633,318r4402,e" filled="f" strokecolor="#bcbec0" strokeweight=".5pt">
            <v:path arrowok="t"/>
            <w10:wrap type="topAndBottom" anchorx="page"/>
          </v:shape>
        </w:pict>
      </w:r>
    </w:p>
    <w:p w14:paraId="68BA6D3C" w14:textId="77777777" w:rsidR="001F1ABB" w:rsidRDefault="001F1ABB">
      <w:pPr>
        <w:pStyle w:val="Zkladntext"/>
        <w:rPr>
          <w:b/>
        </w:rPr>
      </w:pPr>
    </w:p>
    <w:p w14:paraId="52FD8C49" w14:textId="77777777" w:rsidR="001F1ABB" w:rsidRDefault="00000000">
      <w:pPr>
        <w:pStyle w:val="Zkladntext"/>
        <w:rPr>
          <w:b/>
          <w:sz w:val="24"/>
        </w:rPr>
      </w:pPr>
      <w:r>
        <w:pict w14:anchorId="0DA50F86">
          <v:shape id="docshape188" o:spid="_x0000_s2232" style="position:absolute;margin-left:76.55pt;margin-top:15.9pt;width:240.95pt;height:.1pt;z-index:-15633920;mso-wrap-distance-left:0;mso-wrap-distance-right:0;mso-position-horizontal-relative:page" coordorigin="1531,318" coordsize="4819,0" path="m1531,318r4819,e" filled="f" strokecolor="#bcbec0" strokeweight=".5pt">
            <v:path arrowok="t"/>
            <w10:wrap type="topAndBottom" anchorx="page"/>
          </v:shape>
        </w:pict>
      </w:r>
      <w:r>
        <w:pict w14:anchorId="10514F64">
          <v:shape id="docshape189" o:spid="_x0000_s2231" style="position:absolute;margin-left:331.65pt;margin-top:15.9pt;width:220.15pt;height:.1pt;z-index:-15633408;mso-wrap-distance-left:0;mso-wrap-distance-right:0;mso-position-horizontal-relative:page" coordorigin="6633,318" coordsize="4403,0" path="m6633,318r4402,e" filled="f" strokecolor="#bcbec0" strokeweight=".5pt">
            <v:path arrowok="t"/>
            <w10:wrap type="topAndBottom" anchorx="page"/>
          </v:shape>
        </w:pict>
      </w:r>
    </w:p>
    <w:p w14:paraId="63FB9F2A" w14:textId="77777777" w:rsidR="001F1ABB" w:rsidRDefault="001F1ABB">
      <w:pPr>
        <w:pStyle w:val="Zkladntext"/>
        <w:rPr>
          <w:b/>
        </w:rPr>
      </w:pPr>
    </w:p>
    <w:p w14:paraId="4715F582" w14:textId="77777777" w:rsidR="001F1ABB" w:rsidRDefault="00000000">
      <w:pPr>
        <w:pStyle w:val="Zkladntext"/>
        <w:rPr>
          <w:b/>
          <w:sz w:val="24"/>
        </w:rPr>
      </w:pPr>
      <w:r>
        <w:pict w14:anchorId="1A5F5C4A">
          <v:shape id="docshape190" o:spid="_x0000_s2230" style="position:absolute;margin-left:76.55pt;margin-top:15.9pt;width:240.95pt;height:.1pt;z-index:-15632896;mso-wrap-distance-left:0;mso-wrap-distance-right:0;mso-position-horizontal-relative:page" coordorigin="1531,318" coordsize="4819,0" path="m1531,318r4819,e" filled="f" strokecolor="#bcbec0" strokeweight=".5pt">
            <v:path arrowok="t"/>
            <w10:wrap type="topAndBottom" anchorx="page"/>
          </v:shape>
        </w:pict>
      </w:r>
      <w:r>
        <w:pict w14:anchorId="576435C2">
          <v:shape id="docshape191" o:spid="_x0000_s2229" style="position:absolute;margin-left:331.65pt;margin-top:15.9pt;width:220.15pt;height:.1pt;z-index:-15632384;mso-wrap-distance-left:0;mso-wrap-distance-right:0;mso-position-horizontal-relative:page" coordorigin="6633,318" coordsize="4403,0" path="m6633,318r4402,e" filled="f" strokecolor="#bcbec0" strokeweight=".5pt">
            <v:path arrowok="t"/>
            <w10:wrap type="topAndBottom" anchorx="page"/>
          </v:shape>
        </w:pict>
      </w:r>
    </w:p>
    <w:p w14:paraId="3078619B" w14:textId="77777777" w:rsidR="001F1ABB" w:rsidRDefault="001F1ABB">
      <w:pPr>
        <w:pStyle w:val="Zkladntext"/>
        <w:rPr>
          <w:b/>
        </w:rPr>
      </w:pPr>
    </w:p>
    <w:p w14:paraId="154547EF" w14:textId="77777777" w:rsidR="001F1ABB" w:rsidRDefault="00000000">
      <w:pPr>
        <w:pStyle w:val="Zkladntext"/>
        <w:rPr>
          <w:b/>
          <w:sz w:val="24"/>
        </w:rPr>
      </w:pPr>
      <w:r>
        <w:pict w14:anchorId="3A6F3A21">
          <v:shape id="docshape192" o:spid="_x0000_s2228" style="position:absolute;margin-left:76.55pt;margin-top:15.9pt;width:240.95pt;height:.1pt;z-index:-15631872;mso-wrap-distance-left:0;mso-wrap-distance-right:0;mso-position-horizontal-relative:page" coordorigin="1531,318" coordsize="4819,0" path="m1531,318r4819,e" filled="f" strokecolor="#bcbec0" strokeweight=".5pt">
            <v:path arrowok="t"/>
            <w10:wrap type="topAndBottom" anchorx="page"/>
          </v:shape>
        </w:pict>
      </w:r>
      <w:r>
        <w:pict w14:anchorId="5815D7FB">
          <v:shape id="docshape193" o:spid="_x0000_s2227" style="position:absolute;margin-left:331.65pt;margin-top:15.9pt;width:220.15pt;height:.1pt;z-index:-15631360;mso-wrap-distance-left:0;mso-wrap-distance-right:0;mso-position-horizontal-relative:page" coordorigin="6633,318" coordsize="4403,0" path="m6633,318r4402,e" filled="f" strokecolor="#bcbec0" strokeweight=".5pt">
            <v:path arrowok="t"/>
            <w10:wrap type="topAndBottom" anchorx="page"/>
          </v:shape>
        </w:pict>
      </w:r>
    </w:p>
    <w:p w14:paraId="1DE56063" w14:textId="77777777" w:rsidR="001F1ABB" w:rsidRDefault="001F1ABB">
      <w:pPr>
        <w:pStyle w:val="Zkladntext"/>
        <w:rPr>
          <w:b/>
        </w:rPr>
      </w:pPr>
    </w:p>
    <w:p w14:paraId="03AF712A" w14:textId="77777777" w:rsidR="001F1ABB" w:rsidRDefault="00000000">
      <w:pPr>
        <w:pStyle w:val="Zkladntext"/>
        <w:rPr>
          <w:b/>
          <w:sz w:val="24"/>
        </w:rPr>
      </w:pPr>
      <w:r>
        <w:pict w14:anchorId="590BA9C6">
          <v:shape id="docshape194" o:spid="_x0000_s2226" style="position:absolute;margin-left:76.55pt;margin-top:15.9pt;width:240.95pt;height:.1pt;z-index:-15630848;mso-wrap-distance-left:0;mso-wrap-distance-right:0;mso-position-horizontal-relative:page" coordorigin="1531,318" coordsize="4819,0" path="m1531,318r4819,e" filled="f" strokecolor="#bcbec0" strokeweight=".5pt">
            <v:path arrowok="t"/>
            <w10:wrap type="topAndBottom" anchorx="page"/>
          </v:shape>
        </w:pict>
      </w:r>
      <w:r>
        <w:pict w14:anchorId="2F7CF8DB">
          <v:shape id="docshape195" o:spid="_x0000_s2225" style="position:absolute;margin-left:331.65pt;margin-top:15.9pt;width:220.15pt;height:.1pt;z-index:-15630336;mso-wrap-distance-left:0;mso-wrap-distance-right:0;mso-position-horizontal-relative:page" coordorigin="6633,318" coordsize="4403,0" path="m6633,318r4402,e" filled="f" strokecolor="#bcbec0" strokeweight=".5pt">
            <v:path arrowok="t"/>
            <w10:wrap type="topAndBottom" anchorx="page"/>
          </v:shape>
        </w:pict>
      </w:r>
    </w:p>
    <w:p w14:paraId="7C94F866" w14:textId="77777777" w:rsidR="001F1ABB" w:rsidRDefault="001F1ABB">
      <w:pPr>
        <w:pStyle w:val="Zkladntext"/>
        <w:rPr>
          <w:b/>
        </w:rPr>
      </w:pPr>
    </w:p>
    <w:p w14:paraId="7A0A5E55" w14:textId="77777777" w:rsidR="001F1ABB" w:rsidRDefault="00000000">
      <w:pPr>
        <w:pStyle w:val="Zkladntext"/>
        <w:rPr>
          <w:b/>
          <w:sz w:val="24"/>
        </w:rPr>
      </w:pPr>
      <w:r>
        <w:pict w14:anchorId="6863C0EC">
          <v:shape id="docshape196" o:spid="_x0000_s2224" style="position:absolute;margin-left:76.55pt;margin-top:15.9pt;width:240.95pt;height:.1pt;z-index:-15629824;mso-wrap-distance-left:0;mso-wrap-distance-right:0;mso-position-horizontal-relative:page" coordorigin="1531,318" coordsize="4819,0" path="m1531,318r4819,e" filled="f" strokecolor="#bcbec0" strokeweight=".5pt">
            <v:path arrowok="t"/>
            <w10:wrap type="topAndBottom" anchorx="page"/>
          </v:shape>
        </w:pict>
      </w:r>
      <w:r>
        <w:pict w14:anchorId="55ED15FE">
          <v:shape id="docshape197" o:spid="_x0000_s2223" style="position:absolute;margin-left:331.65pt;margin-top:15.9pt;width:220.15pt;height:.1pt;z-index:-15629312;mso-wrap-distance-left:0;mso-wrap-distance-right:0;mso-position-horizontal-relative:page" coordorigin="6633,318" coordsize="4403,0" path="m6633,318r4402,e" filled="f" strokecolor="#bcbec0" strokeweight=".5pt">
            <v:path arrowok="t"/>
            <w10:wrap type="topAndBottom" anchorx="page"/>
          </v:shape>
        </w:pict>
      </w:r>
    </w:p>
    <w:p w14:paraId="7AD1D7B0" w14:textId="77777777" w:rsidR="001F1ABB" w:rsidRDefault="001F1ABB">
      <w:pPr>
        <w:pStyle w:val="Zkladntext"/>
        <w:rPr>
          <w:b/>
        </w:rPr>
      </w:pPr>
    </w:p>
    <w:p w14:paraId="5F4C8208" w14:textId="77777777" w:rsidR="001F1ABB" w:rsidRDefault="00000000">
      <w:pPr>
        <w:pStyle w:val="Zkladntext"/>
        <w:rPr>
          <w:b/>
          <w:sz w:val="24"/>
        </w:rPr>
      </w:pPr>
      <w:r>
        <w:pict w14:anchorId="03719F92">
          <v:shape id="docshape198" o:spid="_x0000_s2222" style="position:absolute;margin-left:76.55pt;margin-top:15.85pt;width:240.95pt;height:.1pt;z-index:-15628800;mso-wrap-distance-left:0;mso-wrap-distance-right:0;mso-position-horizontal-relative:page" coordorigin="1531,317" coordsize="4819,0" path="m1531,317r4819,e" filled="f" strokecolor="#bcbec0" strokeweight=".5pt">
            <v:path arrowok="t"/>
            <w10:wrap type="topAndBottom" anchorx="page"/>
          </v:shape>
        </w:pict>
      </w:r>
      <w:r>
        <w:pict w14:anchorId="390365E7">
          <v:shape id="docshape199" o:spid="_x0000_s2221" style="position:absolute;margin-left:331.65pt;margin-top:15.85pt;width:220.15pt;height:.1pt;z-index:-15628288;mso-wrap-distance-left:0;mso-wrap-distance-right:0;mso-position-horizontal-relative:page" coordorigin="6633,317" coordsize="4403,0" path="m6633,317r4402,e" filled="f" strokecolor="#bcbec0" strokeweight=".5pt">
            <v:path arrowok="t"/>
            <w10:wrap type="topAndBottom" anchorx="page"/>
          </v:shape>
        </w:pict>
      </w:r>
    </w:p>
    <w:p w14:paraId="152559EE" w14:textId="77777777" w:rsidR="001F1ABB" w:rsidRDefault="001F1ABB">
      <w:pPr>
        <w:rPr>
          <w:sz w:val="24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54F7BDF3" w14:textId="77777777" w:rsidR="001F1ABB" w:rsidRDefault="005A74A5">
      <w:pPr>
        <w:pStyle w:val="Nadpis3"/>
        <w:numPr>
          <w:ilvl w:val="2"/>
          <w:numId w:val="19"/>
        </w:numPr>
        <w:tabs>
          <w:tab w:val="left" w:pos="850"/>
          <w:tab w:val="left" w:pos="851"/>
        </w:tabs>
        <w:spacing w:before="101"/>
      </w:pPr>
      <w:r>
        <w:rPr>
          <w:color w:val="231F20"/>
        </w:rPr>
        <w:lastRenderedPageBreak/>
        <w:t>Téma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(Úprava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fotografií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programech)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hodina</w:t>
      </w:r>
    </w:p>
    <w:p w14:paraId="3F3EFFD9" w14:textId="77777777" w:rsidR="001F1ABB" w:rsidRDefault="001F1ABB">
      <w:pPr>
        <w:pStyle w:val="Zkladntext"/>
        <w:spacing w:before="7"/>
        <w:rPr>
          <w:b/>
          <w:sz w:val="26"/>
        </w:rPr>
      </w:pPr>
    </w:p>
    <w:p w14:paraId="6EEA093C" w14:textId="77777777" w:rsidR="001F1ABB" w:rsidRDefault="00000000">
      <w:pPr>
        <w:pStyle w:val="Nadpis3"/>
        <w:spacing w:before="1"/>
        <w:ind w:left="900" w:firstLine="0"/>
      </w:pPr>
      <w:r>
        <w:pict w14:anchorId="52691BCB">
          <v:line id="_x0000_s2220" style="position:absolute;left:0;text-align:left;z-index:15844352;mso-position-horizontal-relative:page" from="76.55pt,12.5pt" to="79pt,12.5pt" strokecolor="#1f487c" strokeweight="1.5pt">
            <w10:wrap anchorx="page"/>
          </v:line>
        </w:pict>
      </w:r>
      <w:r w:rsidR="005A74A5">
        <w:rPr>
          <w:color w:val="231F20"/>
          <w:u w:val="thick" w:color="231F20"/>
        </w:rPr>
        <w:t>1. hodina</w:t>
      </w:r>
    </w:p>
    <w:p w14:paraId="23714819" w14:textId="77777777" w:rsidR="001F1ABB" w:rsidRDefault="005A74A5">
      <w:pPr>
        <w:pStyle w:val="Zkladntext"/>
        <w:spacing w:before="160"/>
        <w:ind w:left="850"/>
      </w:pPr>
      <w:r>
        <w:rPr>
          <w:color w:val="231F20"/>
          <w:spacing w:val="-1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této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vyučovací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hodině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budete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pracovat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online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programy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úpravy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fotografií.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Postupujte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podle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instrukcí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realizátora.</w:t>
      </w:r>
    </w:p>
    <w:p w14:paraId="4BE79FF4" w14:textId="77777777" w:rsidR="001F1ABB" w:rsidRDefault="00000000">
      <w:pPr>
        <w:pStyle w:val="Zkladntext"/>
        <w:spacing w:before="1"/>
        <w:rPr>
          <w:sz w:val="14"/>
        </w:rPr>
      </w:pPr>
      <w:r>
        <w:pict w14:anchorId="255C2286">
          <v:shape id="docshape200" o:spid="_x0000_s2219" type="#_x0000_t202" style="position:absolute;margin-left:76.55pt;margin-top:9.85pt;width:476.25pt;height:28.35pt;z-index:-15626752;mso-wrap-distance-left:0;mso-wrap-distance-right:0;mso-position-horizontal-relative:page" fillcolor="#fff200" stroked="f">
            <v:textbox inset="0,0,0,0">
              <w:txbxContent>
                <w:p w14:paraId="18EF6E94" w14:textId="77777777" w:rsidR="005A74A5" w:rsidRDefault="005A74A5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Do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připraveného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místa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si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dělejte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poznámky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na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dotazy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k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funkcionalitám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programů,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apod.</w:t>
                  </w:r>
                </w:p>
              </w:txbxContent>
            </v:textbox>
            <w10:wrap type="topAndBottom" anchorx="page"/>
          </v:shape>
        </w:pict>
      </w:r>
    </w:p>
    <w:p w14:paraId="0FF02850" w14:textId="77777777" w:rsidR="001F1ABB" w:rsidRDefault="001F1ABB">
      <w:pPr>
        <w:pStyle w:val="Zkladntext"/>
      </w:pPr>
    </w:p>
    <w:p w14:paraId="0B474248" w14:textId="77777777" w:rsidR="001F1ABB" w:rsidRDefault="00000000">
      <w:pPr>
        <w:pStyle w:val="Zkladntext"/>
        <w:rPr>
          <w:sz w:val="12"/>
        </w:rPr>
      </w:pPr>
      <w:r>
        <w:pict w14:anchorId="5AA5381C">
          <v:shape id="docshape201" o:spid="_x0000_s2218" style="position:absolute;margin-left:76.55pt;margin-top:8.55pt;width:476.25pt;height:.1pt;z-index:-15626240;mso-wrap-distance-left:0;mso-wrap-distance-right:0;mso-position-horizontal-relative:page" coordorigin="1531,171" coordsize="9525,0" path="m1531,171r9524,e" filled="f" strokecolor="#bcbec0" strokeweight=".5pt">
            <v:path arrowok="t"/>
            <w10:wrap type="topAndBottom" anchorx="page"/>
          </v:shape>
        </w:pict>
      </w:r>
    </w:p>
    <w:p w14:paraId="47C686FE" w14:textId="77777777" w:rsidR="001F1ABB" w:rsidRDefault="001F1ABB">
      <w:pPr>
        <w:pStyle w:val="Zkladntext"/>
      </w:pPr>
    </w:p>
    <w:p w14:paraId="26359903" w14:textId="77777777" w:rsidR="001F1ABB" w:rsidRDefault="00000000">
      <w:pPr>
        <w:pStyle w:val="Zkladntext"/>
        <w:rPr>
          <w:sz w:val="24"/>
        </w:rPr>
      </w:pPr>
      <w:r>
        <w:pict w14:anchorId="0F666450">
          <v:shape id="docshape202" o:spid="_x0000_s2217" style="position:absolute;margin-left:76.55pt;margin-top:15.9pt;width:476.25pt;height:.1pt;z-index:-1562572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713BE0A7" w14:textId="77777777" w:rsidR="001F1ABB" w:rsidRDefault="001F1ABB">
      <w:pPr>
        <w:pStyle w:val="Zkladntext"/>
      </w:pPr>
    </w:p>
    <w:p w14:paraId="21265B55" w14:textId="77777777" w:rsidR="001F1ABB" w:rsidRDefault="00000000">
      <w:pPr>
        <w:pStyle w:val="Zkladntext"/>
        <w:rPr>
          <w:sz w:val="24"/>
        </w:rPr>
      </w:pPr>
      <w:r>
        <w:pict w14:anchorId="6623183E">
          <v:shape id="docshape203" o:spid="_x0000_s2216" style="position:absolute;margin-left:76.55pt;margin-top:15.9pt;width:476.25pt;height:.1pt;z-index:-1562521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578A9EAC" w14:textId="77777777" w:rsidR="001F1ABB" w:rsidRDefault="001F1ABB">
      <w:pPr>
        <w:pStyle w:val="Zkladntext"/>
      </w:pPr>
    </w:p>
    <w:p w14:paraId="7BF621AB" w14:textId="77777777" w:rsidR="001F1ABB" w:rsidRDefault="00000000">
      <w:pPr>
        <w:pStyle w:val="Zkladntext"/>
        <w:rPr>
          <w:sz w:val="24"/>
        </w:rPr>
      </w:pPr>
      <w:r>
        <w:pict w14:anchorId="6B65F1CA">
          <v:shape id="docshape204" o:spid="_x0000_s2215" style="position:absolute;margin-left:76.55pt;margin-top:15.9pt;width:476.25pt;height:.1pt;z-index:-1562470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2C76A09F" w14:textId="77777777" w:rsidR="001F1ABB" w:rsidRDefault="001F1ABB">
      <w:pPr>
        <w:pStyle w:val="Zkladntext"/>
      </w:pPr>
    </w:p>
    <w:p w14:paraId="5DFCC535" w14:textId="77777777" w:rsidR="001F1ABB" w:rsidRDefault="00000000">
      <w:pPr>
        <w:pStyle w:val="Zkladntext"/>
        <w:rPr>
          <w:sz w:val="24"/>
        </w:rPr>
      </w:pPr>
      <w:r>
        <w:pict w14:anchorId="40F9C878">
          <v:shape id="docshape205" o:spid="_x0000_s2214" style="position:absolute;margin-left:76.55pt;margin-top:15.9pt;width:476.25pt;height:.1pt;z-index:-1562419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45266D1A" w14:textId="77777777" w:rsidR="001F1ABB" w:rsidRDefault="001F1ABB">
      <w:pPr>
        <w:pStyle w:val="Zkladntext"/>
      </w:pPr>
    </w:p>
    <w:p w14:paraId="6E345908" w14:textId="77777777" w:rsidR="001F1ABB" w:rsidRDefault="00000000">
      <w:pPr>
        <w:pStyle w:val="Zkladntext"/>
        <w:rPr>
          <w:sz w:val="24"/>
        </w:rPr>
      </w:pPr>
      <w:r>
        <w:pict w14:anchorId="498C879F">
          <v:shape id="docshape206" o:spid="_x0000_s2213" style="position:absolute;margin-left:76.55pt;margin-top:15.9pt;width:476.25pt;height:.1pt;z-index:-1562368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694878E5" w14:textId="77777777" w:rsidR="001F1ABB" w:rsidRDefault="001F1ABB">
      <w:pPr>
        <w:pStyle w:val="Zkladntext"/>
      </w:pPr>
    </w:p>
    <w:p w14:paraId="1C52E619" w14:textId="77777777" w:rsidR="001F1ABB" w:rsidRDefault="00000000">
      <w:pPr>
        <w:pStyle w:val="Zkladntext"/>
        <w:rPr>
          <w:sz w:val="24"/>
        </w:rPr>
      </w:pPr>
      <w:r>
        <w:pict w14:anchorId="2F3BCB69">
          <v:shape id="docshape207" o:spid="_x0000_s2212" style="position:absolute;margin-left:76.55pt;margin-top:15.9pt;width:476.25pt;height:.1pt;z-index:-1562316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33521F0E" w14:textId="77777777" w:rsidR="001F1ABB" w:rsidRDefault="001F1ABB">
      <w:pPr>
        <w:pStyle w:val="Zkladntext"/>
      </w:pPr>
    </w:p>
    <w:p w14:paraId="707E2AFC" w14:textId="77777777" w:rsidR="001F1ABB" w:rsidRDefault="00000000">
      <w:pPr>
        <w:pStyle w:val="Zkladntext"/>
        <w:rPr>
          <w:sz w:val="24"/>
        </w:rPr>
      </w:pPr>
      <w:r>
        <w:pict w14:anchorId="23F73D29">
          <v:shape id="docshape208" o:spid="_x0000_s2211" style="position:absolute;margin-left:76.55pt;margin-top:15.9pt;width:476.25pt;height:.1pt;z-index:-1562265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3343E9A7" w14:textId="77777777" w:rsidR="001F1ABB" w:rsidRDefault="001F1ABB">
      <w:pPr>
        <w:pStyle w:val="Zkladntext"/>
        <w:spacing w:before="11"/>
        <w:rPr>
          <w:sz w:val="22"/>
        </w:rPr>
      </w:pPr>
    </w:p>
    <w:p w14:paraId="4F6778EB" w14:textId="77777777" w:rsidR="001F1ABB" w:rsidRDefault="00000000">
      <w:pPr>
        <w:pStyle w:val="Nadpis5"/>
        <w:spacing w:before="60"/>
      </w:pPr>
      <w:r>
        <w:pict w14:anchorId="5EF20258">
          <v:line id="_x0000_s2210" style="position:absolute;left:0;text-align:left;z-index:15844864;mso-position-horizontal-relative:page" from="331.65pt,25.3pt" to="551.75pt,25.3pt" strokecolor="#bcbec0" strokeweight=".5pt">
            <w10:wrap anchorx="page"/>
          </v:line>
        </w:pict>
      </w:r>
      <w:r>
        <w:pict w14:anchorId="0550C982">
          <v:line id="_x0000_s2209" style="position:absolute;left:0;text-align:left;z-index:15845376;mso-position-horizontal-relative:page" from="331.65pt,53.6pt" to="551.75pt,53.6pt" strokecolor="#bcbec0" strokeweight=".5pt">
            <w10:wrap anchorx="page"/>
          </v:line>
        </w:pict>
      </w:r>
      <w:r w:rsidR="005A74A5">
        <w:rPr>
          <w:color w:val="231F20"/>
        </w:rPr>
        <w:t>MOJE</w:t>
      </w:r>
      <w:r w:rsidR="005A74A5">
        <w:rPr>
          <w:color w:val="231F20"/>
          <w:spacing w:val="-10"/>
        </w:rPr>
        <w:t xml:space="preserve"> </w:t>
      </w:r>
      <w:r w:rsidR="005A74A5">
        <w:rPr>
          <w:color w:val="231F20"/>
        </w:rPr>
        <w:t>ZÁVĚREČNÉ</w:t>
      </w:r>
      <w:r w:rsidR="005A74A5">
        <w:rPr>
          <w:color w:val="231F20"/>
          <w:spacing w:val="-10"/>
        </w:rPr>
        <w:t xml:space="preserve"> </w:t>
      </w:r>
      <w:r w:rsidR="005A74A5">
        <w:rPr>
          <w:color w:val="231F20"/>
        </w:rPr>
        <w:t>ZAMYŠLENÍ</w:t>
      </w:r>
    </w:p>
    <w:p w14:paraId="4F96B3A0" w14:textId="77777777" w:rsidR="001F1ABB" w:rsidRDefault="001F1ABB">
      <w:pPr>
        <w:pStyle w:val="Zkladntext"/>
        <w:spacing w:before="1"/>
        <w:rPr>
          <w:b/>
          <w:sz w:val="16"/>
        </w:rPr>
      </w:pPr>
    </w:p>
    <w:tbl>
      <w:tblPr>
        <w:tblStyle w:val="TableNormal"/>
        <w:tblW w:w="0" w:type="auto"/>
        <w:tblInd w:w="858" w:type="dxa"/>
        <w:tblLayout w:type="fixed"/>
        <w:tblLook w:val="01E0" w:firstRow="1" w:lastRow="1" w:firstColumn="1" w:lastColumn="1" w:noHBand="0" w:noVBand="0"/>
      </w:tblPr>
      <w:tblGrid>
        <w:gridCol w:w="4819"/>
        <w:gridCol w:w="4158"/>
      </w:tblGrid>
      <w:tr w:rsidR="001F1ABB" w14:paraId="624245D6" w14:textId="77777777">
        <w:trPr>
          <w:trHeight w:val="556"/>
        </w:trPr>
        <w:tc>
          <w:tcPr>
            <w:tcW w:w="4819" w:type="dxa"/>
            <w:tcBorders>
              <w:top w:val="single" w:sz="4" w:space="0" w:color="BCBEC0"/>
              <w:bottom w:val="single" w:sz="4" w:space="0" w:color="BCBEC0"/>
            </w:tcBorders>
          </w:tcPr>
          <w:p w14:paraId="6375DC50" w14:textId="77777777" w:rsidR="001F1ABB" w:rsidRDefault="005A74A5"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Které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programy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mi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vyhovují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proč?</w:t>
            </w:r>
          </w:p>
        </w:tc>
        <w:tc>
          <w:tcPr>
            <w:tcW w:w="4158" w:type="dxa"/>
          </w:tcPr>
          <w:p w14:paraId="3B91C513" w14:textId="77777777" w:rsidR="001F1ABB" w:rsidRDefault="005A74A5">
            <w:pPr>
              <w:pStyle w:val="TableParagraph"/>
              <w:ind w:left="36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Které</w:t>
            </w:r>
            <w:r>
              <w:rPr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programy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mi</w:t>
            </w:r>
            <w:r>
              <w:rPr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NEvyhovují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proč?</w:t>
            </w:r>
          </w:p>
        </w:tc>
      </w:tr>
    </w:tbl>
    <w:p w14:paraId="237E1E14" w14:textId="77777777" w:rsidR="001F1ABB" w:rsidRDefault="001F1ABB">
      <w:pPr>
        <w:pStyle w:val="Zkladntext"/>
        <w:rPr>
          <w:b/>
        </w:rPr>
      </w:pPr>
    </w:p>
    <w:p w14:paraId="385497FE" w14:textId="77777777" w:rsidR="001F1ABB" w:rsidRDefault="00000000">
      <w:pPr>
        <w:pStyle w:val="Zkladntext"/>
        <w:spacing w:before="1"/>
        <w:rPr>
          <w:b/>
          <w:sz w:val="24"/>
        </w:rPr>
      </w:pPr>
      <w:r>
        <w:pict w14:anchorId="074F240C">
          <v:shape id="docshape209" o:spid="_x0000_s2208" style="position:absolute;margin-left:76.55pt;margin-top:15.95pt;width:240.95pt;height:.1pt;z-index:-15622144;mso-wrap-distance-left:0;mso-wrap-distance-right:0;mso-position-horizontal-relative:page" coordorigin="1531,319" coordsize="4819,0" path="m1531,319r4819,e" filled="f" strokecolor="#bcbec0" strokeweight=".5pt">
            <v:path arrowok="t"/>
            <w10:wrap type="topAndBottom" anchorx="page"/>
          </v:shape>
        </w:pict>
      </w:r>
      <w:r>
        <w:pict w14:anchorId="02268D18">
          <v:shape id="docshape210" o:spid="_x0000_s2207" style="position:absolute;margin-left:331.65pt;margin-top:15.95pt;width:220.15pt;height:.1pt;z-index:-15621632;mso-wrap-distance-left:0;mso-wrap-distance-right:0;mso-position-horizontal-relative:page" coordorigin="6633,319" coordsize="4403,0" path="m6633,319r4402,e" filled="f" strokecolor="#bcbec0" strokeweight=".5pt">
            <v:path arrowok="t"/>
            <w10:wrap type="topAndBottom" anchorx="page"/>
          </v:shape>
        </w:pict>
      </w:r>
    </w:p>
    <w:p w14:paraId="2057C3FE" w14:textId="77777777" w:rsidR="001F1ABB" w:rsidRDefault="001F1ABB">
      <w:pPr>
        <w:pStyle w:val="Zkladntext"/>
        <w:rPr>
          <w:b/>
        </w:rPr>
      </w:pPr>
    </w:p>
    <w:p w14:paraId="62069D25" w14:textId="77777777" w:rsidR="001F1ABB" w:rsidRDefault="00000000">
      <w:pPr>
        <w:pStyle w:val="Zkladntext"/>
        <w:rPr>
          <w:b/>
          <w:sz w:val="24"/>
        </w:rPr>
      </w:pPr>
      <w:r>
        <w:pict w14:anchorId="1BFF960E">
          <v:shape id="docshape211" o:spid="_x0000_s2206" style="position:absolute;margin-left:76.55pt;margin-top:15.9pt;width:240.95pt;height:.1pt;z-index:-15621120;mso-wrap-distance-left:0;mso-wrap-distance-right:0;mso-position-horizontal-relative:page" coordorigin="1531,318" coordsize="4819,0" path="m1531,318r4819,e" filled="f" strokecolor="#bcbec0" strokeweight=".5pt">
            <v:path arrowok="t"/>
            <w10:wrap type="topAndBottom" anchorx="page"/>
          </v:shape>
        </w:pict>
      </w:r>
      <w:r>
        <w:pict w14:anchorId="372C63BE">
          <v:shape id="docshape212" o:spid="_x0000_s2205" style="position:absolute;margin-left:331.65pt;margin-top:15.9pt;width:220.15pt;height:.1pt;z-index:-15620608;mso-wrap-distance-left:0;mso-wrap-distance-right:0;mso-position-horizontal-relative:page" coordorigin="6633,318" coordsize="4403,0" path="m6633,318r4402,e" filled="f" strokecolor="#bcbec0" strokeweight=".5pt">
            <v:path arrowok="t"/>
            <w10:wrap type="topAndBottom" anchorx="page"/>
          </v:shape>
        </w:pict>
      </w:r>
    </w:p>
    <w:p w14:paraId="32C78549" w14:textId="77777777" w:rsidR="001F1ABB" w:rsidRDefault="001F1ABB">
      <w:pPr>
        <w:pStyle w:val="Zkladntext"/>
        <w:rPr>
          <w:b/>
        </w:rPr>
      </w:pPr>
    </w:p>
    <w:p w14:paraId="2B510A20" w14:textId="77777777" w:rsidR="001F1ABB" w:rsidRDefault="00000000">
      <w:pPr>
        <w:pStyle w:val="Zkladntext"/>
        <w:rPr>
          <w:b/>
          <w:sz w:val="24"/>
        </w:rPr>
      </w:pPr>
      <w:r>
        <w:pict w14:anchorId="3CFB3389">
          <v:shape id="docshape213" o:spid="_x0000_s2204" style="position:absolute;margin-left:76.55pt;margin-top:15.9pt;width:240.95pt;height:.1pt;z-index:-15620096;mso-wrap-distance-left:0;mso-wrap-distance-right:0;mso-position-horizontal-relative:page" coordorigin="1531,318" coordsize="4819,0" path="m1531,318r4819,e" filled="f" strokecolor="#bcbec0" strokeweight=".5pt">
            <v:path arrowok="t"/>
            <w10:wrap type="topAndBottom" anchorx="page"/>
          </v:shape>
        </w:pict>
      </w:r>
      <w:r>
        <w:pict w14:anchorId="0BF4DB80">
          <v:shape id="docshape214" o:spid="_x0000_s2203" style="position:absolute;margin-left:331.65pt;margin-top:15.9pt;width:220.15pt;height:.1pt;z-index:-15619584;mso-wrap-distance-left:0;mso-wrap-distance-right:0;mso-position-horizontal-relative:page" coordorigin="6633,318" coordsize="4403,0" path="m6633,318r4402,e" filled="f" strokecolor="#bcbec0" strokeweight=".5pt">
            <v:path arrowok="t"/>
            <w10:wrap type="topAndBottom" anchorx="page"/>
          </v:shape>
        </w:pict>
      </w:r>
    </w:p>
    <w:p w14:paraId="5EFE47D6" w14:textId="77777777" w:rsidR="001F1ABB" w:rsidRDefault="001F1ABB">
      <w:pPr>
        <w:pStyle w:val="Zkladntext"/>
        <w:rPr>
          <w:b/>
        </w:rPr>
      </w:pPr>
    </w:p>
    <w:p w14:paraId="5C16D141" w14:textId="77777777" w:rsidR="001F1ABB" w:rsidRDefault="00000000">
      <w:pPr>
        <w:pStyle w:val="Zkladntext"/>
        <w:rPr>
          <w:b/>
          <w:sz w:val="24"/>
        </w:rPr>
      </w:pPr>
      <w:r>
        <w:pict w14:anchorId="4B9570FA">
          <v:shape id="docshape215" o:spid="_x0000_s2202" style="position:absolute;margin-left:76.55pt;margin-top:15.9pt;width:240.95pt;height:.1pt;z-index:-15619072;mso-wrap-distance-left:0;mso-wrap-distance-right:0;mso-position-horizontal-relative:page" coordorigin="1531,318" coordsize="4819,0" path="m1531,318r4819,e" filled="f" strokecolor="#bcbec0" strokeweight=".5pt">
            <v:path arrowok="t"/>
            <w10:wrap type="topAndBottom" anchorx="page"/>
          </v:shape>
        </w:pict>
      </w:r>
      <w:r>
        <w:pict w14:anchorId="3F1BF87E">
          <v:shape id="docshape216" o:spid="_x0000_s2201" style="position:absolute;margin-left:331.65pt;margin-top:15.9pt;width:220.15pt;height:.1pt;z-index:-15618560;mso-wrap-distance-left:0;mso-wrap-distance-right:0;mso-position-horizontal-relative:page" coordorigin="6633,318" coordsize="4403,0" path="m6633,318r4402,e" filled="f" strokecolor="#bcbec0" strokeweight=".5pt">
            <v:path arrowok="t"/>
            <w10:wrap type="topAndBottom" anchorx="page"/>
          </v:shape>
        </w:pict>
      </w:r>
    </w:p>
    <w:p w14:paraId="726695C2" w14:textId="77777777" w:rsidR="001F1ABB" w:rsidRDefault="001F1ABB">
      <w:pPr>
        <w:pStyle w:val="Zkladntext"/>
        <w:rPr>
          <w:b/>
        </w:rPr>
      </w:pPr>
    </w:p>
    <w:p w14:paraId="648C29F0" w14:textId="77777777" w:rsidR="001F1ABB" w:rsidRDefault="00000000">
      <w:pPr>
        <w:pStyle w:val="Zkladntext"/>
        <w:rPr>
          <w:b/>
          <w:sz w:val="24"/>
        </w:rPr>
      </w:pPr>
      <w:r>
        <w:pict w14:anchorId="2F18D32A">
          <v:shape id="docshape217" o:spid="_x0000_s2200" style="position:absolute;margin-left:76.55pt;margin-top:15.9pt;width:240.95pt;height:.1pt;z-index:-15618048;mso-wrap-distance-left:0;mso-wrap-distance-right:0;mso-position-horizontal-relative:page" coordorigin="1531,318" coordsize="4819,0" path="m1531,318r4819,e" filled="f" strokecolor="#bcbec0" strokeweight=".5pt">
            <v:path arrowok="t"/>
            <w10:wrap type="topAndBottom" anchorx="page"/>
          </v:shape>
        </w:pict>
      </w:r>
      <w:r>
        <w:pict w14:anchorId="6669C07B">
          <v:shape id="docshape218" o:spid="_x0000_s2199" style="position:absolute;margin-left:331.65pt;margin-top:15.9pt;width:220.15pt;height:.1pt;z-index:-15617536;mso-wrap-distance-left:0;mso-wrap-distance-right:0;mso-position-horizontal-relative:page" coordorigin="6633,318" coordsize="4403,0" path="m6633,318r4402,e" filled="f" strokecolor="#bcbec0" strokeweight=".5pt">
            <v:path arrowok="t"/>
            <w10:wrap type="topAndBottom" anchorx="page"/>
          </v:shape>
        </w:pict>
      </w:r>
    </w:p>
    <w:p w14:paraId="7031BCC4" w14:textId="77777777" w:rsidR="001F1ABB" w:rsidRDefault="001F1ABB">
      <w:pPr>
        <w:pStyle w:val="Zkladntext"/>
        <w:rPr>
          <w:b/>
        </w:rPr>
      </w:pPr>
    </w:p>
    <w:p w14:paraId="3F23B093" w14:textId="77777777" w:rsidR="001F1ABB" w:rsidRDefault="00000000">
      <w:pPr>
        <w:pStyle w:val="Zkladntext"/>
        <w:rPr>
          <w:b/>
          <w:sz w:val="24"/>
        </w:rPr>
      </w:pPr>
      <w:r>
        <w:pict w14:anchorId="020A20CE">
          <v:shape id="docshape219" o:spid="_x0000_s2198" style="position:absolute;margin-left:76.55pt;margin-top:15.9pt;width:240.95pt;height:.1pt;z-index:-15617024;mso-wrap-distance-left:0;mso-wrap-distance-right:0;mso-position-horizontal-relative:page" coordorigin="1531,318" coordsize="4819,0" path="m1531,318r4819,e" filled="f" strokecolor="#bcbec0" strokeweight=".5pt">
            <v:path arrowok="t"/>
            <w10:wrap type="topAndBottom" anchorx="page"/>
          </v:shape>
        </w:pict>
      </w:r>
      <w:r>
        <w:pict w14:anchorId="59992473">
          <v:shape id="docshape220" o:spid="_x0000_s2197" style="position:absolute;margin-left:331.65pt;margin-top:15.9pt;width:220.15pt;height:.1pt;z-index:-15616512;mso-wrap-distance-left:0;mso-wrap-distance-right:0;mso-position-horizontal-relative:page" coordorigin="6633,318" coordsize="4403,0" path="m6633,318r4402,e" filled="f" strokecolor="#bcbec0" strokeweight=".5pt">
            <v:path arrowok="t"/>
            <w10:wrap type="topAndBottom" anchorx="page"/>
          </v:shape>
        </w:pict>
      </w:r>
    </w:p>
    <w:p w14:paraId="5739DD87" w14:textId="77777777" w:rsidR="001F1ABB" w:rsidRDefault="001F1ABB">
      <w:pPr>
        <w:pStyle w:val="Zkladntext"/>
        <w:rPr>
          <w:b/>
        </w:rPr>
      </w:pPr>
    </w:p>
    <w:p w14:paraId="61F473FC" w14:textId="77777777" w:rsidR="001F1ABB" w:rsidRDefault="00000000">
      <w:pPr>
        <w:pStyle w:val="Zkladntext"/>
        <w:rPr>
          <w:b/>
          <w:sz w:val="24"/>
        </w:rPr>
      </w:pPr>
      <w:r>
        <w:pict w14:anchorId="631830A9">
          <v:shape id="docshape221" o:spid="_x0000_s2196" style="position:absolute;margin-left:76.55pt;margin-top:15.9pt;width:240.95pt;height:.1pt;z-index:-15616000;mso-wrap-distance-left:0;mso-wrap-distance-right:0;mso-position-horizontal-relative:page" coordorigin="1531,318" coordsize="4819,0" path="m1531,318r4819,e" filled="f" strokecolor="#bcbec0" strokeweight=".5pt">
            <v:path arrowok="t"/>
            <w10:wrap type="topAndBottom" anchorx="page"/>
          </v:shape>
        </w:pict>
      </w:r>
      <w:r>
        <w:pict w14:anchorId="320FAEEB">
          <v:shape id="docshape222" o:spid="_x0000_s2195" style="position:absolute;margin-left:331.65pt;margin-top:15.9pt;width:220.15pt;height:.1pt;z-index:-15615488;mso-wrap-distance-left:0;mso-wrap-distance-right:0;mso-position-horizontal-relative:page" coordorigin="6633,318" coordsize="4403,0" path="m6633,318r4402,e" filled="f" strokecolor="#bcbec0" strokeweight=".5pt">
            <v:path arrowok="t"/>
            <w10:wrap type="topAndBottom" anchorx="page"/>
          </v:shape>
        </w:pict>
      </w:r>
    </w:p>
    <w:p w14:paraId="7A12729E" w14:textId="77777777" w:rsidR="001F1ABB" w:rsidRDefault="001F1ABB">
      <w:pPr>
        <w:pStyle w:val="Zkladntext"/>
        <w:rPr>
          <w:b/>
        </w:rPr>
      </w:pPr>
    </w:p>
    <w:p w14:paraId="30C42311" w14:textId="77777777" w:rsidR="001F1ABB" w:rsidRDefault="00000000">
      <w:pPr>
        <w:pStyle w:val="Zkladntext"/>
        <w:rPr>
          <w:b/>
          <w:sz w:val="24"/>
        </w:rPr>
      </w:pPr>
      <w:r>
        <w:pict w14:anchorId="1EB639F3">
          <v:shape id="docshape223" o:spid="_x0000_s2194" style="position:absolute;margin-left:76.55pt;margin-top:15.9pt;width:240.95pt;height:.1pt;z-index:-15614976;mso-wrap-distance-left:0;mso-wrap-distance-right:0;mso-position-horizontal-relative:page" coordorigin="1531,318" coordsize="4819,0" path="m1531,318r4819,e" filled="f" strokecolor="#bcbec0" strokeweight=".5pt">
            <v:path arrowok="t"/>
            <w10:wrap type="topAndBottom" anchorx="page"/>
          </v:shape>
        </w:pict>
      </w:r>
      <w:r>
        <w:pict w14:anchorId="4FD9EB2E">
          <v:shape id="docshape224" o:spid="_x0000_s2193" style="position:absolute;margin-left:331.65pt;margin-top:15.9pt;width:220.15pt;height:.1pt;z-index:-15614464;mso-wrap-distance-left:0;mso-wrap-distance-right:0;mso-position-horizontal-relative:page" coordorigin="6633,318" coordsize="4403,0" path="m6633,318r4402,e" filled="f" strokecolor="#bcbec0" strokeweight=".5pt">
            <v:path arrowok="t"/>
            <w10:wrap type="topAndBottom" anchorx="page"/>
          </v:shape>
        </w:pict>
      </w:r>
    </w:p>
    <w:p w14:paraId="6F820CD4" w14:textId="77777777" w:rsidR="001F1ABB" w:rsidRDefault="001F1ABB">
      <w:pPr>
        <w:pStyle w:val="Zkladntext"/>
        <w:rPr>
          <w:b/>
        </w:rPr>
      </w:pPr>
    </w:p>
    <w:p w14:paraId="6B33100F" w14:textId="77777777" w:rsidR="001F1ABB" w:rsidRDefault="00000000">
      <w:pPr>
        <w:pStyle w:val="Zkladntext"/>
        <w:rPr>
          <w:b/>
          <w:sz w:val="24"/>
        </w:rPr>
      </w:pPr>
      <w:r>
        <w:pict w14:anchorId="76201D9F">
          <v:shape id="docshape225" o:spid="_x0000_s2192" style="position:absolute;margin-left:76.55pt;margin-top:15.85pt;width:240.95pt;height:.1pt;z-index:-15613952;mso-wrap-distance-left:0;mso-wrap-distance-right:0;mso-position-horizontal-relative:page" coordorigin="1531,317" coordsize="4819,0" path="m1531,317r4819,e" filled="f" strokecolor="#bcbec0" strokeweight=".5pt">
            <v:path arrowok="t"/>
            <w10:wrap type="topAndBottom" anchorx="page"/>
          </v:shape>
        </w:pict>
      </w:r>
      <w:r>
        <w:pict w14:anchorId="491D5BC4">
          <v:shape id="docshape226" o:spid="_x0000_s2191" style="position:absolute;margin-left:331.65pt;margin-top:15.85pt;width:220.15pt;height:.1pt;z-index:-15613440;mso-wrap-distance-left:0;mso-wrap-distance-right:0;mso-position-horizontal-relative:page" coordorigin="6633,317" coordsize="4403,0" path="m6633,317r4402,e" filled="f" strokecolor="#bcbec0" strokeweight=".5pt">
            <v:path arrowok="t"/>
            <w10:wrap type="topAndBottom" anchorx="page"/>
          </v:shape>
        </w:pict>
      </w:r>
    </w:p>
    <w:p w14:paraId="20FBF0C9" w14:textId="77777777" w:rsidR="001F1ABB" w:rsidRDefault="001F1ABB">
      <w:pPr>
        <w:rPr>
          <w:sz w:val="24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7C5100B2" w14:textId="77777777" w:rsidR="001F1ABB" w:rsidRDefault="005A74A5">
      <w:pPr>
        <w:pStyle w:val="Nadpis2"/>
        <w:numPr>
          <w:ilvl w:val="1"/>
          <w:numId w:val="19"/>
        </w:numPr>
        <w:tabs>
          <w:tab w:val="left" w:pos="850"/>
          <w:tab w:val="left" w:pos="851"/>
        </w:tabs>
        <w:spacing w:before="93"/>
        <w:ind w:left="850"/>
      </w:pPr>
      <w:bookmarkStart w:id="25" w:name="_TOC_250009"/>
      <w:r>
        <w:lastRenderedPageBreak/>
        <w:t>TEMATICKÝ</w:t>
      </w:r>
      <w:r>
        <w:rPr>
          <w:spacing w:val="31"/>
        </w:rPr>
        <w:t xml:space="preserve"> </w:t>
      </w:r>
      <w:r>
        <w:t>BLOK</w:t>
      </w:r>
      <w:r>
        <w:rPr>
          <w:spacing w:val="31"/>
        </w:rPr>
        <w:t xml:space="preserve"> </w:t>
      </w:r>
      <w:r>
        <w:t>Č.</w:t>
      </w:r>
      <w:r>
        <w:rPr>
          <w:spacing w:val="18"/>
        </w:rPr>
        <w:t xml:space="preserve"> </w:t>
      </w:r>
      <w:r>
        <w:t>6</w:t>
      </w:r>
      <w:r>
        <w:rPr>
          <w:spacing w:val="18"/>
        </w:rPr>
        <w:t xml:space="preserve"> </w:t>
      </w:r>
      <w:r>
        <w:t>(PROGRAM</w:t>
      </w:r>
      <w:r>
        <w:rPr>
          <w:spacing w:val="31"/>
        </w:rPr>
        <w:t xml:space="preserve"> </w:t>
      </w:r>
      <w:r>
        <w:t>CESTA</w:t>
      </w:r>
      <w:r>
        <w:rPr>
          <w:spacing w:val="31"/>
        </w:rPr>
        <w:t xml:space="preserve"> </w:t>
      </w:r>
      <w:r>
        <w:t>K</w:t>
      </w:r>
      <w:r>
        <w:rPr>
          <w:spacing w:val="31"/>
        </w:rPr>
        <w:t xml:space="preserve"> </w:t>
      </w:r>
      <w:r>
        <w:t>REPORTÁŽI)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2</w:t>
      </w:r>
      <w:r>
        <w:rPr>
          <w:spacing w:val="25"/>
        </w:rPr>
        <w:t xml:space="preserve"> </w:t>
      </w:r>
      <w:bookmarkEnd w:id="25"/>
      <w:r>
        <w:rPr>
          <w:spacing w:val="10"/>
        </w:rPr>
        <w:t>HODINY</w:t>
      </w:r>
    </w:p>
    <w:p w14:paraId="4A9496E9" w14:textId="77777777" w:rsidR="001F1ABB" w:rsidRDefault="005A74A5">
      <w:pPr>
        <w:pStyle w:val="Nadpis3"/>
        <w:numPr>
          <w:ilvl w:val="2"/>
          <w:numId w:val="19"/>
        </w:numPr>
        <w:tabs>
          <w:tab w:val="left" w:pos="850"/>
          <w:tab w:val="left" w:pos="851"/>
        </w:tabs>
        <w:spacing w:before="48" w:line="594" w:lineRule="exact"/>
        <w:ind w:right="6434"/>
      </w:pPr>
      <w:r>
        <w:rPr>
          <w:color w:val="231F20"/>
        </w:rPr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(Jak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tvoří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reportáž)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  <w:r>
        <w:rPr>
          <w:color w:val="231F20"/>
          <w:spacing w:val="-47"/>
        </w:rPr>
        <w:t xml:space="preserve"> </w:t>
      </w:r>
      <w:r>
        <w:rPr>
          <w:color w:val="231F20"/>
          <w:u w:val="thick" w:color="231F20"/>
        </w:rPr>
        <w:t>1. hodina</w:t>
      </w:r>
    </w:p>
    <w:p w14:paraId="416E585D" w14:textId="77777777" w:rsidR="001F1ABB" w:rsidRDefault="00000000">
      <w:pPr>
        <w:pStyle w:val="Zkladntext"/>
        <w:spacing w:before="9"/>
        <w:rPr>
          <w:b/>
          <w:sz w:val="8"/>
        </w:rPr>
      </w:pPr>
      <w:r>
        <w:pict w14:anchorId="0656438D">
          <v:shape id="docshape227" o:spid="_x0000_s2190" type="#_x0000_t202" style="position:absolute;margin-left:76.55pt;margin-top:6.55pt;width:476.25pt;height:60.05pt;z-index:-15611392;mso-wrap-distance-left:0;mso-wrap-distance-right:0;mso-position-horizontal-relative:page" fillcolor="#fff200" stroked="f">
            <v:textbox inset="0,0,0,0">
              <w:txbxContent>
                <w:p w14:paraId="105AE02E" w14:textId="77777777" w:rsidR="005A74A5" w:rsidRDefault="005A74A5">
                  <w:pPr>
                    <w:spacing w:before="39" w:line="242" w:lineRule="exact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V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dnešní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hodině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si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připomeneme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exkurzi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do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České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televize.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Poté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budete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diskutovat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s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redaktorem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a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jeho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práci</w:t>
                  </w:r>
                </w:p>
                <w:p w14:paraId="0956F318" w14:textId="77777777" w:rsidR="005A74A5" w:rsidRDefault="005A74A5">
                  <w:pPr>
                    <w:spacing w:before="2" w:line="235" w:lineRule="auto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a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dozvídat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se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spousty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nových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věcí.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Pak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se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rozdělíte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do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skupin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a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začnete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se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připravovat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na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další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vyučovací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hodinu,</w:t>
                  </w:r>
                  <w:r>
                    <w:rPr>
                      <w:b/>
                      <w:color w:val="231F20"/>
                      <w:spacing w:val="-42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kde</w:t>
                  </w:r>
                  <w:r>
                    <w:rPr>
                      <w:b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budete</w:t>
                  </w:r>
                  <w:r>
                    <w:rPr>
                      <w:b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tvořit reportáž.</w:t>
                  </w:r>
                </w:p>
                <w:p w14:paraId="67B8A3E7" w14:textId="77777777" w:rsidR="005A74A5" w:rsidRDefault="005A74A5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Poznámky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a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dotazy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z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diskuze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s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redaktorem:</w:t>
                  </w:r>
                </w:p>
              </w:txbxContent>
            </v:textbox>
            <w10:wrap type="topAndBottom" anchorx="page"/>
          </v:shape>
        </w:pict>
      </w:r>
      <w:r>
        <w:pict w14:anchorId="366A276E">
          <v:shape id="docshape228" o:spid="_x0000_s2189" style="position:absolute;margin-left:76.55pt;margin-top:79.3pt;width:476.25pt;height:.1pt;z-index:-15610880;mso-wrap-distance-left:0;mso-wrap-distance-right:0;mso-position-horizontal-relative:page" coordorigin="1531,1586" coordsize="9525,0" path="m1531,1586r9524,e" filled="f" strokecolor="#bcbec0" strokeweight=".5pt">
            <v:path arrowok="t"/>
            <w10:wrap type="topAndBottom" anchorx="page"/>
          </v:shape>
        </w:pict>
      </w:r>
    </w:p>
    <w:p w14:paraId="4140BAF5" w14:textId="77777777" w:rsidR="001F1ABB" w:rsidRDefault="001F1ABB">
      <w:pPr>
        <w:pStyle w:val="Zkladntext"/>
        <w:spacing w:before="11"/>
        <w:rPr>
          <w:b/>
          <w:sz w:val="18"/>
        </w:rPr>
      </w:pPr>
    </w:p>
    <w:p w14:paraId="6B51144E" w14:textId="77777777" w:rsidR="001F1ABB" w:rsidRDefault="001F1ABB">
      <w:pPr>
        <w:pStyle w:val="Zkladntext"/>
        <w:rPr>
          <w:b/>
        </w:rPr>
      </w:pPr>
    </w:p>
    <w:p w14:paraId="2084E33B" w14:textId="77777777" w:rsidR="001F1ABB" w:rsidRDefault="00000000">
      <w:pPr>
        <w:pStyle w:val="Zkladntext"/>
        <w:rPr>
          <w:b/>
          <w:sz w:val="24"/>
        </w:rPr>
      </w:pPr>
      <w:r>
        <w:pict w14:anchorId="21776B13">
          <v:shape id="docshape229" o:spid="_x0000_s2188" style="position:absolute;margin-left:76.55pt;margin-top:15.9pt;width:476.25pt;height:.1pt;z-index:-1561036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250E21AE" w14:textId="77777777" w:rsidR="001F1ABB" w:rsidRDefault="001F1ABB">
      <w:pPr>
        <w:pStyle w:val="Zkladntext"/>
        <w:rPr>
          <w:b/>
        </w:rPr>
      </w:pPr>
    </w:p>
    <w:p w14:paraId="2A2EE27C" w14:textId="77777777" w:rsidR="001F1ABB" w:rsidRDefault="00000000">
      <w:pPr>
        <w:pStyle w:val="Zkladntext"/>
        <w:rPr>
          <w:b/>
          <w:sz w:val="24"/>
        </w:rPr>
      </w:pPr>
      <w:r>
        <w:pict w14:anchorId="7D536FA5">
          <v:shape id="docshape230" o:spid="_x0000_s2187" style="position:absolute;margin-left:76.55pt;margin-top:15.9pt;width:476.25pt;height:.1pt;z-index:-1560985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63B37374" w14:textId="77777777" w:rsidR="001F1ABB" w:rsidRDefault="001F1ABB">
      <w:pPr>
        <w:pStyle w:val="Zkladntext"/>
        <w:rPr>
          <w:b/>
        </w:rPr>
      </w:pPr>
    </w:p>
    <w:p w14:paraId="7661231F" w14:textId="77777777" w:rsidR="001F1ABB" w:rsidRDefault="00000000">
      <w:pPr>
        <w:pStyle w:val="Zkladntext"/>
        <w:rPr>
          <w:b/>
          <w:sz w:val="24"/>
        </w:rPr>
      </w:pPr>
      <w:r>
        <w:pict w14:anchorId="04EF128B">
          <v:shape id="docshape231" o:spid="_x0000_s2186" style="position:absolute;margin-left:76.55pt;margin-top:15.9pt;width:476.25pt;height:.1pt;z-index:-1560934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078D5161" w14:textId="77777777" w:rsidR="001F1ABB" w:rsidRDefault="001F1ABB">
      <w:pPr>
        <w:pStyle w:val="Zkladntext"/>
        <w:rPr>
          <w:b/>
        </w:rPr>
      </w:pPr>
    </w:p>
    <w:p w14:paraId="5377A61E" w14:textId="77777777" w:rsidR="001F1ABB" w:rsidRDefault="00000000">
      <w:pPr>
        <w:pStyle w:val="Zkladntext"/>
        <w:rPr>
          <w:b/>
          <w:sz w:val="24"/>
        </w:rPr>
      </w:pPr>
      <w:r>
        <w:pict w14:anchorId="62A70CE0">
          <v:shape id="docshape232" o:spid="_x0000_s2185" style="position:absolute;margin-left:76.55pt;margin-top:15.9pt;width:476.25pt;height:.1pt;z-index:-1560883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302CA95C" w14:textId="77777777" w:rsidR="001F1ABB" w:rsidRDefault="001F1ABB">
      <w:pPr>
        <w:pStyle w:val="Zkladntext"/>
        <w:rPr>
          <w:b/>
        </w:rPr>
      </w:pPr>
    </w:p>
    <w:p w14:paraId="3C6A0DCE" w14:textId="77777777" w:rsidR="001F1ABB" w:rsidRDefault="00000000">
      <w:pPr>
        <w:pStyle w:val="Zkladntext"/>
        <w:rPr>
          <w:b/>
          <w:sz w:val="24"/>
        </w:rPr>
      </w:pPr>
      <w:r>
        <w:pict w14:anchorId="3DA5D7EC">
          <v:shape id="docshape233" o:spid="_x0000_s2184" style="position:absolute;margin-left:76.55pt;margin-top:15.9pt;width:476.25pt;height:.1pt;z-index:-1560832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4BA07A71" w14:textId="77777777" w:rsidR="001F1ABB" w:rsidRDefault="001F1ABB">
      <w:pPr>
        <w:pStyle w:val="Zkladntext"/>
        <w:rPr>
          <w:b/>
        </w:rPr>
      </w:pPr>
    </w:p>
    <w:p w14:paraId="66861C63" w14:textId="77777777" w:rsidR="001F1ABB" w:rsidRDefault="00000000">
      <w:pPr>
        <w:pStyle w:val="Zkladntext"/>
        <w:rPr>
          <w:b/>
          <w:sz w:val="24"/>
        </w:rPr>
      </w:pPr>
      <w:r>
        <w:pict w14:anchorId="1E595DD1">
          <v:shape id="docshape234" o:spid="_x0000_s2183" style="position:absolute;margin-left:76.55pt;margin-top:15.9pt;width:476.25pt;height:.1pt;z-index:-1560780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41FBEBEA" w14:textId="77777777" w:rsidR="001F1ABB" w:rsidRDefault="001F1ABB">
      <w:pPr>
        <w:pStyle w:val="Zkladntext"/>
        <w:spacing w:before="6"/>
        <w:rPr>
          <w:b/>
        </w:rPr>
      </w:pPr>
    </w:p>
    <w:p w14:paraId="789643B3" w14:textId="77777777" w:rsidR="001F1ABB" w:rsidRDefault="005A74A5">
      <w:pPr>
        <w:pStyle w:val="Nadpis5"/>
        <w:spacing w:before="59"/>
      </w:pPr>
      <w:r>
        <w:rPr>
          <w:color w:val="231F20"/>
        </w:rPr>
        <w:t>MOJE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VYTVÁŘENÍ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REPORTÁŽE</w:t>
      </w:r>
    </w:p>
    <w:p w14:paraId="37B0261C" w14:textId="77777777" w:rsidR="001F1ABB" w:rsidRDefault="00000000">
      <w:pPr>
        <w:pStyle w:val="Zkladntext"/>
        <w:spacing w:before="7"/>
        <w:rPr>
          <w:b/>
          <w:sz w:val="14"/>
        </w:rPr>
      </w:pPr>
      <w:r>
        <w:pict w14:anchorId="6570CFAC">
          <v:shape id="docshape235" o:spid="_x0000_s2182" style="position:absolute;margin-left:76.55pt;margin-top:10.1pt;width:476.25pt;height:.1pt;z-index:-15607296;mso-wrap-distance-left:0;mso-wrap-distance-right:0;mso-position-horizontal-relative:page" coordorigin="1531,202" coordsize="9525,0" path="m1531,202r9524,e" filled="f" strokecolor="#bcbec0" strokeweight=".5pt">
            <v:path arrowok="t"/>
            <w10:wrap type="topAndBottom" anchorx="page"/>
          </v:shape>
        </w:pict>
      </w:r>
    </w:p>
    <w:p w14:paraId="7BB2D237" w14:textId="77777777" w:rsidR="001F1ABB" w:rsidRDefault="001F1ABB">
      <w:pPr>
        <w:pStyle w:val="Zkladntext"/>
        <w:rPr>
          <w:b/>
        </w:rPr>
      </w:pPr>
    </w:p>
    <w:p w14:paraId="16378437" w14:textId="77777777" w:rsidR="001F1ABB" w:rsidRDefault="00000000">
      <w:pPr>
        <w:pStyle w:val="Zkladntext"/>
        <w:rPr>
          <w:b/>
          <w:sz w:val="24"/>
        </w:rPr>
      </w:pPr>
      <w:r>
        <w:pict w14:anchorId="33DBF4E4">
          <v:shape id="docshape236" o:spid="_x0000_s2181" style="position:absolute;margin-left:76.55pt;margin-top:15.9pt;width:476.25pt;height:.1pt;z-index:-1560678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6AD7EBBF" w14:textId="77777777" w:rsidR="001F1ABB" w:rsidRDefault="001F1ABB">
      <w:pPr>
        <w:pStyle w:val="Zkladntext"/>
        <w:rPr>
          <w:b/>
        </w:rPr>
      </w:pPr>
    </w:p>
    <w:p w14:paraId="787C004F" w14:textId="77777777" w:rsidR="001F1ABB" w:rsidRDefault="00000000">
      <w:pPr>
        <w:pStyle w:val="Zkladntext"/>
        <w:rPr>
          <w:b/>
          <w:sz w:val="24"/>
        </w:rPr>
      </w:pPr>
      <w:r>
        <w:pict w14:anchorId="184EAEE4">
          <v:shape id="docshape237" o:spid="_x0000_s2180" style="position:absolute;margin-left:76.55pt;margin-top:15.9pt;width:476.25pt;height:.1pt;z-index:-1560627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4824D5B4" w14:textId="77777777" w:rsidR="001F1ABB" w:rsidRDefault="001F1ABB">
      <w:pPr>
        <w:pStyle w:val="Zkladntext"/>
        <w:rPr>
          <w:b/>
        </w:rPr>
      </w:pPr>
    </w:p>
    <w:p w14:paraId="48272FBC" w14:textId="77777777" w:rsidR="001F1ABB" w:rsidRDefault="00000000">
      <w:pPr>
        <w:pStyle w:val="Zkladntext"/>
        <w:rPr>
          <w:b/>
          <w:sz w:val="24"/>
        </w:rPr>
      </w:pPr>
      <w:r>
        <w:pict w14:anchorId="1D980F10">
          <v:shape id="docshape238" o:spid="_x0000_s2179" style="position:absolute;margin-left:76.55pt;margin-top:15.9pt;width:476.25pt;height:.1pt;z-index:-1560576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225F14DE" w14:textId="77777777" w:rsidR="001F1ABB" w:rsidRDefault="001F1ABB">
      <w:pPr>
        <w:pStyle w:val="Zkladntext"/>
        <w:rPr>
          <w:b/>
        </w:rPr>
      </w:pPr>
    </w:p>
    <w:p w14:paraId="34B04CC2" w14:textId="77777777" w:rsidR="001F1ABB" w:rsidRDefault="00000000">
      <w:pPr>
        <w:pStyle w:val="Zkladntext"/>
        <w:rPr>
          <w:b/>
          <w:sz w:val="24"/>
        </w:rPr>
      </w:pPr>
      <w:r>
        <w:pict w14:anchorId="6D868F0F">
          <v:shape id="docshape239" o:spid="_x0000_s2178" style="position:absolute;margin-left:76.55pt;margin-top:15.9pt;width:476.25pt;height:.1pt;z-index:-1560524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6A7D8C96" w14:textId="77777777" w:rsidR="001F1ABB" w:rsidRDefault="001F1ABB">
      <w:pPr>
        <w:pStyle w:val="Zkladntext"/>
        <w:rPr>
          <w:b/>
        </w:rPr>
      </w:pPr>
    </w:p>
    <w:p w14:paraId="6D8735B9" w14:textId="77777777" w:rsidR="001F1ABB" w:rsidRDefault="00000000">
      <w:pPr>
        <w:pStyle w:val="Zkladntext"/>
        <w:rPr>
          <w:b/>
          <w:sz w:val="24"/>
        </w:rPr>
      </w:pPr>
      <w:r>
        <w:pict w14:anchorId="5E2B1FC5">
          <v:shape id="docshape240" o:spid="_x0000_s2177" style="position:absolute;margin-left:76.55pt;margin-top:15.9pt;width:476.25pt;height:.1pt;z-index:-1560473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7724F53C" w14:textId="77777777" w:rsidR="001F1ABB" w:rsidRDefault="001F1ABB">
      <w:pPr>
        <w:pStyle w:val="Zkladntext"/>
        <w:spacing w:before="6"/>
        <w:rPr>
          <w:b/>
        </w:rPr>
      </w:pPr>
    </w:p>
    <w:p w14:paraId="5FE108E3" w14:textId="77777777" w:rsidR="001F1ABB" w:rsidRDefault="005A74A5">
      <w:pPr>
        <w:pStyle w:val="Nadpis5"/>
        <w:spacing w:before="59"/>
      </w:pPr>
      <w:r>
        <w:rPr>
          <w:color w:val="231F20"/>
        </w:rPr>
        <w:t>Jak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cítím?</w:t>
      </w:r>
    </w:p>
    <w:p w14:paraId="571EE3AD" w14:textId="77777777" w:rsidR="001F1ABB" w:rsidRDefault="00000000">
      <w:pPr>
        <w:pStyle w:val="Zkladntext"/>
        <w:spacing w:before="7"/>
        <w:rPr>
          <w:b/>
          <w:sz w:val="14"/>
        </w:rPr>
      </w:pPr>
      <w:r>
        <w:pict w14:anchorId="376EA301">
          <v:shape id="docshape241" o:spid="_x0000_s2176" style="position:absolute;margin-left:76.55pt;margin-top:10.1pt;width:476.25pt;height:.1pt;z-index:-15604224;mso-wrap-distance-left:0;mso-wrap-distance-right:0;mso-position-horizontal-relative:page" coordorigin="1531,202" coordsize="9525,0" path="m1531,202r9524,e" filled="f" strokecolor="#bcbec0" strokeweight=".5pt">
            <v:path arrowok="t"/>
            <w10:wrap type="topAndBottom" anchorx="page"/>
          </v:shape>
        </w:pict>
      </w:r>
    </w:p>
    <w:p w14:paraId="57113D50" w14:textId="77777777" w:rsidR="001F1ABB" w:rsidRDefault="001F1ABB">
      <w:pPr>
        <w:pStyle w:val="Zkladntext"/>
        <w:rPr>
          <w:b/>
        </w:rPr>
      </w:pPr>
    </w:p>
    <w:p w14:paraId="4B69FB41" w14:textId="77777777" w:rsidR="001F1ABB" w:rsidRDefault="00000000">
      <w:pPr>
        <w:pStyle w:val="Zkladntext"/>
        <w:rPr>
          <w:b/>
          <w:sz w:val="24"/>
        </w:rPr>
      </w:pPr>
      <w:r>
        <w:pict w14:anchorId="2A70406C">
          <v:shape id="docshape242" o:spid="_x0000_s2175" style="position:absolute;margin-left:76.55pt;margin-top:15.9pt;width:476.25pt;height:.1pt;z-index:-1560371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3BD8DA9C" w14:textId="77777777" w:rsidR="001F1ABB" w:rsidRDefault="001F1ABB">
      <w:pPr>
        <w:pStyle w:val="Zkladntext"/>
        <w:rPr>
          <w:b/>
        </w:rPr>
      </w:pPr>
    </w:p>
    <w:p w14:paraId="09475F07" w14:textId="77777777" w:rsidR="001F1ABB" w:rsidRDefault="00000000">
      <w:pPr>
        <w:pStyle w:val="Zkladntext"/>
        <w:rPr>
          <w:b/>
          <w:sz w:val="24"/>
        </w:rPr>
      </w:pPr>
      <w:r>
        <w:pict w14:anchorId="2F6427A8">
          <v:shape id="docshape243" o:spid="_x0000_s2174" style="position:absolute;margin-left:76.55pt;margin-top:15.9pt;width:476.25pt;height:.1pt;z-index:-1560320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1215468B" w14:textId="77777777" w:rsidR="001F1ABB" w:rsidRDefault="001F1ABB">
      <w:pPr>
        <w:pStyle w:val="Zkladntext"/>
        <w:rPr>
          <w:b/>
        </w:rPr>
      </w:pPr>
    </w:p>
    <w:p w14:paraId="55400269" w14:textId="77777777" w:rsidR="001F1ABB" w:rsidRDefault="00000000">
      <w:pPr>
        <w:pStyle w:val="Zkladntext"/>
        <w:rPr>
          <w:b/>
          <w:sz w:val="24"/>
        </w:rPr>
      </w:pPr>
      <w:r>
        <w:pict w14:anchorId="30522941">
          <v:shape id="docshape244" o:spid="_x0000_s2173" style="position:absolute;margin-left:76.55pt;margin-top:15.9pt;width:476.25pt;height:.1pt;z-index:-1560268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13A94DAA" w14:textId="77777777" w:rsidR="001F1ABB" w:rsidRDefault="001F1ABB">
      <w:pPr>
        <w:pStyle w:val="Zkladntext"/>
        <w:rPr>
          <w:b/>
        </w:rPr>
      </w:pPr>
    </w:p>
    <w:p w14:paraId="61152C3A" w14:textId="77777777" w:rsidR="001F1ABB" w:rsidRDefault="00000000">
      <w:pPr>
        <w:pStyle w:val="Zkladntext"/>
        <w:rPr>
          <w:b/>
          <w:sz w:val="24"/>
        </w:rPr>
      </w:pPr>
      <w:r>
        <w:pict w14:anchorId="5B05788E">
          <v:shape id="docshape245" o:spid="_x0000_s2172" style="position:absolute;margin-left:76.55pt;margin-top:15.9pt;width:476.25pt;height:.1pt;z-index:-1560217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044E9320" w14:textId="77777777" w:rsidR="001F1ABB" w:rsidRDefault="001F1ABB">
      <w:pPr>
        <w:pStyle w:val="Zkladntext"/>
        <w:rPr>
          <w:b/>
        </w:rPr>
      </w:pPr>
    </w:p>
    <w:p w14:paraId="556EF53C" w14:textId="77777777" w:rsidR="001F1ABB" w:rsidRDefault="00000000">
      <w:pPr>
        <w:pStyle w:val="Zkladntext"/>
        <w:rPr>
          <w:b/>
          <w:sz w:val="24"/>
        </w:rPr>
      </w:pPr>
      <w:r>
        <w:pict w14:anchorId="7BEEC689">
          <v:shape id="docshape246" o:spid="_x0000_s2171" style="position:absolute;margin-left:76.55pt;margin-top:15.85pt;width:476.25pt;height:.1pt;z-index:-15601664;mso-wrap-distance-left:0;mso-wrap-distance-right:0;mso-position-horizontal-relative:page" coordorigin="1531,317" coordsize="9525,0" path="m1531,317r9524,e" filled="f" strokecolor="#bcbec0" strokeweight=".5pt">
            <v:path arrowok="t"/>
            <w10:wrap type="topAndBottom" anchorx="page"/>
          </v:shape>
        </w:pict>
      </w:r>
    </w:p>
    <w:p w14:paraId="1CC2EAFF" w14:textId="77777777" w:rsidR="001F1ABB" w:rsidRDefault="001F1ABB">
      <w:pPr>
        <w:rPr>
          <w:sz w:val="24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7CBDF733" w14:textId="77777777" w:rsidR="001F1ABB" w:rsidRDefault="005A74A5">
      <w:pPr>
        <w:pStyle w:val="Nadpis3"/>
        <w:numPr>
          <w:ilvl w:val="2"/>
          <w:numId w:val="19"/>
        </w:numPr>
        <w:tabs>
          <w:tab w:val="left" w:pos="850"/>
          <w:tab w:val="left" w:pos="851"/>
        </w:tabs>
        <w:spacing w:before="101"/>
      </w:pPr>
      <w:r>
        <w:rPr>
          <w:color w:val="231F20"/>
        </w:rPr>
        <w:lastRenderedPageBreak/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Získání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materiálu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reportáž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hodina</w:t>
      </w:r>
    </w:p>
    <w:p w14:paraId="1EC15312" w14:textId="77777777" w:rsidR="001F1ABB" w:rsidRDefault="001F1ABB">
      <w:pPr>
        <w:pStyle w:val="Zkladntext"/>
        <w:spacing w:before="7"/>
        <w:rPr>
          <w:b/>
          <w:sz w:val="26"/>
        </w:rPr>
      </w:pPr>
    </w:p>
    <w:p w14:paraId="799C909C" w14:textId="77777777" w:rsidR="001F1ABB" w:rsidRDefault="005A74A5">
      <w:pPr>
        <w:pStyle w:val="Nadpis3"/>
        <w:spacing w:before="1"/>
        <w:ind w:firstLine="0"/>
      </w:pPr>
      <w:r>
        <w:rPr>
          <w:color w:val="231F20"/>
          <w:u w:val="thick" w:color="231F20"/>
        </w:rPr>
        <w:t>1. hodina</w:t>
      </w:r>
    </w:p>
    <w:p w14:paraId="06649DEC" w14:textId="77777777" w:rsidR="001F1ABB" w:rsidRDefault="00000000">
      <w:pPr>
        <w:pStyle w:val="Zkladntext"/>
        <w:spacing w:before="8"/>
        <w:rPr>
          <w:b/>
          <w:sz w:val="13"/>
        </w:rPr>
      </w:pPr>
      <w:r>
        <w:pict w14:anchorId="124365A4">
          <v:shape id="docshape247" o:spid="_x0000_s2170" type="#_x0000_t202" style="position:absolute;margin-left:70.85pt;margin-top:9.55pt;width:481.9pt;height:42.55pt;z-index:-15601152;mso-wrap-distance-left:0;mso-wrap-distance-right:0;mso-position-horizontal-relative:page" fillcolor="#fff200" stroked="f">
            <v:textbox inset="0,0,0,0">
              <w:txbxContent>
                <w:p w14:paraId="661046BF" w14:textId="77777777" w:rsidR="005A74A5" w:rsidRDefault="005A74A5">
                  <w:pPr>
                    <w:pStyle w:val="Zkladntext"/>
                    <w:spacing w:before="6"/>
                    <w:rPr>
                      <w:b/>
                      <w:color w:val="000000"/>
                      <w:sz w:val="15"/>
                    </w:rPr>
                  </w:pPr>
                </w:p>
                <w:p w14:paraId="197708CC" w14:textId="77777777" w:rsidR="005A74A5" w:rsidRDefault="005A74A5">
                  <w:pPr>
                    <w:spacing w:line="242" w:lineRule="exact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Dnešní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hodina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navazuje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na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tu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předcházející.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této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si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natočíte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reportáž.</w:t>
                  </w:r>
                </w:p>
                <w:p w14:paraId="069933CF" w14:textId="77777777" w:rsidR="005A74A5" w:rsidRDefault="005A74A5">
                  <w:pPr>
                    <w:spacing w:line="242" w:lineRule="exact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Ještě</w:t>
                  </w:r>
                  <w:r>
                    <w:rPr>
                      <w:b/>
                      <w:color w:val="231F2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než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začnete,</w:t>
                  </w:r>
                  <w:r>
                    <w:rPr>
                      <w:b/>
                      <w:color w:val="231F2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pořádně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se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s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realizátorem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připravíte.</w:t>
                  </w:r>
                  <w:r>
                    <w:rPr>
                      <w:b/>
                      <w:color w:val="231F2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Postupujte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podle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jeho</w:t>
                  </w:r>
                  <w:r>
                    <w:rPr>
                      <w:b/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instrukcí.</w:t>
                  </w:r>
                </w:p>
              </w:txbxContent>
            </v:textbox>
            <w10:wrap type="topAndBottom" anchorx="page"/>
          </v:shape>
        </w:pict>
      </w:r>
    </w:p>
    <w:p w14:paraId="5D0B13EA" w14:textId="77777777" w:rsidR="001F1ABB" w:rsidRDefault="001F1ABB">
      <w:pPr>
        <w:pStyle w:val="Zkladntext"/>
        <w:spacing w:before="6"/>
        <w:rPr>
          <w:b/>
        </w:rPr>
      </w:pPr>
    </w:p>
    <w:p w14:paraId="0D07E628" w14:textId="77777777" w:rsidR="001F1ABB" w:rsidRDefault="005A74A5">
      <w:pPr>
        <w:pStyle w:val="Nadpis5"/>
        <w:spacing w:before="59"/>
      </w:pPr>
      <w:r>
        <w:rPr>
          <w:color w:val="231F20"/>
        </w:rPr>
        <w:t>POZNÁMKY</w:t>
      </w:r>
    </w:p>
    <w:p w14:paraId="03154076" w14:textId="77777777" w:rsidR="001F1ABB" w:rsidRDefault="001F1ABB">
      <w:pPr>
        <w:pStyle w:val="Zkladntext"/>
        <w:spacing w:before="7"/>
        <w:rPr>
          <w:b/>
          <w:sz w:val="27"/>
        </w:rPr>
      </w:pPr>
    </w:p>
    <w:p w14:paraId="61569D9F" w14:textId="77777777" w:rsidR="001F1ABB" w:rsidRDefault="005A74A5">
      <w:pPr>
        <w:pStyle w:val="Nadpis5"/>
      </w:pPr>
      <w:r>
        <w:rPr>
          <w:color w:val="231F20"/>
        </w:rPr>
        <w:t>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náplní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role 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týmu?</w:t>
      </w:r>
    </w:p>
    <w:p w14:paraId="52E9C3CA" w14:textId="77777777" w:rsidR="001F1ABB" w:rsidRDefault="00000000">
      <w:pPr>
        <w:pStyle w:val="Zkladntext"/>
        <w:spacing w:before="6"/>
        <w:rPr>
          <w:b/>
          <w:sz w:val="14"/>
        </w:rPr>
      </w:pPr>
      <w:r>
        <w:pict w14:anchorId="3E9EFF66">
          <v:shape id="docshape248" o:spid="_x0000_s2169" style="position:absolute;margin-left:76.55pt;margin-top:10.05pt;width:476.25pt;height:.1pt;z-index:-15600640;mso-wrap-distance-left:0;mso-wrap-distance-right:0;mso-position-horizontal-relative:page" coordorigin="1531,201" coordsize="9525,0" path="m1531,201r9524,e" filled="f" strokecolor="#bcbec0" strokeweight=".5pt">
            <v:path arrowok="t"/>
            <w10:wrap type="topAndBottom" anchorx="page"/>
          </v:shape>
        </w:pict>
      </w:r>
    </w:p>
    <w:p w14:paraId="6D0903DB" w14:textId="77777777" w:rsidR="001F1ABB" w:rsidRDefault="001F1ABB">
      <w:pPr>
        <w:pStyle w:val="Zkladntext"/>
        <w:rPr>
          <w:b/>
        </w:rPr>
      </w:pPr>
    </w:p>
    <w:p w14:paraId="0DE5E2D8" w14:textId="77777777" w:rsidR="001F1ABB" w:rsidRDefault="00000000">
      <w:pPr>
        <w:pStyle w:val="Zkladntext"/>
        <w:rPr>
          <w:b/>
          <w:sz w:val="24"/>
        </w:rPr>
      </w:pPr>
      <w:r>
        <w:pict w14:anchorId="74B8B615">
          <v:shape id="docshape249" o:spid="_x0000_s2168" style="position:absolute;margin-left:76.55pt;margin-top:15.9pt;width:476.25pt;height:.1pt;z-index:-1560012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473C3CBA" w14:textId="77777777" w:rsidR="001F1ABB" w:rsidRDefault="001F1ABB">
      <w:pPr>
        <w:pStyle w:val="Zkladntext"/>
        <w:rPr>
          <w:b/>
        </w:rPr>
      </w:pPr>
    </w:p>
    <w:p w14:paraId="6CF2979D" w14:textId="77777777" w:rsidR="001F1ABB" w:rsidRDefault="00000000">
      <w:pPr>
        <w:pStyle w:val="Zkladntext"/>
        <w:rPr>
          <w:b/>
          <w:sz w:val="24"/>
        </w:rPr>
      </w:pPr>
      <w:r>
        <w:pict w14:anchorId="6D2E2F26">
          <v:shape id="docshape250" o:spid="_x0000_s2167" style="position:absolute;margin-left:76.55pt;margin-top:15.9pt;width:476.25pt;height:.1pt;z-index:-1559961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31AF5F64" w14:textId="77777777" w:rsidR="001F1ABB" w:rsidRDefault="001F1ABB">
      <w:pPr>
        <w:pStyle w:val="Zkladntext"/>
        <w:rPr>
          <w:b/>
        </w:rPr>
      </w:pPr>
    </w:p>
    <w:p w14:paraId="2FEB54D3" w14:textId="77777777" w:rsidR="001F1ABB" w:rsidRDefault="00000000">
      <w:pPr>
        <w:pStyle w:val="Zkladntext"/>
        <w:rPr>
          <w:b/>
          <w:sz w:val="24"/>
        </w:rPr>
      </w:pPr>
      <w:r>
        <w:pict w14:anchorId="1FD3B7D2">
          <v:shape id="docshape251" o:spid="_x0000_s2166" style="position:absolute;margin-left:76.55pt;margin-top:15.9pt;width:476.25pt;height:.1pt;z-index:-1559910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7221DFCB" w14:textId="77777777" w:rsidR="001F1ABB" w:rsidRDefault="001F1ABB">
      <w:pPr>
        <w:pStyle w:val="Zkladntext"/>
        <w:rPr>
          <w:b/>
        </w:rPr>
      </w:pPr>
    </w:p>
    <w:p w14:paraId="189350FB" w14:textId="77777777" w:rsidR="001F1ABB" w:rsidRDefault="00000000">
      <w:pPr>
        <w:pStyle w:val="Zkladntext"/>
        <w:rPr>
          <w:b/>
          <w:sz w:val="24"/>
        </w:rPr>
      </w:pPr>
      <w:r>
        <w:pict w14:anchorId="183FC63D">
          <v:shape id="docshape252" o:spid="_x0000_s2165" style="position:absolute;margin-left:76.55pt;margin-top:15.9pt;width:476.25pt;height:.1pt;z-index:-1559859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669665C1" w14:textId="77777777" w:rsidR="001F1ABB" w:rsidRDefault="001F1ABB">
      <w:pPr>
        <w:pStyle w:val="Zkladntext"/>
        <w:rPr>
          <w:b/>
        </w:rPr>
      </w:pPr>
    </w:p>
    <w:p w14:paraId="32CA7C46" w14:textId="77777777" w:rsidR="001F1ABB" w:rsidRDefault="00000000">
      <w:pPr>
        <w:pStyle w:val="Zkladntext"/>
        <w:rPr>
          <w:b/>
          <w:sz w:val="24"/>
        </w:rPr>
      </w:pPr>
      <w:r>
        <w:pict w14:anchorId="61A4C88E">
          <v:shape id="docshape253" o:spid="_x0000_s2164" style="position:absolute;margin-left:76.55pt;margin-top:15.9pt;width:476.25pt;height:.1pt;z-index:-1559808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1D0E5722" w14:textId="77777777" w:rsidR="001F1ABB" w:rsidRDefault="001F1ABB">
      <w:pPr>
        <w:pStyle w:val="Zkladntext"/>
        <w:rPr>
          <w:b/>
        </w:rPr>
      </w:pPr>
    </w:p>
    <w:p w14:paraId="4A3174B0" w14:textId="77777777" w:rsidR="001F1ABB" w:rsidRDefault="00000000">
      <w:pPr>
        <w:pStyle w:val="Zkladntext"/>
        <w:rPr>
          <w:b/>
          <w:sz w:val="24"/>
        </w:rPr>
      </w:pPr>
      <w:r>
        <w:pict w14:anchorId="09AEEAD9">
          <v:shape id="docshape254" o:spid="_x0000_s2163" style="position:absolute;margin-left:76.55pt;margin-top:15.9pt;width:476.25pt;height:.1pt;z-index:-1559756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66566CC3" w14:textId="77777777" w:rsidR="001F1ABB" w:rsidRDefault="001F1ABB">
      <w:pPr>
        <w:pStyle w:val="Zkladntext"/>
        <w:spacing w:before="6"/>
        <w:rPr>
          <w:b/>
        </w:rPr>
      </w:pPr>
    </w:p>
    <w:p w14:paraId="1C97531A" w14:textId="77777777" w:rsidR="001F1ABB" w:rsidRDefault="005A74A5">
      <w:pPr>
        <w:pStyle w:val="Nadpis5"/>
        <w:spacing w:before="59"/>
      </w:pP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nezapomenout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mojí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roli:</w:t>
      </w:r>
    </w:p>
    <w:p w14:paraId="745BD340" w14:textId="77777777" w:rsidR="001F1ABB" w:rsidRDefault="00000000">
      <w:pPr>
        <w:pStyle w:val="Zkladntext"/>
        <w:spacing w:before="7"/>
        <w:rPr>
          <w:b/>
          <w:sz w:val="14"/>
        </w:rPr>
      </w:pPr>
      <w:r>
        <w:pict w14:anchorId="16743298">
          <v:shape id="docshape255" o:spid="_x0000_s2162" style="position:absolute;margin-left:76.55pt;margin-top:10.1pt;width:476.25pt;height:.1pt;z-index:-15597056;mso-wrap-distance-left:0;mso-wrap-distance-right:0;mso-position-horizontal-relative:page" coordorigin="1531,202" coordsize="9525,0" path="m1531,202r9524,e" filled="f" strokecolor="#bcbec0" strokeweight=".5pt">
            <v:path arrowok="t"/>
            <w10:wrap type="topAndBottom" anchorx="page"/>
          </v:shape>
        </w:pict>
      </w:r>
    </w:p>
    <w:p w14:paraId="01C4310B" w14:textId="77777777" w:rsidR="001F1ABB" w:rsidRDefault="001F1ABB">
      <w:pPr>
        <w:pStyle w:val="Zkladntext"/>
        <w:rPr>
          <w:b/>
        </w:rPr>
      </w:pPr>
    </w:p>
    <w:p w14:paraId="5E9A30F6" w14:textId="77777777" w:rsidR="001F1ABB" w:rsidRDefault="00000000">
      <w:pPr>
        <w:pStyle w:val="Zkladntext"/>
        <w:rPr>
          <w:b/>
          <w:sz w:val="24"/>
        </w:rPr>
      </w:pPr>
      <w:r>
        <w:pict w14:anchorId="02C5A7B2">
          <v:shape id="docshape256" o:spid="_x0000_s2161" style="position:absolute;margin-left:76.55pt;margin-top:15.9pt;width:476.25pt;height:.1pt;z-index:-1559654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5C552F86" w14:textId="77777777" w:rsidR="001F1ABB" w:rsidRDefault="001F1ABB">
      <w:pPr>
        <w:pStyle w:val="Zkladntext"/>
        <w:rPr>
          <w:b/>
        </w:rPr>
      </w:pPr>
    </w:p>
    <w:p w14:paraId="4B0D1693" w14:textId="77777777" w:rsidR="001F1ABB" w:rsidRDefault="00000000">
      <w:pPr>
        <w:pStyle w:val="Zkladntext"/>
        <w:rPr>
          <w:b/>
          <w:sz w:val="24"/>
        </w:rPr>
      </w:pPr>
      <w:r>
        <w:pict w14:anchorId="73BF0D29">
          <v:shape id="docshape257" o:spid="_x0000_s2160" style="position:absolute;margin-left:76.55pt;margin-top:15.9pt;width:476.25pt;height:.1pt;z-index:-1559603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5027D8A6" w14:textId="77777777" w:rsidR="001F1ABB" w:rsidRDefault="001F1ABB">
      <w:pPr>
        <w:pStyle w:val="Zkladntext"/>
        <w:rPr>
          <w:b/>
        </w:rPr>
      </w:pPr>
    </w:p>
    <w:p w14:paraId="23AF2A94" w14:textId="77777777" w:rsidR="001F1ABB" w:rsidRDefault="00000000">
      <w:pPr>
        <w:pStyle w:val="Zkladntext"/>
        <w:rPr>
          <w:b/>
          <w:sz w:val="24"/>
        </w:rPr>
      </w:pPr>
      <w:r>
        <w:pict w14:anchorId="0368D244">
          <v:shape id="docshape258" o:spid="_x0000_s2159" style="position:absolute;margin-left:76.55pt;margin-top:15.9pt;width:476.25pt;height:.1pt;z-index:-1559552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1201342E" w14:textId="77777777" w:rsidR="001F1ABB" w:rsidRDefault="001F1ABB">
      <w:pPr>
        <w:pStyle w:val="Zkladntext"/>
        <w:rPr>
          <w:b/>
        </w:rPr>
      </w:pPr>
    </w:p>
    <w:p w14:paraId="533B75F7" w14:textId="77777777" w:rsidR="001F1ABB" w:rsidRDefault="00000000">
      <w:pPr>
        <w:pStyle w:val="Zkladntext"/>
        <w:rPr>
          <w:b/>
          <w:sz w:val="24"/>
        </w:rPr>
      </w:pPr>
      <w:r>
        <w:pict w14:anchorId="67572230">
          <v:shape id="docshape259" o:spid="_x0000_s2158" style="position:absolute;margin-left:76.55pt;margin-top:15.9pt;width:476.25pt;height:.1pt;z-index:-1559500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2B2979D8" w14:textId="77777777" w:rsidR="001F1ABB" w:rsidRDefault="001F1ABB">
      <w:pPr>
        <w:pStyle w:val="Zkladntext"/>
        <w:rPr>
          <w:b/>
        </w:rPr>
      </w:pPr>
    </w:p>
    <w:p w14:paraId="713429A2" w14:textId="77777777" w:rsidR="001F1ABB" w:rsidRDefault="00000000">
      <w:pPr>
        <w:pStyle w:val="Zkladntext"/>
        <w:rPr>
          <w:b/>
          <w:sz w:val="24"/>
        </w:rPr>
      </w:pPr>
      <w:r>
        <w:pict w14:anchorId="14C78114">
          <v:shape id="docshape260" o:spid="_x0000_s2157" style="position:absolute;margin-left:76.55pt;margin-top:15.9pt;width:476.25pt;height:.1pt;z-index:-1559449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792E27B4" w14:textId="77777777" w:rsidR="001F1ABB" w:rsidRDefault="001F1ABB">
      <w:pPr>
        <w:pStyle w:val="Zkladntext"/>
        <w:rPr>
          <w:b/>
        </w:rPr>
      </w:pPr>
    </w:p>
    <w:p w14:paraId="7AB62E55" w14:textId="77777777" w:rsidR="001F1ABB" w:rsidRDefault="00000000">
      <w:pPr>
        <w:pStyle w:val="Zkladntext"/>
        <w:rPr>
          <w:b/>
          <w:sz w:val="24"/>
        </w:rPr>
      </w:pPr>
      <w:r>
        <w:pict w14:anchorId="44AF967C">
          <v:shape id="docshape261" o:spid="_x0000_s2156" style="position:absolute;margin-left:76.55pt;margin-top:15.9pt;width:476.25pt;height:.1pt;z-index:-1559398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3A1C5C27" w14:textId="77777777" w:rsidR="001F1ABB" w:rsidRDefault="001F1ABB">
      <w:pPr>
        <w:pStyle w:val="Zkladntext"/>
        <w:spacing w:before="1"/>
        <w:rPr>
          <w:b/>
          <w:sz w:val="19"/>
        </w:rPr>
      </w:pPr>
    </w:p>
    <w:p w14:paraId="6D0825F2" w14:textId="77777777" w:rsidR="001F1ABB" w:rsidRDefault="005A74A5">
      <w:pPr>
        <w:pStyle w:val="Nadpis5"/>
        <w:spacing w:before="56"/>
      </w:pPr>
      <w:r>
        <w:t>Činnosti,</w:t>
      </w:r>
      <w:r>
        <w:rPr>
          <w:spacing w:val="-3"/>
        </w:rPr>
        <w:t xml:space="preserve"> </w:t>
      </w:r>
      <w:r>
        <w:t>které</w:t>
      </w:r>
      <w:r>
        <w:rPr>
          <w:spacing w:val="-2"/>
        </w:rPr>
        <w:t xml:space="preserve"> </w:t>
      </w:r>
      <w:r>
        <w:t>musím</w:t>
      </w:r>
      <w:r>
        <w:rPr>
          <w:spacing w:val="-3"/>
        </w:rPr>
        <w:t xml:space="preserve"> </w:t>
      </w:r>
      <w:r>
        <w:t>splnit</w:t>
      </w:r>
      <w:r>
        <w:rPr>
          <w:spacing w:val="-1"/>
        </w:rPr>
        <w:t xml:space="preserve"> </w:t>
      </w:r>
      <w:r>
        <w:t>pro</w:t>
      </w:r>
      <w:r>
        <w:rPr>
          <w:spacing w:val="-2"/>
        </w:rPr>
        <w:t xml:space="preserve"> </w:t>
      </w:r>
      <w:r>
        <w:t>tým</w:t>
      </w:r>
      <w:r>
        <w:rPr>
          <w:position w:val="2"/>
        </w:rPr>
        <w:t>:</w:t>
      </w:r>
    </w:p>
    <w:p w14:paraId="6CA4B6B0" w14:textId="77777777" w:rsidR="001F1ABB" w:rsidRDefault="00000000">
      <w:pPr>
        <w:pStyle w:val="Zkladntext"/>
        <w:spacing w:before="7"/>
        <w:rPr>
          <w:b/>
          <w:sz w:val="14"/>
        </w:rPr>
      </w:pPr>
      <w:r>
        <w:pict w14:anchorId="1F2CF20F">
          <v:shape id="docshape262" o:spid="_x0000_s2155" style="position:absolute;margin-left:76.55pt;margin-top:10.1pt;width:476.25pt;height:.1pt;z-index:-15593472;mso-wrap-distance-left:0;mso-wrap-distance-right:0;mso-position-horizontal-relative:page" coordorigin="1531,202" coordsize="9525,0" path="m1531,202r9524,e" filled="f" strokecolor="#bcbec0" strokeweight=".5pt">
            <v:path arrowok="t"/>
            <w10:wrap type="topAndBottom" anchorx="page"/>
          </v:shape>
        </w:pict>
      </w:r>
    </w:p>
    <w:p w14:paraId="06016EDC" w14:textId="77777777" w:rsidR="001F1ABB" w:rsidRDefault="001F1ABB">
      <w:pPr>
        <w:pStyle w:val="Zkladntext"/>
        <w:rPr>
          <w:b/>
        </w:rPr>
      </w:pPr>
    </w:p>
    <w:p w14:paraId="00069736" w14:textId="77777777" w:rsidR="001F1ABB" w:rsidRDefault="00000000">
      <w:pPr>
        <w:pStyle w:val="Zkladntext"/>
        <w:rPr>
          <w:b/>
          <w:sz w:val="24"/>
        </w:rPr>
      </w:pPr>
      <w:r>
        <w:pict w14:anchorId="1A4EE937">
          <v:shape id="docshape263" o:spid="_x0000_s2154" style="position:absolute;margin-left:76.55pt;margin-top:15.9pt;width:476.25pt;height:.1pt;z-index:-1559296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17E3A951" w14:textId="77777777" w:rsidR="001F1ABB" w:rsidRDefault="001F1ABB">
      <w:pPr>
        <w:pStyle w:val="Zkladntext"/>
        <w:rPr>
          <w:b/>
        </w:rPr>
      </w:pPr>
    </w:p>
    <w:p w14:paraId="13E352D6" w14:textId="77777777" w:rsidR="001F1ABB" w:rsidRDefault="00000000">
      <w:pPr>
        <w:pStyle w:val="Zkladntext"/>
        <w:rPr>
          <w:b/>
          <w:sz w:val="24"/>
        </w:rPr>
      </w:pPr>
      <w:r>
        <w:pict w14:anchorId="6055AC8F">
          <v:shape id="docshape264" o:spid="_x0000_s2153" style="position:absolute;margin-left:76.55pt;margin-top:15.9pt;width:476.25pt;height:.1pt;z-index:-1559244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12ED84AD" w14:textId="77777777" w:rsidR="001F1ABB" w:rsidRDefault="001F1ABB">
      <w:pPr>
        <w:pStyle w:val="Zkladntext"/>
        <w:rPr>
          <w:b/>
        </w:rPr>
      </w:pPr>
    </w:p>
    <w:p w14:paraId="3D079338" w14:textId="77777777" w:rsidR="001F1ABB" w:rsidRDefault="00000000">
      <w:pPr>
        <w:pStyle w:val="Zkladntext"/>
        <w:rPr>
          <w:b/>
          <w:sz w:val="24"/>
        </w:rPr>
      </w:pPr>
      <w:r>
        <w:pict w14:anchorId="51C9D206">
          <v:shape id="docshape265" o:spid="_x0000_s2152" style="position:absolute;margin-left:76.55pt;margin-top:15.9pt;width:476.25pt;height:.1pt;z-index:-1559193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66A79FBB" w14:textId="77777777" w:rsidR="001F1ABB" w:rsidRDefault="001F1ABB">
      <w:pPr>
        <w:pStyle w:val="Zkladntext"/>
        <w:rPr>
          <w:b/>
        </w:rPr>
      </w:pPr>
    </w:p>
    <w:p w14:paraId="47A7AF23" w14:textId="77777777" w:rsidR="001F1ABB" w:rsidRDefault="00000000">
      <w:pPr>
        <w:pStyle w:val="Zkladntext"/>
        <w:rPr>
          <w:b/>
          <w:sz w:val="24"/>
        </w:rPr>
      </w:pPr>
      <w:r>
        <w:pict w14:anchorId="468B157C">
          <v:shape id="docshape266" o:spid="_x0000_s2151" style="position:absolute;margin-left:76.55pt;margin-top:15.85pt;width:476.25pt;height:.1pt;z-index:-15591424;mso-wrap-distance-left:0;mso-wrap-distance-right:0;mso-position-horizontal-relative:page" coordorigin="1531,317" coordsize="9525,0" path="m1531,317r9524,e" filled="f" strokecolor="#bcbec0" strokeweight=".5pt">
            <v:path arrowok="t"/>
            <w10:wrap type="topAndBottom" anchorx="page"/>
          </v:shape>
        </w:pict>
      </w:r>
    </w:p>
    <w:p w14:paraId="06F6A244" w14:textId="77777777" w:rsidR="001F1ABB" w:rsidRDefault="001F1ABB">
      <w:pPr>
        <w:rPr>
          <w:sz w:val="24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3EBBC84B" w14:textId="77777777" w:rsidR="001F1ABB" w:rsidRDefault="005A74A5">
      <w:pPr>
        <w:pStyle w:val="Zkladntext"/>
        <w:spacing w:before="105"/>
        <w:ind w:left="850"/>
      </w:pPr>
      <w:r>
        <w:rPr>
          <w:color w:val="231F20"/>
        </w:rPr>
        <w:lastRenderedPageBreak/>
        <w:t>Ukázka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žáků:</w:t>
      </w:r>
    </w:p>
    <w:p w14:paraId="44FFCAEC" w14:textId="77777777" w:rsidR="001F1ABB" w:rsidRDefault="005A74A5">
      <w:pPr>
        <w:pStyle w:val="Zkladntext"/>
        <w:spacing w:before="2"/>
        <w:rPr>
          <w:sz w:val="11"/>
        </w:rPr>
      </w:pPr>
      <w:r>
        <w:rPr>
          <w:noProof/>
          <w:lang w:eastAsia="cs-CZ"/>
        </w:rPr>
        <w:drawing>
          <wp:anchor distT="0" distB="0" distL="0" distR="0" simplePos="0" relativeHeight="269" behindDoc="0" locked="0" layoutInCell="1" allowOverlap="1" wp14:anchorId="60C3FFB3" wp14:editId="5A356512">
            <wp:simplePos x="0" y="0"/>
            <wp:positionH relativeFrom="page">
              <wp:posOffset>971999</wp:posOffset>
            </wp:positionH>
            <wp:positionV relativeFrom="paragraph">
              <wp:posOffset>102285</wp:posOffset>
            </wp:positionV>
            <wp:extent cx="5716465" cy="3814762"/>
            <wp:effectExtent l="0" t="0" r="0" b="0"/>
            <wp:wrapTopAndBottom/>
            <wp:docPr id="23" name="image14.jpeg" descr="https://img32.rajce.idnes.cz/d3201/17/17147/17147932_db3feb6958ad172ee6ba6c4a73b61ebe/images/DSC_0031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465" cy="3814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18AC3C" w14:textId="77777777" w:rsidR="001F1ABB" w:rsidRDefault="001F1ABB">
      <w:pPr>
        <w:pStyle w:val="Zkladntext"/>
        <w:spacing w:before="1"/>
        <w:rPr>
          <w:sz w:val="24"/>
        </w:rPr>
      </w:pPr>
    </w:p>
    <w:p w14:paraId="61942DDF" w14:textId="77777777" w:rsidR="001F1ABB" w:rsidRDefault="005A74A5">
      <w:pPr>
        <w:ind w:left="850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©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Venuše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Krtičková</w:t>
      </w:r>
    </w:p>
    <w:p w14:paraId="0CB0A712" w14:textId="77777777" w:rsidR="001F1ABB" w:rsidRDefault="001F1ABB">
      <w:pPr>
        <w:rPr>
          <w:sz w:val="20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700615F5" w14:textId="77777777" w:rsidR="001F1ABB" w:rsidRDefault="005A74A5">
      <w:pPr>
        <w:pStyle w:val="Odstavecseseznamem"/>
        <w:numPr>
          <w:ilvl w:val="1"/>
          <w:numId w:val="19"/>
        </w:numPr>
        <w:tabs>
          <w:tab w:val="left" w:pos="850"/>
          <w:tab w:val="left" w:pos="851"/>
        </w:tabs>
        <w:spacing w:before="93" w:line="308" w:lineRule="exact"/>
        <w:ind w:left="850"/>
        <w:rPr>
          <w:b/>
          <w:color w:val="231F20"/>
          <w:sz w:val="26"/>
        </w:rPr>
      </w:pPr>
      <w:r>
        <w:rPr>
          <w:b/>
          <w:color w:val="231F20"/>
          <w:sz w:val="26"/>
        </w:rPr>
        <w:lastRenderedPageBreak/>
        <w:t>TEMATICKÝ</w:t>
      </w:r>
      <w:r>
        <w:rPr>
          <w:b/>
          <w:color w:val="231F20"/>
          <w:spacing w:val="31"/>
          <w:sz w:val="26"/>
        </w:rPr>
        <w:t xml:space="preserve"> </w:t>
      </w:r>
      <w:r>
        <w:rPr>
          <w:b/>
          <w:color w:val="231F20"/>
          <w:sz w:val="26"/>
        </w:rPr>
        <w:t>BLOK</w:t>
      </w:r>
      <w:r>
        <w:rPr>
          <w:b/>
          <w:color w:val="231F20"/>
          <w:spacing w:val="32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18"/>
          <w:sz w:val="26"/>
        </w:rPr>
        <w:t xml:space="preserve"> </w:t>
      </w:r>
      <w:r>
        <w:rPr>
          <w:b/>
          <w:color w:val="231F20"/>
          <w:sz w:val="26"/>
        </w:rPr>
        <w:t>7</w:t>
      </w:r>
    </w:p>
    <w:p w14:paraId="34854F97" w14:textId="77777777" w:rsidR="001F1ABB" w:rsidRDefault="005A74A5">
      <w:pPr>
        <w:spacing w:line="308" w:lineRule="exact"/>
        <w:ind w:left="850"/>
        <w:rPr>
          <w:b/>
          <w:sz w:val="26"/>
        </w:rPr>
      </w:pPr>
      <w:r>
        <w:rPr>
          <w:b/>
          <w:color w:val="231F20"/>
          <w:sz w:val="26"/>
        </w:rPr>
        <w:t>(STŘIH</w:t>
      </w:r>
      <w:r>
        <w:rPr>
          <w:b/>
          <w:color w:val="231F20"/>
          <w:spacing w:val="33"/>
          <w:sz w:val="26"/>
        </w:rPr>
        <w:t xml:space="preserve"> </w:t>
      </w:r>
      <w:r>
        <w:rPr>
          <w:b/>
          <w:color w:val="231F20"/>
          <w:sz w:val="26"/>
        </w:rPr>
        <w:t>VIDEÍ,</w:t>
      </w:r>
      <w:r>
        <w:rPr>
          <w:b/>
          <w:color w:val="231F20"/>
          <w:spacing w:val="26"/>
          <w:sz w:val="26"/>
        </w:rPr>
        <w:t xml:space="preserve"> </w:t>
      </w:r>
      <w:r>
        <w:rPr>
          <w:b/>
          <w:color w:val="231F20"/>
          <w:sz w:val="26"/>
        </w:rPr>
        <w:t>TVORBA</w:t>
      </w:r>
      <w:r>
        <w:rPr>
          <w:b/>
          <w:color w:val="231F20"/>
          <w:spacing w:val="33"/>
          <w:sz w:val="26"/>
        </w:rPr>
        <w:t xml:space="preserve"> </w:t>
      </w:r>
      <w:r>
        <w:rPr>
          <w:b/>
          <w:color w:val="231F20"/>
          <w:sz w:val="26"/>
        </w:rPr>
        <w:t>REPORTÁŽE</w:t>
      </w:r>
      <w:r>
        <w:rPr>
          <w:b/>
          <w:color w:val="231F20"/>
          <w:spacing w:val="33"/>
          <w:sz w:val="26"/>
        </w:rPr>
        <w:t xml:space="preserve"> </w:t>
      </w:r>
      <w:r>
        <w:rPr>
          <w:b/>
          <w:color w:val="231F20"/>
          <w:sz w:val="26"/>
        </w:rPr>
        <w:t>ČETBA</w:t>
      </w:r>
      <w:r>
        <w:rPr>
          <w:b/>
          <w:color w:val="231F20"/>
          <w:spacing w:val="33"/>
          <w:sz w:val="26"/>
        </w:rPr>
        <w:t xml:space="preserve"> </w:t>
      </w:r>
      <w:r>
        <w:rPr>
          <w:b/>
          <w:color w:val="231F20"/>
          <w:sz w:val="26"/>
        </w:rPr>
        <w:t>V</w:t>
      </w:r>
      <w:r>
        <w:rPr>
          <w:b/>
          <w:color w:val="231F20"/>
          <w:spacing w:val="33"/>
          <w:sz w:val="26"/>
        </w:rPr>
        <w:t xml:space="preserve"> </w:t>
      </w:r>
      <w:r>
        <w:rPr>
          <w:b/>
          <w:color w:val="231F20"/>
          <w:sz w:val="26"/>
        </w:rPr>
        <w:t>ROCE</w:t>
      </w:r>
      <w:r>
        <w:rPr>
          <w:b/>
          <w:color w:val="231F20"/>
          <w:spacing w:val="26"/>
          <w:sz w:val="26"/>
        </w:rPr>
        <w:t xml:space="preserve"> </w:t>
      </w:r>
      <w:r>
        <w:rPr>
          <w:b/>
          <w:color w:val="231F20"/>
          <w:sz w:val="26"/>
        </w:rPr>
        <w:t>2019)</w:t>
      </w:r>
      <w:r>
        <w:rPr>
          <w:b/>
          <w:color w:val="231F20"/>
          <w:spacing w:val="19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20"/>
          <w:sz w:val="26"/>
        </w:rPr>
        <w:t xml:space="preserve"> </w:t>
      </w:r>
      <w:r>
        <w:rPr>
          <w:b/>
          <w:color w:val="231F20"/>
          <w:sz w:val="26"/>
        </w:rPr>
        <w:t>2</w:t>
      </w:r>
      <w:r>
        <w:rPr>
          <w:b/>
          <w:color w:val="231F20"/>
          <w:spacing w:val="26"/>
          <w:sz w:val="26"/>
        </w:rPr>
        <w:t xml:space="preserve"> </w:t>
      </w:r>
      <w:r>
        <w:rPr>
          <w:b/>
          <w:color w:val="231F20"/>
          <w:spacing w:val="10"/>
          <w:sz w:val="26"/>
        </w:rPr>
        <w:t>HODINY</w:t>
      </w:r>
    </w:p>
    <w:p w14:paraId="794B29CC" w14:textId="77777777" w:rsidR="001F1ABB" w:rsidRDefault="005A74A5">
      <w:pPr>
        <w:pStyle w:val="Nadpis3"/>
        <w:numPr>
          <w:ilvl w:val="2"/>
          <w:numId w:val="19"/>
        </w:numPr>
        <w:tabs>
          <w:tab w:val="left" w:pos="850"/>
          <w:tab w:val="left" w:pos="851"/>
        </w:tabs>
        <w:spacing w:before="48" w:line="594" w:lineRule="exact"/>
        <w:ind w:right="4213"/>
      </w:pP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(Střih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videí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střihačském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Filmora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  <w:r>
        <w:rPr>
          <w:color w:val="231F20"/>
          <w:spacing w:val="-47"/>
        </w:rPr>
        <w:t xml:space="preserve"> </w:t>
      </w:r>
      <w:r>
        <w:rPr>
          <w:color w:val="231F20"/>
          <w:u w:val="thick" w:color="231F20"/>
        </w:rPr>
        <w:t>1. hodina</w:t>
      </w:r>
    </w:p>
    <w:p w14:paraId="538F5E0F" w14:textId="77777777" w:rsidR="001F1ABB" w:rsidRDefault="00000000">
      <w:pPr>
        <w:pStyle w:val="Zkladntext"/>
        <w:spacing w:before="9"/>
        <w:rPr>
          <w:b/>
          <w:sz w:val="8"/>
        </w:rPr>
      </w:pPr>
      <w:r>
        <w:pict w14:anchorId="4D7344B8">
          <v:shape id="docshape267" o:spid="_x0000_s2150" type="#_x0000_t202" style="position:absolute;margin-left:76.55pt;margin-top:6.55pt;width:476.25pt;height:28.35pt;z-index:-15590400;mso-wrap-distance-left:0;mso-wrap-distance-right:0;mso-position-horizontal-relative:page" fillcolor="#fff200" stroked="f">
            <v:textbox inset="0,0,0,0">
              <w:txbxContent>
                <w:p w14:paraId="4C7F6A92" w14:textId="77777777" w:rsidR="005A74A5" w:rsidRDefault="005A74A5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V</w:t>
                  </w:r>
                  <w:r>
                    <w:rPr>
                      <w:b/>
                      <w:color w:val="231F20"/>
                      <w:spacing w:val="37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dnešní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vyučovací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hodině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budete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využívat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střihačský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program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Filmora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a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vyzkoušíte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si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stříhat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video.</w:t>
                  </w:r>
                </w:p>
              </w:txbxContent>
            </v:textbox>
            <w10:wrap type="topAndBottom" anchorx="page"/>
          </v:shape>
        </w:pict>
      </w:r>
    </w:p>
    <w:p w14:paraId="3E185578" w14:textId="77777777" w:rsidR="001F1ABB" w:rsidRDefault="001F1ABB">
      <w:pPr>
        <w:pStyle w:val="Zkladntext"/>
        <w:spacing w:before="3"/>
        <w:rPr>
          <w:b/>
          <w:sz w:val="19"/>
        </w:rPr>
      </w:pPr>
    </w:p>
    <w:p w14:paraId="4693A546" w14:textId="77777777" w:rsidR="001F1ABB" w:rsidRDefault="005A74A5">
      <w:pPr>
        <w:pStyle w:val="Zkladntext"/>
        <w:spacing w:before="59"/>
        <w:ind w:left="850"/>
      </w:pPr>
      <w:r>
        <w:rPr>
          <w:color w:val="231F20"/>
        </w:rPr>
        <w:t>Dotazy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střihačským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programem:</w:t>
      </w:r>
    </w:p>
    <w:p w14:paraId="29384F9D" w14:textId="77777777" w:rsidR="001F1ABB" w:rsidRDefault="00000000">
      <w:pPr>
        <w:pStyle w:val="Zkladntext"/>
        <w:spacing w:before="7"/>
        <w:rPr>
          <w:sz w:val="14"/>
        </w:rPr>
      </w:pPr>
      <w:r>
        <w:pict w14:anchorId="5A20373C">
          <v:shape id="docshape268" o:spid="_x0000_s2149" style="position:absolute;margin-left:76.55pt;margin-top:10.1pt;width:476.25pt;height:.1pt;z-index:-15589888;mso-wrap-distance-left:0;mso-wrap-distance-right:0;mso-position-horizontal-relative:page" coordorigin="1531,202" coordsize="9525,0" path="m1531,202r9524,e" filled="f" strokecolor="#bcbec0" strokeweight=".5pt">
            <v:path arrowok="t"/>
            <w10:wrap type="topAndBottom" anchorx="page"/>
          </v:shape>
        </w:pict>
      </w:r>
    </w:p>
    <w:p w14:paraId="70530410" w14:textId="77777777" w:rsidR="001F1ABB" w:rsidRDefault="001F1ABB">
      <w:pPr>
        <w:pStyle w:val="Zkladntext"/>
      </w:pPr>
    </w:p>
    <w:p w14:paraId="3BCFC556" w14:textId="77777777" w:rsidR="001F1ABB" w:rsidRDefault="00000000">
      <w:pPr>
        <w:pStyle w:val="Zkladntext"/>
        <w:rPr>
          <w:sz w:val="24"/>
        </w:rPr>
      </w:pPr>
      <w:r>
        <w:pict w14:anchorId="20F3E452">
          <v:shape id="docshape269" o:spid="_x0000_s2148" style="position:absolute;margin-left:76.55pt;margin-top:15.9pt;width:476.25pt;height:.1pt;z-index:-1558937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2CD240E5" w14:textId="77777777" w:rsidR="001F1ABB" w:rsidRDefault="001F1ABB">
      <w:pPr>
        <w:pStyle w:val="Zkladntext"/>
      </w:pPr>
    </w:p>
    <w:p w14:paraId="19106411" w14:textId="77777777" w:rsidR="001F1ABB" w:rsidRDefault="00000000">
      <w:pPr>
        <w:pStyle w:val="Zkladntext"/>
        <w:rPr>
          <w:sz w:val="24"/>
        </w:rPr>
      </w:pPr>
      <w:r>
        <w:pict w14:anchorId="478AEA5E">
          <v:shape id="docshape270" o:spid="_x0000_s2147" style="position:absolute;margin-left:76.55pt;margin-top:15.9pt;width:476.25pt;height:.1pt;z-index:-1558886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24DB8F9B" w14:textId="77777777" w:rsidR="001F1ABB" w:rsidRDefault="001F1ABB">
      <w:pPr>
        <w:pStyle w:val="Zkladntext"/>
      </w:pPr>
    </w:p>
    <w:p w14:paraId="16210654" w14:textId="77777777" w:rsidR="001F1ABB" w:rsidRDefault="00000000">
      <w:pPr>
        <w:pStyle w:val="Zkladntext"/>
        <w:rPr>
          <w:sz w:val="24"/>
        </w:rPr>
      </w:pPr>
      <w:r>
        <w:pict w14:anchorId="374DE40D">
          <v:shape id="docshape271" o:spid="_x0000_s2146" style="position:absolute;margin-left:76.55pt;margin-top:15.9pt;width:476.25pt;height:.1pt;z-index:-1558835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0BFC6FE7" w14:textId="77777777" w:rsidR="001F1ABB" w:rsidRDefault="001F1ABB">
      <w:pPr>
        <w:pStyle w:val="Zkladntext"/>
      </w:pPr>
    </w:p>
    <w:p w14:paraId="6E5DAAE9" w14:textId="77777777" w:rsidR="001F1ABB" w:rsidRDefault="00000000">
      <w:pPr>
        <w:pStyle w:val="Zkladntext"/>
        <w:rPr>
          <w:sz w:val="24"/>
        </w:rPr>
      </w:pPr>
      <w:r>
        <w:pict w14:anchorId="4232A0A3">
          <v:shape id="docshape272" o:spid="_x0000_s2145" style="position:absolute;margin-left:76.55pt;margin-top:15.9pt;width:476.25pt;height:.1pt;z-index:-1558784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1A729D1D" w14:textId="77777777" w:rsidR="001F1ABB" w:rsidRDefault="001F1ABB">
      <w:pPr>
        <w:pStyle w:val="Zkladntext"/>
      </w:pPr>
    </w:p>
    <w:p w14:paraId="3A022DBD" w14:textId="77777777" w:rsidR="001F1ABB" w:rsidRDefault="00000000">
      <w:pPr>
        <w:pStyle w:val="Zkladntext"/>
        <w:rPr>
          <w:sz w:val="24"/>
        </w:rPr>
      </w:pPr>
      <w:r>
        <w:pict w14:anchorId="2B4965DB">
          <v:shape id="docshape273" o:spid="_x0000_s2144" style="position:absolute;margin-left:76.55pt;margin-top:15.9pt;width:476.25pt;height:.1pt;z-index:-1558732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00A17B17" w14:textId="77777777" w:rsidR="001F1ABB" w:rsidRDefault="001F1ABB">
      <w:pPr>
        <w:pStyle w:val="Zkladntext"/>
      </w:pPr>
    </w:p>
    <w:p w14:paraId="4DFBC326" w14:textId="77777777" w:rsidR="001F1ABB" w:rsidRDefault="00000000">
      <w:pPr>
        <w:pStyle w:val="Zkladntext"/>
        <w:rPr>
          <w:sz w:val="24"/>
        </w:rPr>
      </w:pPr>
      <w:r>
        <w:pict w14:anchorId="39D557D4">
          <v:shape id="docshape274" o:spid="_x0000_s2143" style="position:absolute;margin-left:76.55pt;margin-top:15.9pt;width:476.25pt;height:.1pt;z-index:-1558681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4E7A5F92" w14:textId="77777777" w:rsidR="001F1ABB" w:rsidRDefault="001F1ABB">
      <w:pPr>
        <w:pStyle w:val="Zkladntext"/>
        <w:spacing w:before="6"/>
      </w:pPr>
    </w:p>
    <w:p w14:paraId="47B15661" w14:textId="77777777" w:rsidR="001F1ABB" w:rsidRDefault="00000000">
      <w:pPr>
        <w:pStyle w:val="Nadpis5"/>
        <w:spacing w:before="59"/>
      </w:pPr>
      <w:r>
        <w:pict w14:anchorId="48972E9D">
          <v:line id="_x0000_s2142" style="position:absolute;left:0;text-align:left;z-index:15880192;mso-position-horizontal-relative:page" from="331.65pt,25.25pt" to="551.75pt,25.25pt" strokecolor="#bcbec0" strokeweight=".5pt">
            <w10:wrap anchorx="page"/>
          </v:line>
        </w:pict>
      </w:r>
      <w:r>
        <w:pict w14:anchorId="6AE42BA1">
          <v:line id="_x0000_s2141" style="position:absolute;left:0;text-align:left;z-index:15880704;mso-position-horizontal-relative:page" from="331.65pt,53.55pt" to="551.75pt,53.55pt" strokecolor="#bcbec0" strokeweight=".5pt">
            <w10:wrap anchorx="page"/>
          </v:line>
        </w:pict>
      </w:r>
      <w:r w:rsidR="005A74A5">
        <w:rPr>
          <w:color w:val="231F20"/>
        </w:rPr>
        <w:t>Co</w:t>
      </w:r>
      <w:r w:rsidR="005A74A5">
        <w:rPr>
          <w:color w:val="231F20"/>
          <w:spacing w:val="-4"/>
        </w:rPr>
        <w:t xml:space="preserve"> </w:t>
      </w:r>
      <w:r w:rsidR="005A74A5">
        <w:rPr>
          <w:color w:val="231F20"/>
        </w:rPr>
        <w:t>se</w:t>
      </w:r>
      <w:r w:rsidR="005A74A5">
        <w:rPr>
          <w:color w:val="231F20"/>
          <w:spacing w:val="-2"/>
        </w:rPr>
        <w:t xml:space="preserve"> </w:t>
      </w:r>
      <w:r w:rsidR="005A74A5">
        <w:rPr>
          <w:color w:val="231F20"/>
        </w:rPr>
        <w:t>mi</w:t>
      </w:r>
      <w:r w:rsidR="005A74A5">
        <w:rPr>
          <w:color w:val="231F20"/>
          <w:spacing w:val="-3"/>
        </w:rPr>
        <w:t xml:space="preserve"> </w:t>
      </w:r>
      <w:r w:rsidR="005A74A5">
        <w:rPr>
          <w:color w:val="231F20"/>
        </w:rPr>
        <w:t>na</w:t>
      </w:r>
      <w:r w:rsidR="005A74A5">
        <w:rPr>
          <w:color w:val="231F20"/>
          <w:spacing w:val="-3"/>
        </w:rPr>
        <w:t xml:space="preserve"> </w:t>
      </w:r>
      <w:r w:rsidR="005A74A5">
        <w:rPr>
          <w:color w:val="231F20"/>
        </w:rPr>
        <w:t>programu</w:t>
      </w:r>
      <w:r w:rsidR="005A74A5">
        <w:rPr>
          <w:color w:val="231F20"/>
          <w:spacing w:val="-2"/>
        </w:rPr>
        <w:t xml:space="preserve"> </w:t>
      </w:r>
      <w:r w:rsidR="005A74A5">
        <w:rPr>
          <w:color w:val="231F20"/>
        </w:rPr>
        <w:t>Filmora</w:t>
      </w:r>
    </w:p>
    <w:p w14:paraId="794BA81E" w14:textId="77777777" w:rsidR="001F1ABB" w:rsidRDefault="001F1ABB">
      <w:pPr>
        <w:pStyle w:val="Zkladntext"/>
        <w:spacing w:before="1"/>
        <w:rPr>
          <w:b/>
          <w:sz w:val="16"/>
        </w:rPr>
      </w:pPr>
    </w:p>
    <w:tbl>
      <w:tblPr>
        <w:tblStyle w:val="TableNormal"/>
        <w:tblW w:w="0" w:type="auto"/>
        <w:tblInd w:w="858" w:type="dxa"/>
        <w:tblLayout w:type="fixed"/>
        <w:tblLook w:val="01E0" w:firstRow="1" w:lastRow="1" w:firstColumn="1" w:lastColumn="1" w:noHBand="0" w:noVBand="0"/>
      </w:tblPr>
      <w:tblGrid>
        <w:gridCol w:w="4819"/>
        <w:gridCol w:w="2806"/>
      </w:tblGrid>
      <w:tr w:rsidR="001F1ABB" w14:paraId="3400740D" w14:textId="77777777">
        <w:trPr>
          <w:trHeight w:val="556"/>
        </w:trPr>
        <w:tc>
          <w:tcPr>
            <w:tcW w:w="4819" w:type="dxa"/>
            <w:tcBorders>
              <w:top w:val="single" w:sz="4" w:space="0" w:color="BCBEC0"/>
              <w:bottom w:val="single" w:sz="4" w:space="0" w:color="BCBEC0"/>
            </w:tcBorders>
          </w:tcPr>
          <w:p w14:paraId="667D81C7" w14:textId="77777777" w:rsidR="001F1ABB" w:rsidRDefault="005A74A5"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líbí</w:t>
            </w:r>
          </w:p>
        </w:tc>
        <w:tc>
          <w:tcPr>
            <w:tcW w:w="2806" w:type="dxa"/>
          </w:tcPr>
          <w:p w14:paraId="77E8AB4C" w14:textId="77777777" w:rsidR="001F1ABB" w:rsidRDefault="005A74A5">
            <w:pPr>
              <w:pStyle w:val="TableParagraph"/>
              <w:ind w:left="36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nelíbí</w:t>
            </w:r>
          </w:p>
        </w:tc>
      </w:tr>
    </w:tbl>
    <w:p w14:paraId="1070F0DD" w14:textId="77777777" w:rsidR="001F1ABB" w:rsidRDefault="001F1ABB">
      <w:pPr>
        <w:pStyle w:val="Zkladntext"/>
        <w:rPr>
          <w:b/>
        </w:rPr>
      </w:pPr>
    </w:p>
    <w:p w14:paraId="57D51577" w14:textId="77777777" w:rsidR="001F1ABB" w:rsidRDefault="00000000">
      <w:pPr>
        <w:pStyle w:val="Zkladntext"/>
        <w:spacing w:before="1"/>
        <w:rPr>
          <w:b/>
          <w:sz w:val="24"/>
        </w:rPr>
      </w:pPr>
      <w:r>
        <w:pict w14:anchorId="4E6A9D39">
          <v:shape id="docshape275" o:spid="_x0000_s2140" style="position:absolute;margin-left:76.55pt;margin-top:15.95pt;width:240.95pt;height:.1pt;z-index:-15586304;mso-wrap-distance-left:0;mso-wrap-distance-right:0;mso-position-horizontal-relative:page" coordorigin="1531,319" coordsize="4819,0" path="m1531,319r4819,e" filled="f" strokecolor="#bcbec0" strokeweight=".5pt">
            <v:path arrowok="t"/>
            <w10:wrap type="topAndBottom" anchorx="page"/>
          </v:shape>
        </w:pict>
      </w:r>
      <w:r>
        <w:pict w14:anchorId="6B1E7689">
          <v:shape id="docshape276" o:spid="_x0000_s2139" style="position:absolute;margin-left:331.65pt;margin-top:15.95pt;width:220.15pt;height:.1pt;z-index:-15585792;mso-wrap-distance-left:0;mso-wrap-distance-right:0;mso-position-horizontal-relative:page" coordorigin="6633,319" coordsize="4403,0" path="m6633,319r4402,e" filled="f" strokecolor="#bcbec0" strokeweight=".5pt">
            <v:path arrowok="t"/>
            <w10:wrap type="topAndBottom" anchorx="page"/>
          </v:shape>
        </w:pict>
      </w:r>
    </w:p>
    <w:p w14:paraId="24A56580" w14:textId="77777777" w:rsidR="001F1ABB" w:rsidRDefault="001F1ABB">
      <w:pPr>
        <w:pStyle w:val="Zkladntext"/>
        <w:rPr>
          <w:b/>
        </w:rPr>
      </w:pPr>
    </w:p>
    <w:p w14:paraId="7833AF38" w14:textId="77777777" w:rsidR="001F1ABB" w:rsidRDefault="00000000">
      <w:pPr>
        <w:pStyle w:val="Zkladntext"/>
        <w:rPr>
          <w:b/>
          <w:sz w:val="24"/>
        </w:rPr>
      </w:pPr>
      <w:r>
        <w:pict w14:anchorId="0AB65604">
          <v:shape id="docshape277" o:spid="_x0000_s2138" style="position:absolute;margin-left:76.55pt;margin-top:15.9pt;width:240.95pt;height:.1pt;z-index:-15585280;mso-wrap-distance-left:0;mso-wrap-distance-right:0;mso-position-horizontal-relative:page" coordorigin="1531,318" coordsize="4819,0" path="m1531,318r4819,e" filled="f" strokecolor="#bcbec0" strokeweight=".5pt">
            <v:path arrowok="t"/>
            <w10:wrap type="topAndBottom" anchorx="page"/>
          </v:shape>
        </w:pict>
      </w:r>
      <w:r>
        <w:pict w14:anchorId="100E8ED4">
          <v:shape id="docshape278" o:spid="_x0000_s2137" style="position:absolute;margin-left:331.65pt;margin-top:15.9pt;width:220.15pt;height:.1pt;z-index:-15584768;mso-wrap-distance-left:0;mso-wrap-distance-right:0;mso-position-horizontal-relative:page" coordorigin="6633,318" coordsize="4403,0" path="m6633,318r4402,e" filled="f" strokecolor="#bcbec0" strokeweight=".5pt">
            <v:path arrowok="t"/>
            <w10:wrap type="topAndBottom" anchorx="page"/>
          </v:shape>
        </w:pict>
      </w:r>
    </w:p>
    <w:p w14:paraId="71D601BC" w14:textId="77777777" w:rsidR="001F1ABB" w:rsidRDefault="001F1ABB">
      <w:pPr>
        <w:pStyle w:val="Zkladntext"/>
        <w:rPr>
          <w:b/>
        </w:rPr>
      </w:pPr>
    </w:p>
    <w:p w14:paraId="3A0D7605" w14:textId="77777777" w:rsidR="001F1ABB" w:rsidRDefault="00000000">
      <w:pPr>
        <w:pStyle w:val="Zkladntext"/>
        <w:rPr>
          <w:b/>
          <w:sz w:val="24"/>
        </w:rPr>
      </w:pPr>
      <w:r>
        <w:pict w14:anchorId="198A1769">
          <v:shape id="docshape279" o:spid="_x0000_s2136" style="position:absolute;margin-left:76.55pt;margin-top:15.9pt;width:240.95pt;height:.1pt;z-index:-15584256;mso-wrap-distance-left:0;mso-wrap-distance-right:0;mso-position-horizontal-relative:page" coordorigin="1531,318" coordsize="4819,0" path="m1531,318r4819,e" filled="f" strokecolor="#bcbec0" strokeweight=".5pt">
            <v:path arrowok="t"/>
            <w10:wrap type="topAndBottom" anchorx="page"/>
          </v:shape>
        </w:pict>
      </w:r>
      <w:r>
        <w:pict w14:anchorId="61B0DA0E">
          <v:shape id="docshape280" o:spid="_x0000_s2135" style="position:absolute;margin-left:331.65pt;margin-top:15.9pt;width:220.15pt;height:.1pt;z-index:-15583744;mso-wrap-distance-left:0;mso-wrap-distance-right:0;mso-position-horizontal-relative:page" coordorigin="6633,318" coordsize="4403,0" path="m6633,318r4402,e" filled="f" strokecolor="#bcbec0" strokeweight=".5pt">
            <v:path arrowok="t"/>
            <w10:wrap type="topAndBottom" anchorx="page"/>
          </v:shape>
        </w:pict>
      </w:r>
    </w:p>
    <w:p w14:paraId="317566DF" w14:textId="77777777" w:rsidR="001F1ABB" w:rsidRDefault="001F1ABB">
      <w:pPr>
        <w:pStyle w:val="Zkladntext"/>
        <w:rPr>
          <w:b/>
        </w:rPr>
      </w:pPr>
    </w:p>
    <w:p w14:paraId="7FF856AB" w14:textId="77777777" w:rsidR="001F1ABB" w:rsidRDefault="00000000">
      <w:pPr>
        <w:pStyle w:val="Zkladntext"/>
        <w:rPr>
          <w:b/>
          <w:sz w:val="24"/>
        </w:rPr>
      </w:pPr>
      <w:r>
        <w:pict w14:anchorId="58AA2CCB">
          <v:shape id="docshape281" o:spid="_x0000_s2134" style="position:absolute;margin-left:76.55pt;margin-top:15.9pt;width:240.95pt;height:.1pt;z-index:-15583232;mso-wrap-distance-left:0;mso-wrap-distance-right:0;mso-position-horizontal-relative:page" coordorigin="1531,318" coordsize="4819,0" path="m1531,318r4819,e" filled="f" strokecolor="#bcbec0" strokeweight=".5pt">
            <v:path arrowok="t"/>
            <w10:wrap type="topAndBottom" anchorx="page"/>
          </v:shape>
        </w:pict>
      </w:r>
      <w:r>
        <w:pict w14:anchorId="13853C31">
          <v:shape id="docshape282" o:spid="_x0000_s2133" style="position:absolute;margin-left:331.65pt;margin-top:15.9pt;width:220.15pt;height:.1pt;z-index:-15582720;mso-wrap-distance-left:0;mso-wrap-distance-right:0;mso-position-horizontal-relative:page" coordorigin="6633,318" coordsize="4403,0" path="m6633,318r4402,e" filled="f" strokecolor="#bcbec0" strokeweight=".5pt">
            <v:path arrowok="t"/>
            <w10:wrap type="topAndBottom" anchorx="page"/>
          </v:shape>
        </w:pict>
      </w:r>
    </w:p>
    <w:p w14:paraId="7521E045" w14:textId="77777777" w:rsidR="001F1ABB" w:rsidRDefault="001F1ABB">
      <w:pPr>
        <w:pStyle w:val="Zkladntext"/>
        <w:rPr>
          <w:b/>
        </w:rPr>
      </w:pPr>
    </w:p>
    <w:p w14:paraId="2FA5A48A" w14:textId="77777777" w:rsidR="001F1ABB" w:rsidRDefault="00000000">
      <w:pPr>
        <w:pStyle w:val="Zkladntext"/>
        <w:rPr>
          <w:b/>
          <w:sz w:val="24"/>
        </w:rPr>
      </w:pPr>
      <w:r>
        <w:pict w14:anchorId="7962F279">
          <v:shape id="docshape283" o:spid="_x0000_s2132" style="position:absolute;margin-left:76.55pt;margin-top:15.9pt;width:240.95pt;height:.1pt;z-index:-15582208;mso-wrap-distance-left:0;mso-wrap-distance-right:0;mso-position-horizontal-relative:page" coordorigin="1531,318" coordsize="4819,0" path="m1531,318r4819,e" filled="f" strokecolor="#bcbec0" strokeweight=".5pt">
            <v:path arrowok="t"/>
            <w10:wrap type="topAndBottom" anchorx="page"/>
          </v:shape>
        </w:pict>
      </w:r>
      <w:r>
        <w:pict w14:anchorId="63FD0185">
          <v:shape id="docshape284" o:spid="_x0000_s2131" style="position:absolute;margin-left:331.65pt;margin-top:15.9pt;width:220.15pt;height:.1pt;z-index:-15581696;mso-wrap-distance-left:0;mso-wrap-distance-right:0;mso-position-horizontal-relative:page" coordorigin="6633,318" coordsize="4403,0" path="m6633,318r4402,e" filled="f" strokecolor="#bcbec0" strokeweight=".5pt">
            <v:path arrowok="t"/>
            <w10:wrap type="topAndBottom" anchorx="page"/>
          </v:shape>
        </w:pict>
      </w:r>
    </w:p>
    <w:p w14:paraId="00A60426" w14:textId="77777777" w:rsidR="001F1ABB" w:rsidRDefault="001F1ABB">
      <w:pPr>
        <w:pStyle w:val="Zkladntext"/>
        <w:rPr>
          <w:b/>
        </w:rPr>
      </w:pPr>
    </w:p>
    <w:p w14:paraId="7BF9DA40" w14:textId="77777777" w:rsidR="001F1ABB" w:rsidRDefault="00000000">
      <w:pPr>
        <w:pStyle w:val="Zkladntext"/>
        <w:rPr>
          <w:b/>
          <w:sz w:val="24"/>
        </w:rPr>
      </w:pPr>
      <w:r>
        <w:pict w14:anchorId="7C302501">
          <v:shape id="docshape285" o:spid="_x0000_s2130" style="position:absolute;margin-left:76.55pt;margin-top:15.9pt;width:240.95pt;height:.1pt;z-index:-15581184;mso-wrap-distance-left:0;mso-wrap-distance-right:0;mso-position-horizontal-relative:page" coordorigin="1531,318" coordsize="4819,0" path="m1531,318r4819,e" filled="f" strokecolor="#bcbec0" strokeweight=".5pt">
            <v:path arrowok="t"/>
            <w10:wrap type="topAndBottom" anchorx="page"/>
          </v:shape>
        </w:pict>
      </w:r>
      <w:r>
        <w:pict w14:anchorId="5E088176">
          <v:shape id="docshape286" o:spid="_x0000_s2129" style="position:absolute;margin-left:331.65pt;margin-top:15.9pt;width:220.15pt;height:.1pt;z-index:-15580672;mso-wrap-distance-left:0;mso-wrap-distance-right:0;mso-position-horizontal-relative:page" coordorigin="6633,318" coordsize="4403,0" path="m6633,318r4402,e" filled="f" strokecolor="#bcbec0" strokeweight=".5pt">
            <v:path arrowok="t"/>
            <w10:wrap type="topAndBottom" anchorx="page"/>
          </v:shape>
        </w:pict>
      </w:r>
    </w:p>
    <w:p w14:paraId="3B36CF26" w14:textId="77777777" w:rsidR="001F1ABB" w:rsidRDefault="001F1ABB">
      <w:pPr>
        <w:pStyle w:val="Zkladntext"/>
        <w:rPr>
          <w:b/>
        </w:rPr>
      </w:pPr>
    </w:p>
    <w:p w14:paraId="40B5BA99" w14:textId="77777777" w:rsidR="001F1ABB" w:rsidRDefault="00000000">
      <w:pPr>
        <w:pStyle w:val="Zkladntext"/>
        <w:rPr>
          <w:b/>
          <w:sz w:val="24"/>
        </w:rPr>
      </w:pPr>
      <w:r>
        <w:pict w14:anchorId="075B6D81">
          <v:shape id="docshape287" o:spid="_x0000_s2128" style="position:absolute;margin-left:76.55pt;margin-top:15.9pt;width:240.95pt;height:.1pt;z-index:-15580160;mso-wrap-distance-left:0;mso-wrap-distance-right:0;mso-position-horizontal-relative:page" coordorigin="1531,318" coordsize="4819,0" path="m1531,318r4819,e" filled="f" strokecolor="#bcbec0" strokeweight=".5pt">
            <v:path arrowok="t"/>
            <w10:wrap type="topAndBottom" anchorx="page"/>
          </v:shape>
        </w:pict>
      </w:r>
      <w:r>
        <w:pict w14:anchorId="598494FA">
          <v:shape id="docshape288" o:spid="_x0000_s2127" style="position:absolute;margin-left:331.65pt;margin-top:15.9pt;width:220.15pt;height:.1pt;z-index:-15579648;mso-wrap-distance-left:0;mso-wrap-distance-right:0;mso-position-horizontal-relative:page" coordorigin="6633,318" coordsize="4403,0" path="m6633,318r4402,e" filled="f" strokecolor="#bcbec0" strokeweight=".5pt">
            <v:path arrowok="t"/>
            <w10:wrap type="topAndBottom" anchorx="page"/>
          </v:shape>
        </w:pict>
      </w:r>
    </w:p>
    <w:p w14:paraId="16C4589A" w14:textId="77777777" w:rsidR="001F1ABB" w:rsidRDefault="001F1ABB">
      <w:pPr>
        <w:pStyle w:val="Zkladntext"/>
        <w:rPr>
          <w:b/>
        </w:rPr>
      </w:pPr>
    </w:p>
    <w:p w14:paraId="0587B755" w14:textId="77777777" w:rsidR="001F1ABB" w:rsidRDefault="00000000">
      <w:pPr>
        <w:pStyle w:val="Zkladntext"/>
        <w:rPr>
          <w:b/>
          <w:sz w:val="24"/>
        </w:rPr>
      </w:pPr>
      <w:r>
        <w:pict w14:anchorId="4E540D9E">
          <v:shape id="docshape289" o:spid="_x0000_s2126" style="position:absolute;margin-left:76.55pt;margin-top:15.9pt;width:240.95pt;height:.1pt;z-index:-15579136;mso-wrap-distance-left:0;mso-wrap-distance-right:0;mso-position-horizontal-relative:page" coordorigin="1531,318" coordsize="4819,0" path="m1531,318r4819,e" filled="f" strokecolor="#bcbec0" strokeweight=".5pt">
            <v:path arrowok="t"/>
            <w10:wrap type="topAndBottom" anchorx="page"/>
          </v:shape>
        </w:pict>
      </w:r>
      <w:r>
        <w:pict w14:anchorId="099B353A">
          <v:shape id="docshape290" o:spid="_x0000_s2125" style="position:absolute;margin-left:331.65pt;margin-top:15.9pt;width:220.15pt;height:.1pt;z-index:-15578624;mso-wrap-distance-left:0;mso-wrap-distance-right:0;mso-position-horizontal-relative:page" coordorigin="6633,318" coordsize="4403,0" path="m6633,318r4402,e" filled="f" strokecolor="#bcbec0" strokeweight=".5pt">
            <v:path arrowok="t"/>
            <w10:wrap type="topAndBottom" anchorx="page"/>
          </v:shape>
        </w:pict>
      </w:r>
    </w:p>
    <w:p w14:paraId="4290F1E0" w14:textId="77777777" w:rsidR="001F1ABB" w:rsidRDefault="001F1ABB">
      <w:pPr>
        <w:pStyle w:val="Zkladntext"/>
        <w:rPr>
          <w:b/>
        </w:rPr>
      </w:pPr>
    </w:p>
    <w:p w14:paraId="4D9BE87B" w14:textId="77777777" w:rsidR="001F1ABB" w:rsidRDefault="00000000">
      <w:pPr>
        <w:pStyle w:val="Zkladntext"/>
        <w:rPr>
          <w:b/>
          <w:sz w:val="24"/>
        </w:rPr>
      </w:pPr>
      <w:r>
        <w:pict w14:anchorId="2255A8D8">
          <v:shape id="docshape291" o:spid="_x0000_s2124" style="position:absolute;margin-left:76.55pt;margin-top:15.85pt;width:240.95pt;height:.1pt;z-index:-15578112;mso-wrap-distance-left:0;mso-wrap-distance-right:0;mso-position-horizontal-relative:page" coordorigin="1531,317" coordsize="4819,0" path="m1531,317r4819,e" filled="f" strokecolor="#bcbec0" strokeweight=".5pt">
            <v:path arrowok="t"/>
            <w10:wrap type="topAndBottom" anchorx="page"/>
          </v:shape>
        </w:pict>
      </w:r>
      <w:r>
        <w:pict w14:anchorId="4B3B37D7">
          <v:shape id="docshape292" o:spid="_x0000_s2123" style="position:absolute;margin-left:331.65pt;margin-top:15.85pt;width:220.15pt;height:.1pt;z-index:-15577600;mso-wrap-distance-left:0;mso-wrap-distance-right:0;mso-position-horizontal-relative:page" coordorigin="6633,317" coordsize="4403,0" path="m6633,317r4402,e" filled="f" strokecolor="#bcbec0" strokeweight=".5pt">
            <v:path arrowok="t"/>
            <w10:wrap type="topAndBottom" anchorx="page"/>
          </v:shape>
        </w:pict>
      </w:r>
    </w:p>
    <w:p w14:paraId="713282CF" w14:textId="77777777" w:rsidR="001F1ABB" w:rsidRDefault="001F1ABB">
      <w:pPr>
        <w:rPr>
          <w:sz w:val="24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39D12E05" w14:textId="77777777" w:rsidR="001F1ABB" w:rsidRDefault="005A74A5">
      <w:pPr>
        <w:pStyle w:val="Nadpis3"/>
        <w:numPr>
          <w:ilvl w:val="2"/>
          <w:numId w:val="19"/>
        </w:numPr>
        <w:tabs>
          <w:tab w:val="left" w:pos="673"/>
        </w:tabs>
        <w:spacing w:before="101"/>
        <w:ind w:left="672" w:hanging="503"/>
      </w:pPr>
      <w:r>
        <w:rPr>
          <w:color w:val="231F20"/>
        </w:rPr>
        <w:lastRenderedPageBreak/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Tvorba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reportáže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Četba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</w:p>
    <w:p w14:paraId="28DF422C" w14:textId="77777777" w:rsidR="001F1ABB" w:rsidRDefault="001F1ABB">
      <w:pPr>
        <w:pStyle w:val="Zkladntext"/>
        <w:spacing w:before="7"/>
        <w:rPr>
          <w:b/>
          <w:sz w:val="26"/>
        </w:rPr>
      </w:pPr>
    </w:p>
    <w:p w14:paraId="17FA48FC" w14:textId="77777777" w:rsidR="001F1ABB" w:rsidRDefault="005A74A5">
      <w:pPr>
        <w:pStyle w:val="Nadpis3"/>
        <w:spacing w:before="1"/>
        <w:ind w:firstLine="0"/>
      </w:pPr>
      <w:r>
        <w:rPr>
          <w:color w:val="231F20"/>
          <w:u w:val="thick" w:color="231F20"/>
        </w:rPr>
        <w:t>1. hodina</w:t>
      </w:r>
    </w:p>
    <w:p w14:paraId="77CEAB75" w14:textId="77777777" w:rsidR="001F1ABB" w:rsidRDefault="00000000">
      <w:pPr>
        <w:pStyle w:val="Zkladntext"/>
        <w:spacing w:before="8"/>
        <w:rPr>
          <w:b/>
          <w:sz w:val="13"/>
        </w:rPr>
      </w:pPr>
      <w:r>
        <w:pict w14:anchorId="39DA16FC">
          <v:shape id="docshape293" o:spid="_x0000_s2122" type="#_x0000_t202" style="position:absolute;margin-left:76.55pt;margin-top:9.55pt;width:476.25pt;height:39.5pt;z-index:-15576064;mso-wrap-distance-left:0;mso-wrap-distance-right:0;mso-position-horizontal-relative:page" fillcolor="#fff200" stroked="f">
            <v:textbox inset="0,0,0,0">
              <w:txbxContent>
                <w:p w14:paraId="589FB3C9" w14:textId="77777777" w:rsidR="005A74A5" w:rsidRDefault="005A74A5">
                  <w:pPr>
                    <w:spacing w:before="43" w:line="235" w:lineRule="auto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V minulé vyučovací hodině jste se naučili pracovat s programem Filmora a možná jste již začali pracovat na pří-</w:t>
                  </w:r>
                  <w:r>
                    <w:rPr>
                      <w:b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pravě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reportáže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max.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délce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1:30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min.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této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vyučovací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hodině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začněte/pokračujte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s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vytvářením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videa.</w:t>
                  </w:r>
                  <w:r>
                    <w:rPr>
                      <w:b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Na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konci</w:t>
                  </w:r>
                  <w:r>
                    <w:rPr>
                      <w:b/>
                      <w:color w:val="231F20"/>
                      <w:spacing w:val="-42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hodiny</w:t>
                  </w:r>
                  <w:r>
                    <w:rPr>
                      <w:b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ho představíte</w:t>
                  </w:r>
                  <w:r>
                    <w:rPr>
                      <w:b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spolužákům.</w:t>
                  </w:r>
                </w:p>
              </w:txbxContent>
            </v:textbox>
            <w10:wrap type="topAndBottom" anchorx="page"/>
          </v:shape>
        </w:pict>
      </w:r>
    </w:p>
    <w:p w14:paraId="4E94A562" w14:textId="77777777" w:rsidR="001F1ABB" w:rsidRDefault="001F1ABB">
      <w:pPr>
        <w:pStyle w:val="Zkladntext"/>
        <w:spacing w:before="2"/>
        <w:rPr>
          <w:b/>
          <w:sz w:val="26"/>
        </w:rPr>
      </w:pPr>
    </w:p>
    <w:p w14:paraId="37998070" w14:textId="77777777" w:rsidR="001F1ABB" w:rsidRDefault="005A74A5">
      <w:pPr>
        <w:pStyle w:val="Zkladntext"/>
        <w:spacing w:before="60"/>
        <w:ind w:left="850"/>
      </w:pPr>
      <w:r>
        <w:rPr>
          <w:color w:val="231F20"/>
        </w:rPr>
        <w:t>Poznámky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průběhu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práce,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např.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jednotlivé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časování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snímků:</w:t>
      </w:r>
    </w:p>
    <w:p w14:paraId="16E10861" w14:textId="77777777" w:rsidR="001F1ABB" w:rsidRDefault="00000000">
      <w:pPr>
        <w:pStyle w:val="Zkladntext"/>
        <w:spacing w:before="6"/>
        <w:rPr>
          <w:sz w:val="14"/>
        </w:rPr>
      </w:pPr>
      <w:r>
        <w:pict w14:anchorId="7EB0A041">
          <v:shape id="docshape294" o:spid="_x0000_s2121" style="position:absolute;margin-left:76.55pt;margin-top:10.1pt;width:476.25pt;height:.1pt;z-index:-15575552;mso-wrap-distance-left:0;mso-wrap-distance-right:0;mso-position-horizontal-relative:page" coordorigin="1531,202" coordsize="9525,0" path="m1531,202r9524,e" filled="f" strokecolor="#bcbec0" strokeweight=".5pt">
            <v:path arrowok="t"/>
            <w10:wrap type="topAndBottom" anchorx="page"/>
          </v:shape>
        </w:pict>
      </w:r>
    </w:p>
    <w:p w14:paraId="520B33D9" w14:textId="77777777" w:rsidR="001F1ABB" w:rsidRDefault="001F1ABB">
      <w:pPr>
        <w:pStyle w:val="Zkladntext"/>
      </w:pPr>
    </w:p>
    <w:p w14:paraId="12D0F808" w14:textId="77777777" w:rsidR="001F1ABB" w:rsidRDefault="00000000">
      <w:pPr>
        <w:pStyle w:val="Zkladntext"/>
        <w:rPr>
          <w:sz w:val="24"/>
        </w:rPr>
      </w:pPr>
      <w:r>
        <w:pict w14:anchorId="5900CE3B">
          <v:shape id="docshape295" o:spid="_x0000_s2120" style="position:absolute;margin-left:76.55pt;margin-top:15.9pt;width:476.25pt;height:.1pt;z-index:-1557504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75C80978" w14:textId="77777777" w:rsidR="001F1ABB" w:rsidRDefault="001F1ABB">
      <w:pPr>
        <w:pStyle w:val="Zkladntext"/>
      </w:pPr>
    </w:p>
    <w:p w14:paraId="16203423" w14:textId="77777777" w:rsidR="001F1ABB" w:rsidRDefault="00000000">
      <w:pPr>
        <w:pStyle w:val="Zkladntext"/>
        <w:rPr>
          <w:sz w:val="24"/>
        </w:rPr>
      </w:pPr>
      <w:r>
        <w:pict w14:anchorId="0EF48793">
          <v:shape id="docshape296" o:spid="_x0000_s2119" style="position:absolute;margin-left:76.55pt;margin-top:15.9pt;width:476.25pt;height:.1pt;z-index:-1557452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6C7CD9C9" w14:textId="77777777" w:rsidR="001F1ABB" w:rsidRDefault="001F1ABB">
      <w:pPr>
        <w:pStyle w:val="Zkladntext"/>
      </w:pPr>
    </w:p>
    <w:p w14:paraId="0CBBE145" w14:textId="77777777" w:rsidR="001F1ABB" w:rsidRDefault="00000000">
      <w:pPr>
        <w:pStyle w:val="Zkladntext"/>
        <w:rPr>
          <w:sz w:val="24"/>
        </w:rPr>
      </w:pPr>
      <w:r>
        <w:pict w14:anchorId="5601D995">
          <v:shape id="docshape297" o:spid="_x0000_s2118" style="position:absolute;margin-left:76.55pt;margin-top:15.9pt;width:476.25pt;height:.1pt;z-index:-1557401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1EBDC140" w14:textId="77777777" w:rsidR="001F1ABB" w:rsidRDefault="001F1ABB">
      <w:pPr>
        <w:pStyle w:val="Zkladntext"/>
      </w:pPr>
    </w:p>
    <w:p w14:paraId="70AB7C07" w14:textId="77777777" w:rsidR="001F1ABB" w:rsidRDefault="00000000">
      <w:pPr>
        <w:pStyle w:val="Zkladntext"/>
        <w:rPr>
          <w:sz w:val="24"/>
        </w:rPr>
      </w:pPr>
      <w:r>
        <w:pict w14:anchorId="20051866">
          <v:shape id="docshape298" o:spid="_x0000_s2117" style="position:absolute;margin-left:76.55pt;margin-top:15.9pt;width:476.25pt;height:.1pt;z-index:-1557350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7DC21931" w14:textId="77777777" w:rsidR="001F1ABB" w:rsidRDefault="001F1ABB">
      <w:pPr>
        <w:pStyle w:val="Zkladntext"/>
      </w:pPr>
    </w:p>
    <w:p w14:paraId="1A4D685C" w14:textId="77777777" w:rsidR="001F1ABB" w:rsidRDefault="00000000">
      <w:pPr>
        <w:pStyle w:val="Zkladntext"/>
        <w:rPr>
          <w:sz w:val="24"/>
        </w:rPr>
      </w:pPr>
      <w:r>
        <w:pict w14:anchorId="7E85D0C6">
          <v:shape id="docshape299" o:spid="_x0000_s2116" style="position:absolute;margin-left:76.55pt;margin-top:15.9pt;width:476.25pt;height:.1pt;z-index:-1557299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26A95921" w14:textId="77777777" w:rsidR="001F1ABB" w:rsidRDefault="001F1ABB">
      <w:pPr>
        <w:pStyle w:val="Zkladntext"/>
      </w:pPr>
    </w:p>
    <w:p w14:paraId="49CD1A4F" w14:textId="77777777" w:rsidR="001F1ABB" w:rsidRDefault="00000000">
      <w:pPr>
        <w:pStyle w:val="Zkladntext"/>
        <w:rPr>
          <w:sz w:val="24"/>
        </w:rPr>
      </w:pPr>
      <w:r>
        <w:pict w14:anchorId="6EA74652">
          <v:shape id="docshape300" o:spid="_x0000_s2115" style="position:absolute;margin-left:76.55pt;margin-top:15.9pt;width:476.25pt;height:.1pt;z-index:-1557248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5C7721F0" w14:textId="77777777" w:rsidR="001F1ABB" w:rsidRDefault="001F1ABB">
      <w:pPr>
        <w:pStyle w:val="Zkladntext"/>
        <w:spacing w:before="6"/>
      </w:pPr>
    </w:p>
    <w:p w14:paraId="615DDAD6" w14:textId="77777777" w:rsidR="001F1ABB" w:rsidRDefault="005A74A5">
      <w:pPr>
        <w:pStyle w:val="Nadpis5"/>
        <w:spacing w:before="59"/>
      </w:pPr>
      <w:r>
        <w:rPr>
          <w:color w:val="231F20"/>
        </w:rPr>
        <w:t>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jsem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dnes naučil?</w:t>
      </w:r>
    </w:p>
    <w:p w14:paraId="68A13E19" w14:textId="77777777" w:rsidR="001F1ABB" w:rsidRDefault="00000000">
      <w:pPr>
        <w:pStyle w:val="Zkladntext"/>
        <w:spacing w:before="7"/>
        <w:rPr>
          <w:b/>
          <w:sz w:val="14"/>
        </w:rPr>
      </w:pPr>
      <w:r>
        <w:pict w14:anchorId="2241A483">
          <v:shape id="docshape301" o:spid="_x0000_s2114" style="position:absolute;margin-left:76.55pt;margin-top:10.1pt;width:476.25pt;height:.1pt;z-index:-15571968;mso-wrap-distance-left:0;mso-wrap-distance-right:0;mso-position-horizontal-relative:page" coordorigin="1531,202" coordsize="9525,0" path="m1531,202r9524,e" filled="f" strokecolor="#bcbec0" strokeweight=".5pt">
            <v:path arrowok="t"/>
            <w10:wrap type="topAndBottom" anchorx="page"/>
          </v:shape>
        </w:pict>
      </w:r>
    </w:p>
    <w:p w14:paraId="0CD836AD" w14:textId="77777777" w:rsidR="001F1ABB" w:rsidRDefault="001F1ABB">
      <w:pPr>
        <w:pStyle w:val="Zkladntext"/>
        <w:rPr>
          <w:b/>
        </w:rPr>
      </w:pPr>
    </w:p>
    <w:p w14:paraId="5DB64C69" w14:textId="77777777" w:rsidR="001F1ABB" w:rsidRDefault="00000000">
      <w:pPr>
        <w:pStyle w:val="Zkladntext"/>
        <w:rPr>
          <w:b/>
          <w:sz w:val="24"/>
        </w:rPr>
      </w:pPr>
      <w:r>
        <w:pict w14:anchorId="4B50FEA5">
          <v:shape id="docshape302" o:spid="_x0000_s2113" style="position:absolute;margin-left:76.55pt;margin-top:15.9pt;width:476.25pt;height:.1pt;z-index:-1557145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359E2F83" w14:textId="77777777" w:rsidR="001F1ABB" w:rsidRDefault="001F1ABB">
      <w:pPr>
        <w:pStyle w:val="Zkladntext"/>
        <w:rPr>
          <w:b/>
        </w:rPr>
      </w:pPr>
    </w:p>
    <w:p w14:paraId="1091867D" w14:textId="77777777" w:rsidR="001F1ABB" w:rsidRDefault="00000000">
      <w:pPr>
        <w:pStyle w:val="Zkladntext"/>
        <w:rPr>
          <w:b/>
          <w:sz w:val="24"/>
        </w:rPr>
      </w:pPr>
      <w:r>
        <w:pict w14:anchorId="7D45DD99">
          <v:shape id="docshape303" o:spid="_x0000_s2112" style="position:absolute;margin-left:76.55pt;margin-top:15.9pt;width:476.25pt;height:.1pt;z-index:-1557094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39E13158" w14:textId="77777777" w:rsidR="001F1ABB" w:rsidRDefault="001F1ABB">
      <w:pPr>
        <w:pStyle w:val="Zkladntext"/>
        <w:rPr>
          <w:b/>
        </w:rPr>
      </w:pPr>
    </w:p>
    <w:p w14:paraId="0F2EBED6" w14:textId="77777777" w:rsidR="001F1ABB" w:rsidRDefault="00000000">
      <w:pPr>
        <w:pStyle w:val="Zkladntext"/>
        <w:rPr>
          <w:b/>
          <w:sz w:val="24"/>
        </w:rPr>
      </w:pPr>
      <w:r>
        <w:pict w14:anchorId="7C5338BB">
          <v:shape id="docshape304" o:spid="_x0000_s2111" style="position:absolute;margin-left:76.55pt;margin-top:15.9pt;width:476.25pt;height:.1pt;z-index:-1557043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0F5BBE42" w14:textId="77777777" w:rsidR="001F1ABB" w:rsidRDefault="001F1ABB">
      <w:pPr>
        <w:pStyle w:val="Zkladntext"/>
        <w:rPr>
          <w:b/>
        </w:rPr>
      </w:pPr>
    </w:p>
    <w:p w14:paraId="4D9EAB63" w14:textId="77777777" w:rsidR="001F1ABB" w:rsidRDefault="00000000">
      <w:pPr>
        <w:pStyle w:val="Zkladntext"/>
        <w:rPr>
          <w:b/>
          <w:sz w:val="24"/>
        </w:rPr>
      </w:pPr>
      <w:r>
        <w:pict w14:anchorId="1FB44B68">
          <v:shape id="docshape305" o:spid="_x0000_s2110" style="position:absolute;margin-left:76.55pt;margin-top:15.9pt;width:476.25pt;height:.1pt;z-index:-1556992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5B21E4C2" w14:textId="77777777" w:rsidR="001F1ABB" w:rsidRDefault="001F1ABB">
      <w:pPr>
        <w:pStyle w:val="Zkladntext"/>
        <w:rPr>
          <w:b/>
        </w:rPr>
      </w:pPr>
    </w:p>
    <w:p w14:paraId="3E51C09E" w14:textId="77777777" w:rsidR="001F1ABB" w:rsidRDefault="00000000">
      <w:pPr>
        <w:pStyle w:val="Zkladntext"/>
        <w:rPr>
          <w:b/>
          <w:sz w:val="24"/>
        </w:rPr>
      </w:pPr>
      <w:r>
        <w:pict w14:anchorId="62BD96CB">
          <v:shape id="docshape306" o:spid="_x0000_s2109" style="position:absolute;margin-left:76.55pt;margin-top:15.9pt;width:476.25pt;height:.1pt;z-index:-1556940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61573494" w14:textId="77777777" w:rsidR="001F1ABB" w:rsidRDefault="001F1ABB">
      <w:pPr>
        <w:pStyle w:val="Zkladntext"/>
        <w:rPr>
          <w:b/>
        </w:rPr>
      </w:pPr>
    </w:p>
    <w:p w14:paraId="69890108" w14:textId="77777777" w:rsidR="001F1ABB" w:rsidRDefault="00000000">
      <w:pPr>
        <w:pStyle w:val="Zkladntext"/>
        <w:rPr>
          <w:b/>
          <w:sz w:val="24"/>
        </w:rPr>
      </w:pPr>
      <w:r>
        <w:pict w14:anchorId="1E4EC490">
          <v:shape id="docshape307" o:spid="_x0000_s2108" style="position:absolute;margin-left:76.55pt;margin-top:15.85pt;width:476.25pt;height:.1pt;z-index:-15568896;mso-wrap-distance-left:0;mso-wrap-distance-right:0;mso-position-horizontal-relative:page" coordorigin="1531,317" coordsize="9525,0" path="m1531,317r9524,e" filled="f" strokecolor="#bcbec0" strokeweight=".5pt">
            <v:path arrowok="t"/>
            <w10:wrap type="topAndBottom" anchorx="page"/>
          </v:shape>
        </w:pict>
      </w:r>
    </w:p>
    <w:p w14:paraId="47F985FE" w14:textId="77777777" w:rsidR="001F1ABB" w:rsidRDefault="001F1ABB">
      <w:pPr>
        <w:rPr>
          <w:sz w:val="24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4A96454D" w14:textId="77777777" w:rsidR="001F1ABB" w:rsidRDefault="005A74A5">
      <w:pPr>
        <w:pStyle w:val="Zkladntext"/>
        <w:spacing w:before="105"/>
        <w:ind w:left="850"/>
      </w:pPr>
      <w:r>
        <w:lastRenderedPageBreak/>
        <w:t>Ukázka</w:t>
      </w:r>
      <w:r>
        <w:rPr>
          <w:spacing w:val="-7"/>
        </w:rPr>
        <w:t xml:space="preserve"> </w:t>
      </w:r>
      <w:r>
        <w:t>práce</w:t>
      </w:r>
      <w:r>
        <w:rPr>
          <w:spacing w:val="-6"/>
        </w:rPr>
        <w:t xml:space="preserve"> </w:t>
      </w:r>
      <w:r>
        <w:t>žáků:</w:t>
      </w:r>
    </w:p>
    <w:p w14:paraId="01ED879F" w14:textId="77777777" w:rsidR="001F1ABB" w:rsidRDefault="005A74A5">
      <w:pPr>
        <w:pStyle w:val="Zkladntext"/>
        <w:spacing w:before="11"/>
        <w:rPr>
          <w:sz w:val="10"/>
        </w:rPr>
      </w:pPr>
      <w:r>
        <w:rPr>
          <w:noProof/>
          <w:lang w:eastAsia="cs-CZ"/>
        </w:rPr>
        <w:drawing>
          <wp:anchor distT="0" distB="0" distL="0" distR="0" simplePos="0" relativeHeight="313" behindDoc="0" locked="0" layoutInCell="1" allowOverlap="1" wp14:anchorId="4ED7817B" wp14:editId="3C8F3C3A">
            <wp:simplePos x="0" y="0"/>
            <wp:positionH relativeFrom="page">
              <wp:posOffset>971999</wp:posOffset>
            </wp:positionH>
            <wp:positionV relativeFrom="paragraph">
              <wp:posOffset>99745</wp:posOffset>
            </wp:positionV>
            <wp:extent cx="5290572" cy="3428142"/>
            <wp:effectExtent l="0" t="0" r="0" b="0"/>
            <wp:wrapTopAndBottom/>
            <wp:docPr id="25" name="image15.jpeg" descr="https://img36.rajce.idnes.cz/d3603/17/17132/17132944_51c7da5548c2c903dd75ac9608e2b504/images/DSC_0989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572" cy="3428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78A0C7" w14:textId="77777777" w:rsidR="001F1ABB" w:rsidRDefault="001F1ABB">
      <w:pPr>
        <w:pStyle w:val="Zkladntext"/>
        <w:spacing w:before="6"/>
      </w:pPr>
    </w:p>
    <w:p w14:paraId="7EBCA6BE" w14:textId="77777777" w:rsidR="001F1ABB" w:rsidRDefault="005A74A5">
      <w:pPr>
        <w:spacing w:before="1"/>
        <w:ind w:left="850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©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Venuše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Krtičková</w:t>
      </w:r>
    </w:p>
    <w:p w14:paraId="2655BD90" w14:textId="77777777" w:rsidR="001F1ABB" w:rsidRDefault="005A74A5">
      <w:pPr>
        <w:pStyle w:val="Zkladntext"/>
        <w:spacing w:before="10"/>
        <w:rPr>
          <w:i/>
          <w:sz w:val="10"/>
        </w:rPr>
      </w:pPr>
      <w:r>
        <w:rPr>
          <w:noProof/>
          <w:lang w:eastAsia="cs-CZ"/>
        </w:rPr>
        <w:drawing>
          <wp:anchor distT="0" distB="0" distL="0" distR="0" simplePos="0" relativeHeight="314" behindDoc="0" locked="0" layoutInCell="1" allowOverlap="1" wp14:anchorId="5E06502A" wp14:editId="333E45F5">
            <wp:simplePos x="0" y="0"/>
            <wp:positionH relativeFrom="page">
              <wp:posOffset>971999</wp:posOffset>
            </wp:positionH>
            <wp:positionV relativeFrom="paragraph">
              <wp:posOffset>99204</wp:posOffset>
            </wp:positionV>
            <wp:extent cx="5261968" cy="3809047"/>
            <wp:effectExtent l="0" t="0" r="0" b="0"/>
            <wp:wrapTopAndBottom/>
            <wp:docPr id="27" name="image16.jpeg" descr="https://img36.rajce.idnes.cz/d3603/17/17132/17132944_51c7da5548c2c903dd75ac9608e2b504/images/DSC_0978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968" cy="3809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55FE93" w14:textId="77777777" w:rsidR="001F1ABB" w:rsidRDefault="001F1ABB">
      <w:pPr>
        <w:pStyle w:val="Zkladntext"/>
        <w:spacing w:before="7"/>
        <w:rPr>
          <w:i/>
          <w:sz w:val="21"/>
        </w:rPr>
      </w:pPr>
    </w:p>
    <w:p w14:paraId="78142F41" w14:textId="77777777" w:rsidR="001F1ABB" w:rsidRDefault="005A74A5">
      <w:pPr>
        <w:ind w:left="850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©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Venuše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Krtičková</w:t>
      </w:r>
    </w:p>
    <w:p w14:paraId="3965D95C" w14:textId="77777777" w:rsidR="001F1ABB" w:rsidRDefault="001F1ABB">
      <w:pPr>
        <w:rPr>
          <w:sz w:val="20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135064EF" w14:textId="77777777" w:rsidR="001F1ABB" w:rsidRDefault="005A74A5">
      <w:pPr>
        <w:pStyle w:val="Nadpis2"/>
        <w:numPr>
          <w:ilvl w:val="1"/>
          <w:numId w:val="19"/>
        </w:numPr>
        <w:tabs>
          <w:tab w:val="left" w:pos="850"/>
          <w:tab w:val="left" w:pos="851"/>
        </w:tabs>
        <w:spacing w:before="93"/>
        <w:ind w:left="850"/>
        <w:rPr>
          <w:color w:val="231F20"/>
        </w:rPr>
      </w:pPr>
      <w:bookmarkStart w:id="26" w:name="_TOC_250008"/>
      <w:r>
        <w:rPr>
          <w:color w:val="231F20"/>
        </w:rPr>
        <w:lastRenderedPageBreak/>
        <w:t>TEMATICKÝ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BLOK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(VÝZNAMNÁ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AKCE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ŠKOLY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DĚTSKÁ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POUŤ)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25"/>
        </w:rPr>
        <w:t xml:space="preserve"> </w:t>
      </w:r>
      <w:bookmarkEnd w:id="26"/>
      <w:r>
        <w:rPr>
          <w:color w:val="231F20"/>
          <w:spacing w:val="10"/>
        </w:rPr>
        <w:t>HODINY</w:t>
      </w:r>
    </w:p>
    <w:p w14:paraId="0E3CD562" w14:textId="77777777" w:rsidR="001F1ABB" w:rsidRDefault="005A74A5">
      <w:pPr>
        <w:pStyle w:val="Nadpis3"/>
        <w:numPr>
          <w:ilvl w:val="2"/>
          <w:numId w:val="19"/>
        </w:numPr>
        <w:tabs>
          <w:tab w:val="left" w:pos="850"/>
          <w:tab w:val="left" w:pos="851"/>
        </w:tabs>
        <w:spacing w:before="48" w:line="594" w:lineRule="exact"/>
        <w:ind w:right="4091"/>
      </w:pP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(Získání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materiálů,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dokumentace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dění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pouti)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  <w:r>
        <w:rPr>
          <w:color w:val="231F20"/>
          <w:spacing w:val="-46"/>
        </w:rPr>
        <w:t xml:space="preserve"> </w:t>
      </w:r>
      <w:r>
        <w:rPr>
          <w:color w:val="231F20"/>
          <w:u w:val="thick" w:color="231F20"/>
        </w:rPr>
        <w:t>1. hodina</w:t>
      </w:r>
    </w:p>
    <w:p w14:paraId="4ED2B8B0" w14:textId="77777777" w:rsidR="001F1ABB" w:rsidRDefault="00000000">
      <w:pPr>
        <w:pStyle w:val="Zkladntext"/>
        <w:spacing w:before="9"/>
        <w:rPr>
          <w:b/>
          <w:sz w:val="8"/>
        </w:rPr>
      </w:pPr>
      <w:r>
        <w:pict w14:anchorId="770E94A7">
          <v:shape id="docshape308" o:spid="_x0000_s2107" type="#_x0000_t202" style="position:absolute;margin-left:76.55pt;margin-top:6.55pt;width:476.25pt;height:42.55pt;z-index:-15567360;mso-wrap-distance-left:0;mso-wrap-distance-right:0;mso-position-horizontal-relative:page" fillcolor="#fff200" stroked="f">
            <v:textbox inset="0,0,0,0">
              <w:txbxContent>
                <w:p w14:paraId="647AA8B6" w14:textId="77777777" w:rsidR="005A74A5" w:rsidRDefault="005A74A5">
                  <w:pPr>
                    <w:spacing w:before="73" w:line="235" w:lineRule="auto"/>
                    <w:ind w:left="80" w:right="61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V dnešní vyučovací hodině si zkusíte kompletně natočit reportáž, a to ve skupině. Bude nutné rozdělení rolí,</w:t>
                  </w:r>
                  <w:r>
                    <w:rPr>
                      <w:b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vzájemná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spolupráce,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digitální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gramotnost,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apod.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dnešních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dvou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vyučovacích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hodinách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využijete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vše,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co</w:t>
                  </w:r>
                  <w:r>
                    <w:rPr>
                      <w:b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jste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se</w:t>
                  </w:r>
                  <w:r>
                    <w:rPr>
                      <w:b/>
                      <w:color w:val="231F20"/>
                      <w:spacing w:val="-42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</w:t>
                  </w:r>
                  <w:r>
                    <w:rPr>
                      <w:b/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našem uceleném</w:t>
                  </w:r>
                  <w:r>
                    <w:rPr>
                      <w:b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programu naučili.</w:t>
                  </w:r>
                  <w:r>
                    <w:rPr>
                      <w:b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Postupujte</w:t>
                  </w:r>
                  <w:r>
                    <w:rPr>
                      <w:b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podle pokynů</w:t>
                  </w:r>
                  <w:r>
                    <w:rPr>
                      <w:b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realizátorů.</w:t>
                  </w:r>
                </w:p>
              </w:txbxContent>
            </v:textbox>
            <w10:wrap type="topAndBottom" anchorx="page"/>
          </v:shape>
        </w:pict>
      </w:r>
    </w:p>
    <w:p w14:paraId="05041899" w14:textId="77777777" w:rsidR="001F1ABB" w:rsidRDefault="001F1ABB">
      <w:pPr>
        <w:pStyle w:val="Zkladntext"/>
        <w:rPr>
          <w:b/>
        </w:rPr>
      </w:pPr>
    </w:p>
    <w:p w14:paraId="09306533" w14:textId="77777777" w:rsidR="001F1ABB" w:rsidRDefault="001F1ABB">
      <w:pPr>
        <w:pStyle w:val="Zkladntext"/>
        <w:rPr>
          <w:b/>
          <w:sz w:val="18"/>
        </w:rPr>
      </w:pPr>
    </w:p>
    <w:p w14:paraId="20A7112C" w14:textId="77777777" w:rsidR="001F1ABB" w:rsidRDefault="005A74A5">
      <w:pPr>
        <w:pStyle w:val="Zkladntext"/>
        <w:ind w:left="850"/>
      </w:pPr>
      <w:r>
        <w:rPr>
          <w:color w:val="231F20"/>
        </w:rPr>
        <w:t>Složení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naší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skupiny:</w:t>
      </w:r>
    </w:p>
    <w:p w14:paraId="444A8EF0" w14:textId="77777777" w:rsidR="001F1ABB" w:rsidRDefault="001F1ABB">
      <w:pPr>
        <w:pStyle w:val="Zkladntext"/>
        <w:spacing w:before="1" w:after="1"/>
        <w:rPr>
          <w:sz w:val="16"/>
        </w:rPr>
      </w:pPr>
    </w:p>
    <w:tbl>
      <w:tblPr>
        <w:tblStyle w:val="TableNormal"/>
        <w:tblW w:w="0" w:type="auto"/>
        <w:tblInd w:w="860" w:type="dxa"/>
        <w:tblBorders>
          <w:top w:val="single" w:sz="4" w:space="0" w:color="B2B2B2"/>
          <w:left w:val="single" w:sz="4" w:space="0" w:color="B2B2B2"/>
          <w:bottom w:val="single" w:sz="4" w:space="0" w:color="B2B2B2"/>
          <w:right w:val="single" w:sz="4" w:space="0" w:color="B2B2B2"/>
          <w:insideH w:val="single" w:sz="4" w:space="0" w:color="B2B2B2"/>
          <w:insideV w:val="single" w:sz="4" w:space="0" w:color="B2B2B2"/>
        </w:tblBorders>
        <w:tblLayout w:type="fixed"/>
        <w:tblLook w:val="01E0" w:firstRow="1" w:lastRow="1" w:firstColumn="1" w:lastColumn="1" w:noHBand="0" w:noVBand="0"/>
      </w:tblPr>
      <w:tblGrid>
        <w:gridCol w:w="4871"/>
        <w:gridCol w:w="4644"/>
      </w:tblGrid>
      <w:tr w:rsidR="001F1ABB" w14:paraId="086DC2D0" w14:textId="77777777">
        <w:trPr>
          <w:trHeight w:val="1556"/>
        </w:trPr>
        <w:tc>
          <w:tcPr>
            <w:tcW w:w="4871" w:type="dxa"/>
          </w:tcPr>
          <w:p w14:paraId="7B5A71BD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644" w:type="dxa"/>
          </w:tcPr>
          <w:p w14:paraId="57CA56B8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35E42A62" w14:textId="77777777">
        <w:trPr>
          <w:trHeight w:val="1557"/>
        </w:trPr>
        <w:tc>
          <w:tcPr>
            <w:tcW w:w="4871" w:type="dxa"/>
          </w:tcPr>
          <w:p w14:paraId="75D7639A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644" w:type="dxa"/>
          </w:tcPr>
          <w:p w14:paraId="6314F411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0D87E547" w14:textId="77777777">
        <w:trPr>
          <w:trHeight w:val="1556"/>
        </w:trPr>
        <w:tc>
          <w:tcPr>
            <w:tcW w:w="4871" w:type="dxa"/>
          </w:tcPr>
          <w:p w14:paraId="0D3AD542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644" w:type="dxa"/>
          </w:tcPr>
          <w:p w14:paraId="25140EC8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14:paraId="3173875F" w14:textId="77777777" w:rsidR="001F1ABB" w:rsidRDefault="001F1ABB">
      <w:pPr>
        <w:pStyle w:val="Zkladntext"/>
      </w:pPr>
    </w:p>
    <w:p w14:paraId="381D124A" w14:textId="77777777" w:rsidR="001F1ABB" w:rsidRDefault="001F1ABB">
      <w:pPr>
        <w:pStyle w:val="Zkladntext"/>
        <w:spacing w:before="7"/>
        <w:rPr>
          <w:sz w:val="27"/>
        </w:rPr>
      </w:pPr>
    </w:p>
    <w:p w14:paraId="4E53855C" w14:textId="77777777" w:rsidR="001F1ABB" w:rsidRDefault="005A74A5">
      <w:pPr>
        <w:pStyle w:val="Zkladntext"/>
        <w:spacing w:before="1"/>
        <w:ind w:left="850"/>
      </w:pPr>
      <w:r>
        <w:rPr>
          <w:color w:val="231F20"/>
        </w:rPr>
        <w:t>Pracovní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poznámky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týmu:</w:t>
      </w:r>
    </w:p>
    <w:p w14:paraId="75300A83" w14:textId="77777777" w:rsidR="001F1ABB" w:rsidRDefault="00000000">
      <w:pPr>
        <w:pStyle w:val="Zkladntext"/>
        <w:spacing w:before="6"/>
        <w:rPr>
          <w:sz w:val="14"/>
        </w:rPr>
      </w:pPr>
      <w:r>
        <w:pict w14:anchorId="0569C3E8">
          <v:shape id="docshape309" o:spid="_x0000_s2106" style="position:absolute;margin-left:76.55pt;margin-top:10.05pt;width:476.25pt;height:.1pt;z-index:-15566848;mso-wrap-distance-left:0;mso-wrap-distance-right:0;mso-position-horizontal-relative:page" coordorigin="1531,201" coordsize="9525,0" path="m1531,201r9524,e" filled="f" strokecolor="#bcbec0" strokeweight=".5pt">
            <v:path arrowok="t"/>
            <w10:wrap type="topAndBottom" anchorx="page"/>
          </v:shape>
        </w:pict>
      </w:r>
    </w:p>
    <w:p w14:paraId="4F10399A" w14:textId="77777777" w:rsidR="001F1ABB" w:rsidRDefault="001F1ABB">
      <w:pPr>
        <w:pStyle w:val="Zkladntext"/>
      </w:pPr>
    </w:p>
    <w:p w14:paraId="3C7EA615" w14:textId="77777777" w:rsidR="001F1ABB" w:rsidRDefault="00000000">
      <w:pPr>
        <w:pStyle w:val="Zkladntext"/>
        <w:rPr>
          <w:sz w:val="24"/>
        </w:rPr>
      </w:pPr>
      <w:r>
        <w:pict w14:anchorId="458D4ADC">
          <v:shape id="docshape310" o:spid="_x0000_s2105" style="position:absolute;margin-left:76.55pt;margin-top:15.9pt;width:476.25pt;height:.1pt;z-index:-1556633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61B64500" w14:textId="77777777" w:rsidR="001F1ABB" w:rsidRDefault="001F1ABB">
      <w:pPr>
        <w:pStyle w:val="Zkladntext"/>
      </w:pPr>
    </w:p>
    <w:p w14:paraId="2881F4E2" w14:textId="77777777" w:rsidR="001F1ABB" w:rsidRDefault="00000000">
      <w:pPr>
        <w:pStyle w:val="Zkladntext"/>
        <w:rPr>
          <w:sz w:val="24"/>
        </w:rPr>
      </w:pPr>
      <w:r>
        <w:pict w14:anchorId="587DC0DF">
          <v:shape id="docshape311" o:spid="_x0000_s2104" style="position:absolute;margin-left:76.55pt;margin-top:15.9pt;width:476.25pt;height:.1pt;z-index:-1556582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1C9C3A73" w14:textId="77777777" w:rsidR="001F1ABB" w:rsidRDefault="001F1ABB">
      <w:pPr>
        <w:pStyle w:val="Zkladntext"/>
      </w:pPr>
    </w:p>
    <w:p w14:paraId="307B1808" w14:textId="77777777" w:rsidR="001F1ABB" w:rsidRDefault="00000000">
      <w:pPr>
        <w:pStyle w:val="Zkladntext"/>
        <w:rPr>
          <w:sz w:val="24"/>
        </w:rPr>
      </w:pPr>
      <w:r>
        <w:pict w14:anchorId="6B5D1AE1">
          <v:shape id="docshape312" o:spid="_x0000_s2103" style="position:absolute;margin-left:76.55pt;margin-top:15.9pt;width:476.25pt;height:.1pt;z-index:-1556531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7D55C4F7" w14:textId="77777777" w:rsidR="001F1ABB" w:rsidRDefault="001F1ABB">
      <w:pPr>
        <w:pStyle w:val="Zkladntext"/>
      </w:pPr>
    </w:p>
    <w:p w14:paraId="5E7244AB" w14:textId="77777777" w:rsidR="001F1ABB" w:rsidRDefault="00000000">
      <w:pPr>
        <w:pStyle w:val="Zkladntext"/>
        <w:rPr>
          <w:sz w:val="24"/>
        </w:rPr>
      </w:pPr>
      <w:r>
        <w:pict w14:anchorId="6DDD0AD8">
          <v:shape id="docshape313" o:spid="_x0000_s2102" style="position:absolute;margin-left:76.55pt;margin-top:15.9pt;width:476.25pt;height:.1pt;z-index:-1556480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60C14795" w14:textId="77777777" w:rsidR="001F1ABB" w:rsidRDefault="001F1ABB">
      <w:pPr>
        <w:pStyle w:val="Zkladntext"/>
      </w:pPr>
    </w:p>
    <w:p w14:paraId="71E41BCF" w14:textId="77777777" w:rsidR="001F1ABB" w:rsidRDefault="00000000">
      <w:pPr>
        <w:pStyle w:val="Zkladntext"/>
        <w:rPr>
          <w:sz w:val="24"/>
        </w:rPr>
      </w:pPr>
      <w:r>
        <w:pict w14:anchorId="53F5E9E4">
          <v:shape id="docshape314" o:spid="_x0000_s2101" style="position:absolute;margin-left:76.55pt;margin-top:15.9pt;width:476.25pt;height:.1pt;z-index:-1556428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570BB7A1" w14:textId="77777777" w:rsidR="001F1ABB" w:rsidRDefault="001F1ABB">
      <w:pPr>
        <w:pStyle w:val="Zkladntext"/>
      </w:pPr>
    </w:p>
    <w:p w14:paraId="779076D3" w14:textId="77777777" w:rsidR="001F1ABB" w:rsidRDefault="00000000">
      <w:pPr>
        <w:pStyle w:val="Zkladntext"/>
        <w:rPr>
          <w:sz w:val="24"/>
        </w:rPr>
      </w:pPr>
      <w:r>
        <w:pict w14:anchorId="1C1ABF8C">
          <v:shape id="docshape315" o:spid="_x0000_s2100" style="position:absolute;margin-left:76.55pt;margin-top:15.85pt;width:476.25pt;height:.1pt;z-index:-15563776;mso-wrap-distance-left:0;mso-wrap-distance-right:0;mso-position-horizontal-relative:page" coordorigin="1531,317" coordsize="9525,0" path="m1531,317r9524,e" filled="f" strokecolor="#bcbec0" strokeweight=".5pt">
            <v:path arrowok="t"/>
            <w10:wrap type="topAndBottom" anchorx="page"/>
          </v:shape>
        </w:pict>
      </w:r>
    </w:p>
    <w:p w14:paraId="7C2B6699" w14:textId="77777777" w:rsidR="001F1ABB" w:rsidRDefault="001F1ABB">
      <w:pPr>
        <w:rPr>
          <w:sz w:val="24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280BF5CB" w14:textId="77777777" w:rsidR="001F1ABB" w:rsidRDefault="005A74A5">
      <w:pPr>
        <w:pStyle w:val="Nadpis3"/>
        <w:numPr>
          <w:ilvl w:val="2"/>
          <w:numId w:val="19"/>
        </w:numPr>
        <w:tabs>
          <w:tab w:val="left" w:pos="850"/>
          <w:tab w:val="left" w:pos="851"/>
        </w:tabs>
        <w:spacing w:before="101"/>
      </w:pPr>
      <w:r>
        <w:rPr>
          <w:color w:val="231F20"/>
        </w:rPr>
        <w:lastRenderedPageBreak/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Tvorba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reportáže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školní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pouti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hodina</w:t>
      </w:r>
    </w:p>
    <w:p w14:paraId="6DE12A1C" w14:textId="77777777" w:rsidR="001F1ABB" w:rsidRDefault="001F1ABB">
      <w:pPr>
        <w:pStyle w:val="Zkladntext"/>
        <w:spacing w:before="7"/>
        <w:rPr>
          <w:b/>
          <w:sz w:val="26"/>
        </w:rPr>
      </w:pPr>
    </w:p>
    <w:p w14:paraId="72196B4E" w14:textId="77777777" w:rsidR="001F1ABB" w:rsidRDefault="005A74A5">
      <w:pPr>
        <w:pStyle w:val="Nadpis3"/>
        <w:spacing w:before="1"/>
        <w:ind w:firstLine="0"/>
      </w:pPr>
      <w:r>
        <w:rPr>
          <w:color w:val="231F20"/>
          <w:u w:val="thick" w:color="231F20"/>
        </w:rPr>
        <w:t>1. hodina</w:t>
      </w:r>
    </w:p>
    <w:p w14:paraId="54368858" w14:textId="77777777" w:rsidR="001F1ABB" w:rsidRDefault="00000000">
      <w:pPr>
        <w:pStyle w:val="Zkladntext"/>
        <w:spacing w:before="8"/>
        <w:rPr>
          <w:b/>
          <w:sz w:val="13"/>
        </w:rPr>
      </w:pPr>
      <w:r>
        <w:pict w14:anchorId="49333108">
          <v:shape id="docshape316" o:spid="_x0000_s2099" type="#_x0000_t202" style="position:absolute;margin-left:76.55pt;margin-top:9.55pt;width:476.25pt;height:28.35pt;z-index:-15563264;mso-wrap-distance-left:0;mso-wrap-distance-right:0;mso-position-horizontal-relative:page" fillcolor="#fff200" stroked="f">
            <v:textbox inset="0,0,0,0">
              <w:txbxContent>
                <w:p w14:paraId="3C1B97FC" w14:textId="77777777" w:rsidR="005A74A5" w:rsidRDefault="005A74A5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V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dnešní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vyučovací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hodině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pokračujte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započaté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práci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v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týmu.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Postupujte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podle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pokynů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realizátora.</w:t>
                  </w:r>
                </w:p>
              </w:txbxContent>
            </v:textbox>
            <w10:wrap type="topAndBottom" anchorx="page"/>
          </v:shape>
        </w:pict>
      </w:r>
    </w:p>
    <w:p w14:paraId="4B197F4B" w14:textId="77777777" w:rsidR="001F1ABB" w:rsidRDefault="001F1ABB">
      <w:pPr>
        <w:pStyle w:val="Zkladntext"/>
        <w:rPr>
          <w:b/>
        </w:rPr>
      </w:pPr>
    </w:p>
    <w:p w14:paraId="2C354C98" w14:textId="77777777" w:rsidR="001F1ABB" w:rsidRDefault="001F1ABB">
      <w:pPr>
        <w:pStyle w:val="Zkladntext"/>
        <w:rPr>
          <w:b/>
          <w:sz w:val="18"/>
        </w:rPr>
      </w:pPr>
    </w:p>
    <w:p w14:paraId="13C82FB9" w14:textId="77777777" w:rsidR="001F1ABB" w:rsidRDefault="005A74A5">
      <w:pPr>
        <w:pStyle w:val="Zkladntext"/>
        <w:ind w:left="850"/>
      </w:pPr>
      <w:r>
        <w:rPr>
          <w:color w:val="231F20"/>
        </w:rPr>
        <w:t>Poznámky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týmu:</w:t>
      </w:r>
    </w:p>
    <w:p w14:paraId="01DB9125" w14:textId="77777777" w:rsidR="001F1ABB" w:rsidRDefault="00000000">
      <w:pPr>
        <w:pStyle w:val="Zkladntext"/>
        <w:spacing w:before="7"/>
        <w:rPr>
          <w:sz w:val="14"/>
        </w:rPr>
      </w:pPr>
      <w:r>
        <w:pict w14:anchorId="4BECCB35">
          <v:shape id="docshape317" o:spid="_x0000_s2098" style="position:absolute;margin-left:76.55pt;margin-top:10.1pt;width:476.25pt;height:.1pt;z-index:-15562752;mso-wrap-distance-left:0;mso-wrap-distance-right:0;mso-position-horizontal-relative:page" coordorigin="1531,202" coordsize="9525,0" path="m1531,202r9524,e" filled="f" strokecolor="#bcbec0" strokeweight=".5pt">
            <v:path arrowok="t"/>
            <w10:wrap type="topAndBottom" anchorx="page"/>
          </v:shape>
        </w:pict>
      </w:r>
    </w:p>
    <w:p w14:paraId="5F5BF01D" w14:textId="77777777" w:rsidR="001F1ABB" w:rsidRDefault="001F1ABB">
      <w:pPr>
        <w:pStyle w:val="Zkladntext"/>
      </w:pPr>
    </w:p>
    <w:p w14:paraId="651760CD" w14:textId="77777777" w:rsidR="001F1ABB" w:rsidRDefault="00000000">
      <w:pPr>
        <w:pStyle w:val="Zkladntext"/>
        <w:rPr>
          <w:sz w:val="24"/>
        </w:rPr>
      </w:pPr>
      <w:r>
        <w:pict w14:anchorId="563C9F26">
          <v:shape id="docshape318" o:spid="_x0000_s2097" style="position:absolute;margin-left:76.55pt;margin-top:15.9pt;width:476.25pt;height:.1pt;z-index:-1556224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4CE98844" w14:textId="77777777" w:rsidR="001F1ABB" w:rsidRDefault="001F1ABB">
      <w:pPr>
        <w:pStyle w:val="Zkladntext"/>
      </w:pPr>
    </w:p>
    <w:p w14:paraId="361D72D8" w14:textId="77777777" w:rsidR="001F1ABB" w:rsidRDefault="00000000">
      <w:pPr>
        <w:pStyle w:val="Zkladntext"/>
        <w:rPr>
          <w:sz w:val="24"/>
        </w:rPr>
      </w:pPr>
      <w:r>
        <w:pict w14:anchorId="6EB2480C">
          <v:shape id="docshape319" o:spid="_x0000_s2096" style="position:absolute;margin-left:76.55pt;margin-top:15.9pt;width:476.25pt;height:.1pt;z-index:-1556172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22CB8FA7" w14:textId="77777777" w:rsidR="001F1ABB" w:rsidRDefault="001F1ABB">
      <w:pPr>
        <w:pStyle w:val="Zkladntext"/>
      </w:pPr>
    </w:p>
    <w:p w14:paraId="7652C292" w14:textId="77777777" w:rsidR="001F1ABB" w:rsidRDefault="00000000">
      <w:pPr>
        <w:pStyle w:val="Zkladntext"/>
        <w:rPr>
          <w:sz w:val="24"/>
        </w:rPr>
      </w:pPr>
      <w:r>
        <w:pict w14:anchorId="4882ECFE">
          <v:shape id="docshape320" o:spid="_x0000_s2095" style="position:absolute;margin-left:76.55pt;margin-top:15.9pt;width:476.25pt;height:.1pt;z-index:-1556121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5FFF5120" w14:textId="77777777" w:rsidR="001F1ABB" w:rsidRDefault="001F1ABB">
      <w:pPr>
        <w:pStyle w:val="Zkladntext"/>
      </w:pPr>
    </w:p>
    <w:p w14:paraId="60D81CA7" w14:textId="77777777" w:rsidR="001F1ABB" w:rsidRDefault="00000000">
      <w:pPr>
        <w:pStyle w:val="Zkladntext"/>
        <w:rPr>
          <w:sz w:val="24"/>
        </w:rPr>
      </w:pPr>
      <w:r>
        <w:pict w14:anchorId="61CAB732">
          <v:shape id="docshape321" o:spid="_x0000_s2094" style="position:absolute;margin-left:76.55pt;margin-top:15.9pt;width:476.25pt;height:.1pt;z-index:-1556070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5DD01F50" w14:textId="77777777" w:rsidR="001F1ABB" w:rsidRDefault="001F1ABB">
      <w:pPr>
        <w:pStyle w:val="Zkladntext"/>
      </w:pPr>
    </w:p>
    <w:p w14:paraId="144E2871" w14:textId="77777777" w:rsidR="001F1ABB" w:rsidRDefault="00000000">
      <w:pPr>
        <w:pStyle w:val="Zkladntext"/>
        <w:rPr>
          <w:sz w:val="24"/>
        </w:rPr>
      </w:pPr>
      <w:r>
        <w:pict w14:anchorId="38E2DAB9">
          <v:shape id="docshape322" o:spid="_x0000_s2093" style="position:absolute;margin-left:76.55pt;margin-top:15.9pt;width:476.25pt;height:.1pt;z-index:-1556019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15722B81" w14:textId="77777777" w:rsidR="001F1ABB" w:rsidRDefault="001F1ABB">
      <w:pPr>
        <w:pStyle w:val="Zkladntext"/>
      </w:pPr>
    </w:p>
    <w:p w14:paraId="57FBAD08" w14:textId="77777777" w:rsidR="001F1ABB" w:rsidRDefault="00000000">
      <w:pPr>
        <w:pStyle w:val="Zkladntext"/>
        <w:rPr>
          <w:sz w:val="24"/>
        </w:rPr>
      </w:pPr>
      <w:r>
        <w:pict w14:anchorId="71EDB1B6">
          <v:shape id="docshape323" o:spid="_x0000_s2092" style="position:absolute;margin-left:76.55pt;margin-top:15.9pt;width:476.25pt;height:.1pt;z-index:-1555968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6D29FC72" w14:textId="77777777" w:rsidR="001F1ABB" w:rsidRDefault="001F1ABB">
      <w:pPr>
        <w:pStyle w:val="Zkladntext"/>
      </w:pPr>
    </w:p>
    <w:p w14:paraId="7EC69ADF" w14:textId="77777777" w:rsidR="001F1ABB" w:rsidRDefault="001F1ABB">
      <w:pPr>
        <w:pStyle w:val="Zkladntext"/>
        <w:spacing w:before="1"/>
      </w:pPr>
    </w:p>
    <w:p w14:paraId="243047C9" w14:textId="77777777" w:rsidR="001F1ABB" w:rsidRDefault="005A74A5">
      <w:pPr>
        <w:pStyle w:val="Zkladntext"/>
        <w:spacing w:before="60"/>
        <w:ind w:left="850"/>
      </w:pPr>
      <w:r>
        <w:rPr>
          <w:color w:val="231F20"/>
        </w:rPr>
        <w:t>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jsem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naučil?</w:t>
      </w:r>
    </w:p>
    <w:p w14:paraId="6B3EBDB6" w14:textId="77777777" w:rsidR="001F1ABB" w:rsidRDefault="00000000">
      <w:pPr>
        <w:pStyle w:val="Zkladntext"/>
        <w:spacing w:before="6"/>
        <w:rPr>
          <w:sz w:val="14"/>
        </w:rPr>
      </w:pPr>
      <w:r>
        <w:pict w14:anchorId="46C79066">
          <v:shape id="docshape324" o:spid="_x0000_s2091" style="position:absolute;margin-left:76.55pt;margin-top:10.1pt;width:476.25pt;height:.1pt;z-index:-15559168;mso-wrap-distance-left:0;mso-wrap-distance-right:0;mso-position-horizontal-relative:page" coordorigin="1531,202" coordsize="9525,0" path="m1531,202r9524,e" filled="f" strokecolor="#bcbec0" strokeweight=".5pt">
            <v:path arrowok="t"/>
            <w10:wrap type="topAndBottom" anchorx="page"/>
          </v:shape>
        </w:pict>
      </w:r>
    </w:p>
    <w:p w14:paraId="6100EB32" w14:textId="77777777" w:rsidR="001F1ABB" w:rsidRDefault="001F1ABB">
      <w:pPr>
        <w:pStyle w:val="Zkladntext"/>
      </w:pPr>
    </w:p>
    <w:p w14:paraId="7B4BD592" w14:textId="77777777" w:rsidR="001F1ABB" w:rsidRDefault="00000000">
      <w:pPr>
        <w:pStyle w:val="Zkladntext"/>
        <w:rPr>
          <w:sz w:val="24"/>
        </w:rPr>
      </w:pPr>
      <w:r>
        <w:pict w14:anchorId="70FB6780">
          <v:shape id="docshape325" o:spid="_x0000_s2090" style="position:absolute;margin-left:76.55pt;margin-top:15.9pt;width:476.25pt;height:.1pt;z-index:-1555865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274D3E46" w14:textId="77777777" w:rsidR="001F1ABB" w:rsidRDefault="001F1ABB">
      <w:pPr>
        <w:pStyle w:val="Zkladntext"/>
      </w:pPr>
    </w:p>
    <w:p w14:paraId="595ABD33" w14:textId="77777777" w:rsidR="001F1ABB" w:rsidRDefault="00000000">
      <w:pPr>
        <w:pStyle w:val="Zkladntext"/>
        <w:rPr>
          <w:sz w:val="24"/>
        </w:rPr>
      </w:pPr>
      <w:r>
        <w:pict w14:anchorId="77BEA085">
          <v:shape id="docshape326" o:spid="_x0000_s2089" style="position:absolute;margin-left:76.55pt;margin-top:15.9pt;width:476.25pt;height:.1pt;z-index:-1555814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09192918" w14:textId="77777777" w:rsidR="001F1ABB" w:rsidRDefault="001F1ABB">
      <w:pPr>
        <w:pStyle w:val="Zkladntext"/>
      </w:pPr>
    </w:p>
    <w:p w14:paraId="254A2FD9" w14:textId="77777777" w:rsidR="001F1ABB" w:rsidRDefault="00000000">
      <w:pPr>
        <w:pStyle w:val="Zkladntext"/>
        <w:rPr>
          <w:sz w:val="24"/>
        </w:rPr>
      </w:pPr>
      <w:r>
        <w:pict w14:anchorId="6720F471">
          <v:shape id="docshape327" o:spid="_x0000_s2088" style="position:absolute;margin-left:76.55pt;margin-top:15.9pt;width:476.25pt;height:.1pt;z-index:-1555763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2A1A5F2A" w14:textId="77777777" w:rsidR="001F1ABB" w:rsidRDefault="001F1ABB">
      <w:pPr>
        <w:pStyle w:val="Zkladntext"/>
      </w:pPr>
    </w:p>
    <w:p w14:paraId="50C1A519" w14:textId="77777777" w:rsidR="001F1ABB" w:rsidRDefault="00000000">
      <w:pPr>
        <w:pStyle w:val="Zkladntext"/>
        <w:rPr>
          <w:sz w:val="24"/>
        </w:rPr>
      </w:pPr>
      <w:r>
        <w:pict w14:anchorId="764E8311">
          <v:shape id="docshape328" o:spid="_x0000_s2087" style="position:absolute;margin-left:76.55pt;margin-top:15.9pt;width:476.25pt;height:.1pt;z-index:-1555712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2FE79DEE" w14:textId="77777777" w:rsidR="001F1ABB" w:rsidRDefault="001F1ABB">
      <w:pPr>
        <w:pStyle w:val="Zkladntext"/>
      </w:pPr>
    </w:p>
    <w:p w14:paraId="63A271E0" w14:textId="77777777" w:rsidR="001F1ABB" w:rsidRDefault="00000000">
      <w:pPr>
        <w:pStyle w:val="Zkladntext"/>
        <w:rPr>
          <w:sz w:val="24"/>
        </w:rPr>
      </w:pPr>
      <w:r>
        <w:pict w14:anchorId="3D071238">
          <v:shape id="docshape329" o:spid="_x0000_s2086" style="position:absolute;margin-left:76.55pt;margin-top:15.9pt;width:476.25pt;height:.1pt;z-index:-1555660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69F783FA" w14:textId="77777777" w:rsidR="001F1ABB" w:rsidRDefault="001F1ABB">
      <w:pPr>
        <w:pStyle w:val="Zkladntext"/>
      </w:pPr>
    </w:p>
    <w:p w14:paraId="578EF359" w14:textId="77777777" w:rsidR="001F1ABB" w:rsidRDefault="00000000">
      <w:pPr>
        <w:pStyle w:val="Zkladntext"/>
        <w:rPr>
          <w:sz w:val="24"/>
        </w:rPr>
      </w:pPr>
      <w:r>
        <w:pict w14:anchorId="5352CFAD">
          <v:shape id="docshape330" o:spid="_x0000_s2085" style="position:absolute;margin-left:76.55pt;margin-top:15.85pt;width:476.25pt;height:.1pt;z-index:-15556096;mso-wrap-distance-left:0;mso-wrap-distance-right:0;mso-position-horizontal-relative:page" coordorigin="1531,317" coordsize="9525,0" path="m1531,317r9524,e" filled="f" strokecolor="#bcbec0" strokeweight=".5pt">
            <v:path arrowok="t"/>
            <w10:wrap type="topAndBottom" anchorx="page"/>
          </v:shape>
        </w:pict>
      </w:r>
    </w:p>
    <w:p w14:paraId="221A7BE5" w14:textId="77777777" w:rsidR="001F1ABB" w:rsidRDefault="001F1ABB">
      <w:pPr>
        <w:rPr>
          <w:sz w:val="24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6D0FBC82" w14:textId="77777777" w:rsidR="001F1ABB" w:rsidRDefault="005A74A5">
      <w:pPr>
        <w:pStyle w:val="Nadpis1"/>
        <w:numPr>
          <w:ilvl w:val="0"/>
          <w:numId w:val="19"/>
        </w:numPr>
        <w:tabs>
          <w:tab w:val="left" w:pos="907"/>
          <w:tab w:val="left" w:pos="908"/>
        </w:tabs>
        <w:ind w:left="907"/>
      </w:pPr>
      <w:bookmarkStart w:id="27" w:name="_TOC_250007"/>
      <w:r>
        <w:rPr>
          <w:color w:val="231F20"/>
          <w:spacing w:val="9"/>
        </w:rPr>
        <w:lastRenderedPageBreak/>
        <w:t>METODICKÁ</w:t>
      </w:r>
      <w:r>
        <w:rPr>
          <w:color w:val="231F20"/>
          <w:spacing w:val="29"/>
        </w:rPr>
        <w:t xml:space="preserve"> </w:t>
      </w:r>
      <w:bookmarkEnd w:id="27"/>
      <w:r>
        <w:rPr>
          <w:color w:val="231F20"/>
        </w:rPr>
        <w:t>ČÁST</w:t>
      </w:r>
    </w:p>
    <w:p w14:paraId="0FBFA989" w14:textId="77777777" w:rsidR="001F1ABB" w:rsidRDefault="005A74A5">
      <w:pPr>
        <w:pStyle w:val="Zkladntext"/>
        <w:spacing w:before="194" w:line="235" w:lineRule="auto"/>
        <w:ind w:left="907" w:right="788"/>
        <w:jc w:val="both"/>
      </w:pPr>
      <w:r>
        <w:rPr>
          <w:color w:val="231F20"/>
        </w:rPr>
        <w:t>Žáci se v průběhu dílčích aktivit naučí pracovat s videokamerou, digitálním fotoaparátem a další videotechnikou. Pod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vedením redaktorky ČT se naučí vytvářet reportáže, ve kterých dokumentují významné události školy a akce Městské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knihovny v Lounech. Seznámí se s úpravou fotografií v různých programech, naučí se lépe pracovat s informacemi,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získají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povědomí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informačních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paměťových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institucích,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fungování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sociálních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sítí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blogů.</w:t>
      </w:r>
    </w:p>
    <w:p w14:paraId="46D7AC3C" w14:textId="77777777" w:rsidR="001F1ABB" w:rsidRDefault="005A74A5">
      <w:pPr>
        <w:pStyle w:val="Zkladntext"/>
        <w:spacing w:before="173" w:line="235" w:lineRule="auto"/>
        <w:ind w:left="907" w:right="788"/>
        <w:jc w:val="both"/>
      </w:pPr>
      <w:r>
        <w:rPr>
          <w:color w:val="231F20"/>
        </w:rPr>
        <w:t>Pro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ideální,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cílovou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skupinou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třída,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schopna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vzájemně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spolupracovat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zároveň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spolupra-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vyučujícím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především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realizátorem.</w:t>
      </w:r>
    </w:p>
    <w:p w14:paraId="5AF74DDD" w14:textId="77777777" w:rsidR="001F1ABB" w:rsidRDefault="005A74A5">
      <w:pPr>
        <w:pStyle w:val="Zkladntext"/>
        <w:spacing w:before="172" w:line="235" w:lineRule="auto"/>
        <w:ind w:left="907" w:right="788"/>
        <w:jc w:val="both"/>
        <w:rPr>
          <w:ins w:id="28" w:author="Jiří Starý" w:date="2023-02-28T10:45:00Z"/>
          <w:color w:val="231F20"/>
        </w:rPr>
      </w:pPr>
      <w:r>
        <w:rPr>
          <w:color w:val="231F20"/>
        </w:rPr>
        <w:t>Jednotlivé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dílčí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aktivity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vytvářeny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spolupráci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formálního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neformálního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vzdělávání,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přínosné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samot-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výuku,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protože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prohlubují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vědomosti.</w:t>
      </w:r>
    </w:p>
    <w:p w14:paraId="5C730FD8" w14:textId="77777777" w:rsidR="0060296E" w:rsidRDefault="0060296E" w:rsidP="0060296E">
      <w:pPr>
        <w:pStyle w:val="Zkladntext"/>
        <w:spacing w:before="169" w:line="235" w:lineRule="auto"/>
        <w:ind w:left="790" w:right="147"/>
        <w:jc w:val="both"/>
        <w:rPr>
          <w:ins w:id="29" w:author="Jiří Starý" w:date="2023-02-28T10:45:00Z"/>
        </w:rPr>
      </w:pPr>
      <w:ins w:id="30" w:author="Jiří Starý" w:date="2023-02-28T10:45:00Z">
        <w:r>
          <w:t>Hlavním</w:t>
        </w:r>
        <w:r>
          <w:rPr>
            <w:spacing w:val="-1"/>
          </w:rPr>
          <w:t xml:space="preserve"> </w:t>
        </w:r>
        <w:r>
          <w:t>cílem</w:t>
        </w:r>
        <w:r>
          <w:rPr>
            <w:spacing w:val="-1"/>
          </w:rPr>
          <w:t xml:space="preserve"> </w:t>
        </w:r>
        <w:r>
          <w:t>tohoto</w:t>
        </w:r>
        <w:r>
          <w:rPr>
            <w:spacing w:val="-1"/>
          </w:rPr>
          <w:t xml:space="preserve"> </w:t>
        </w:r>
        <w:r>
          <w:t>vzdělávacího</w:t>
        </w:r>
        <w:r>
          <w:rPr>
            <w:spacing w:val="-1"/>
          </w:rPr>
          <w:t xml:space="preserve"> </w:t>
        </w:r>
        <w:r>
          <w:t>programu</w:t>
        </w:r>
        <w:r>
          <w:rPr>
            <w:spacing w:val="-1"/>
          </w:rPr>
          <w:t xml:space="preserve"> </w:t>
        </w:r>
        <w:r>
          <w:t>je</w:t>
        </w:r>
        <w:r>
          <w:rPr>
            <w:spacing w:val="-1"/>
          </w:rPr>
          <w:t xml:space="preserve"> </w:t>
        </w:r>
        <w:r>
          <w:t>neotřelým</w:t>
        </w:r>
        <w:r>
          <w:rPr>
            <w:spacing w:val="-1"/>
          </w:rPr>
          <w:t xml:space="preserve"> </w:t>
        </w:r>
        <w:r>
          <w:t>způsobem</w:t>
        </w:r>
        <w:r>
          <w:rPr>
            <w:spacing w:val="-1"/>
          </w:rPr>
          <w:t xml:space="preserve"> </w:t>
        </w:r>
        <w:r>
          <w:t>umožnit</w:t>
        </w:r>
        <w:r>
          <w:rPr>
            <w:spacing w:val="-1"/>
          </w:rPr>
          <w:t xml:space="preserve"> </w:t>
        </w:r>
        <w:r>
          <w:t>žákům</w:t>
        </w:r>
        <w:r>
          <w:rPr>
            <w:spacing w:val="-1"/>
          </w:rPr>
          <w:t xml:space="preserve"> </w:t>
        </w:r>
        <w:r>
          <w:t>8.</w:t>
        </w:r>
        <w:r>
          <w:rPr>
            <w:spacing w:val="-1"/>
          </w:rPr>
          <w:t xml:space="preserve"> </w:t>
        </w:r>
        <w:r>
          <w:t>a</w:t>
        </w:r>
        <w:r>
          <w:rPr>
            <w:spacing w:val="-1"/>
          </w:rPr>
          <w:t xml:space="preserve"> </w:t>
        </w:r>
        <w:r>
          <w:t>9.</w:t>
        </w:r>
        <w:r>
          <w:rPr>
            <w:spacing w:val="-1"/>
          </w:rPr>
          <w:t xml:space="preserve"> </w:t>
        </w:r>
        <w:r>
          <w:t>třídy</w:t>
        </w:r>
        <w:r>
          <w:rPr>
            <w:spacing w:val="-1"/>
          </w:rPr>
          <w:t xml:space="preserve"> </w:t>
        </w:r>
        <w:r>
          <w:t>vhled</w:t>
        </w:r>
        <w:r>
          <w:rPr>
            <w:spacing w:val="-1"/>
          </w:rPr>
          <w:t xml:space="preserve"> </w:t>
        </w:r>
        <w:r>
          <w:t>do</w:t>
        </w:r>
        <w:r>
          <w:rPr>
            <w:spacing w:val="-1"/>
          </w:rPr>
          <w:t xml:space="preserve"> </w:t>
        </w:r>
        <w:r>
          <w:t>fungování mediálního prostředí v dnešním světě, dále se pokusit o tvorbu vlastních mediálních sdělení na různých platformách</w:t>
        </w:r>
        <w:r>
          <w:rPr>
            <w:spacing w:val="40"/>
          </w:rPr>
          <w:t xml:space="preserve"> </w:t>
        </w:r>
        <w:r>
          <w:t>–</w:t>
        </w:r>
        <w:r>
          <w:rPr>
            <w:spacing w:val="-11"/>
          </w:rPr>
          <w:t xml:space="preserve"> </w:t>
        </w:r>
        <w:r>
          <w:t>tisk,</w:t>
        </w:r>
        <w:r>
          <w:rPr>
            <w:spacing w:val="-12"/>
          </w:rPr>
          <w:t xml:space="preserve"> </w:t>
        </w:r>
        <w:r>
          <w:t>internet,</w:t>
        </w:r>
        <w:r>
          <w:rPr>
            <w:spacing w:val="-10"/>
          </w:rPr>
          <w:t xml:space="preserve"> </w:t>
        </w:r>
        <w:r>
          <w:t>obraz</w:t>
        </w:r>
        <w:r>
          <w:rPr>
            <w:spacing w:val="-11"/>
          </w:rPr>
          <w:t xml:space="preserve"> </w:t>
        </w:r>
        <w:r>
          <w:t>či</w:t>
        </w:r>
        <w:r>
          <w:rPr>
            <w:spacing w:val="-11"/>
          </w:rPr>
          <w:t xml:space="preserve"> </w:t>
        </w:r>
        <w:r>
          <w:t>zvuk.</w:t>
        </w:r>
        <w:r>
          <w:rPr>
            <w:spacing w:val="-11"/>
          </w:rPr>
          <w:t xml:space="preserve"> </w:t>
        </w:r>
        <w:r>
          <w:t>Také</w:t>
        </w:r>
        <w:r>
          <w:rPr>
            <w:spacing w:val="-11"/>
          </w:rPr>
          <w:t xml:space="preserve"> </w:t>
        </w:r>
        <w:r>
          <w:t>rozvíjet</w:t>
        </w:r>
        <w:r>
          <w:rPr>
            <w:spacing w:val="-11"/>
          </w:rPr>
          <w:t xml:space="preserve"> </w:t>
        </w:r>
        <w:r>
          <w:t>kompetence</w:t>
        </w:r>
        <w:r>
          <w:rPr>
            <w:spacing w:val="-11"/>
          </w:rPr>
          <w:t xml:space="preserve"> </w:t>
        </w:r>
        <w:r>
          <w:t>komunikativní</w:t>
        </w:r>
        <w:r>
          <w:rPr>
            <w:spacing w:val="-11"/>
          </w:rPr>
          <w:t xml:space="preserve"> </w:t>
        </w:r>
        <w:r>
          <w:t>a</w:t>
        </w:r>
        <w:r>
          <w:rPr>
            <w:spacing w:val="-12"/>
          </w:rPr>
          <w:t xml:space="preserve"> </w:t>
        </w:r>
        <w:r>
          <w:t>občanské,</w:t>
        </w:r>
        <w:r>
          <w:rPr>
            <w:spacing w:val="-10"/>
          </w:rPr>
          <w:t xml:space="preserve"> </w:t>
        </w:r>
        <w:r>
          <w:t>kompetence</w:t>
        </w:r>
        <w:r>
          <w:rPr>
            <w:spacing w:val="-11"/>
          </w:rPr>
          <w:t xml:space="preserve"> </w:t>
        </w:r>
        <w:r>
          <w:t>pracovní,</w:t>
        </w:r>
        <w:r>
          <w:rPr>
            <w:spacing w:val="-11"/>
          </w:rPr>
          <w:t xml:space="preserve"> </w:t>
        </w:r>
        <w:r>
          <w:t>sociální,</w:t>
        </w:r>
        <w:r>
          <w:rPr>
            <w:spacing w:val="-11"/>
          </w:rPr>
          <w:t xml:space="preserve"> </w:t>
        </w:r>
        <w:r>
          <w:t>per- sonální a kompetence k učení.</w:t>
        </w:r>
      </w:ins>
    </w:p>
    <w:p w14:paraId="4533B546" w14:textId="77777777" w:rsidR="0060296E" w:rsidRDefault="0060296E" w:rsidP="0060296E">
      <w:pPr>
        <w:pStyle w:val="Zkladntext"/>
        <w:spacing w:before="173" w:line="235" w:lineRule="auto"/>
        <w:ind w:left="790" w:right="145"/>
        <w:jc w:val="both"/>
        <w:rPr>
          <w:ins w:id="31" w:author="Jiří Starý" w:date="2023-02-28T10:45:00Z"/>
        </w:rPr>
      </w:pPr>
      <w:ins w:id="32" w:author="Jiří Starý" w:date="2023-02-28T10:45:00Z">
        <w:r>
          <w:t>Téma</w:t>
        </w:r>
        <w:r>
          <w:rPr>
            <w:spacing w:val="-7"/>
          </w:rPr>
          <w:t xml:space="preserve"> </w:t>
        </w:r>
        <w:r>
          <w:t>je</w:t>
        </w:r>
        <w:r>
          <w:rPr>
            <w:spacing w:val="-7"/>
          </w:rPr>
          <w:t xml:space="preserve"> </w:t>
        </w:r>
        <w:r>
          <w:t>aktuální</w:t>
        </w:r>
        <w:r>
          <w:rPr>
            <w:spacing w:val="-7"/>
          </w:rPr>
          <w:t xml:space="preserve"> </w:t>
        </w:r>
        <w:r>
          <w:t>a</w:t>
        </w:r>
        <w:r>
          <w:rPr>
            <w:spacing w:val="-8"/>
          </w:rPr>
          <w:t xml:space="preserve"> </w:t>
        </w:r>
        <w:r>
          <w:t>přínosné,</w:t>
        </w:r>
        <w:r>
          <w:rPr>
            <w:spacing w:val="-7"/>
          </w:rPr>
          <w:t xml:space="preserve"> </w:t>
        </w:r>
        <w:r>
          <w:t>jelikož</w:t>
        </w:r>
        <w:r>
          <w:rPr>
            <w:spacing w:val="-7"/>
          </w:rPr>
          <w:t xml:space="preserve"> </w:t>
        </w:r>
        <w:r>
          <w:t>dnešní</w:t>
        </w:r>
        <w:r>
          <w:rPr>
            <w:spacing w:val="-7"/>
          </w:rPr>
          <w:t xml:space="preserve"> </w:t>
        </w:r>
        <w:r>
          <w:t>mediální</w:t>
        </w:r>
        <w:r>
          <w:rPr>
            <w:spacing w:val="-7"/>
          </w:rPr>
          <w:t xml:space="preserve"> </w:t>
        </w:r>
        <w:r>
          <w:t>svět,</w:t>
        </w:r>
        <w:r>
          <w:rPr>
            <w:spacing w:val="-7"/>
          </w:rPr>
          <w:t xml:space="preserve"> </w:t>
        </w:r>
        <w:r>
          <w:t>potažmo</w:t>
        </w:r>
        <w:r>
          <w:rPr>
            <w:spacing w:val="-7"/>
          </w:rPr>
          <w:t xml:space="preserve"> </w:t>
        </w:r>
        <w:r>
          <w:t>mediální</w:t>
        </w:r>
        <w:r>
          <w:rPr>
            <w:spacing w:val="-7"/>
          </w:rPr>
          <w:t xml:space="preserve"> </w:t>
        </w:r>
        <w:r>
          <w:t>tvorba</w:t>
        </w:r>
        <w:r>
          <w:rPr>
            <w:spacing w:val="-7"/>
          </w:rPr>
          <w:t xml:space="preserve"> </w:t>
        </w:r>
        <w:r>
          <w:t>je</w:t>
        </w:r>
        <w:r>
          <w:rPr>
            <w:spacing w:val="-7"/>
          </w:rPr>
          <w:t xml:space="preserve"> </w:t>
        </w:r>
        <w:r>
          <w:t>pro</w:t>
        </w:r>
        <w:r>
          <w:rPr>
            <w:spacing w:val="-7"/>
          </w:rPr>
          <w:t xml:space="preserve"> </w:t>
        </w:r>
        <w:r>
          <w:t>příjemce</w:t>
        </w:r>
        <w:r>
          <w:rPr>
            <w:spacing w:val="-7"/>
          </w:rPr>
          <w:t xml:space="preserve"> </w:t>
        </w:r>
        <w:r>
          <w:t>velmi</w:t>
        </w:r>
        <w:r>
          <w:rPr>
            <w:spacing w:val="-7"/>
          </w:rPr>
          <w:t xml:space="preserve"> </w:t>
        </w:r>
        <w:r>
          <w:t>nepřehledná, zvláště jedná-li se o dětského diváka, posluchače či čtenáře. Je potřeba budovat v žácích potřebu přistupovat kriticky k</w:t>
        </w:r>
        <w:r>
          <w:rPr>
            <w:spacing w:val="-4"/>
          </w:rPr>
          <w:t xml:space="preserve"> </w:t>
        </w:r>
        <w:r>
          <w:t>mediálním</w:t>
        </w:r>
        <w:r>
          <w:rPr>
            <w:spacing w:val="-4"/>
          </w:rPr>
          <w:t xml:space="preserve"> </w:t>
        </w:r>
        <w:r>
          <w:t>produktům,</w:t>
        </w:r>
        <w:r>
          <w:rPr>
            <w:spacing w:val="-4"/>
          </w:rPr>
          <w:t xml:space="preserve"> </w:t>
        </w:r>
        <w:r>
          <w:t>ať</w:t>
        </w:r>
        <w:r>
          <w:rPr>
            <w:spacing w:val="-4"/>
          </w:rPr>
          <w:t xml:space="preserve"> </w:t>
        </w:r>
        <w:r>
          <w:t>už</w:t>
        </w:r>
        <w:r>
          <w:rPr>
            <w:spacing w:val="-4"/>
          </w:rPr>
          <w:t xml:space="preserve"> </w:t>
        </w:r>
        <w:r>
          <w:t>se</w:t>
        </w:r>
        <w:r>
          <w:rPr>
            <w:spacing w:val="-4"/>
          </w:rPr>
          <w:t xml:space="preserve"> </w:t>
        </w:r>
        <w:r>
          <w:t>jedná</w:t>
        </w:r>
        <w:r>
          <w:rPr>
            <w:spacing w:val="-4"/>
          </w:rPr>
          <w:t xml:space="preserve"> </w:t>
        </w:r>
        <w:r>
          <w:t>o</w:t>
        </w:r>
        <w:r>
          <w:rPr>
            <w:spacing w:val="-3"/>
          </w:rPr>
          <w:t xml:space="preserve"> </w:t>
        </w:r>
        <w:r>
          <w:t>knihy,</w:t>
        </w:r>
        <w:r>
          <w:rPr>
            <w:spacing w:val="-4"/>
          </w:rPr>
          <w:t xml:space="preserve"> </w:t>
        </w:r>
        <w:r>
          <w:t>noviny,</w:t>
        </w:r>
        <w:r>
          <w:rPr>
            <w:spacing w:val="-4"/>
          </w:rPr>
          <w:t xml:space="preserve"> </w:t>
        </w:r>
        <w:r>
          <w:t>časopisy,</w:t>
        </w:r>
        <w:r>
          <w:rPr>
            <w:spacing w:val="-4"/>
          </w:rPr>
          <w:t xml:space="preserve"> </w:t>
        </w:r>
        <w:r>
          <w:t>filmy,</w:t>
        </w:r>
        <w:r>
          <w:rPr>
            <w:spacing w:val="-4"/>
          </w:rPr>
          <w:t xml:space="preserve"> </w:t>
        </w:r>
        <w:r>
          <w:t>hudbu,</w:t>
        </w:r>
        <w:r>
          <w:rPr>
            <w:spacing w:val="-4"/>
          </w:rPr>
          <w:t xml:space="preserve"> </w:t>
        </w:r>
        <w:r>
          <w:t>televizní</w:t>
        </w:r>
        <w:r>
          <w:rPr>
            <w:spacing w:val="-4"/>
          </w:rPr>
          <w:t xml:space="preserve"> </w:t>
        </w:r>
        <w:r>
          <w:t>či</w:t>
        </w:r>
        <w:r>
          <w:rPr>
            <w:spacing w:val="-4"/>
          </w:rPr>
          <w:t xml:space="preserve"> </w:t>
        </w:r>
        <w:r>
          <w:t>rozhlasové</w:t>
        </w:r>
        <w:r>
          <w:rPr>
            <w:spacing w:val="-4"/>
          </w:rPr>
          <w:t xml:space="preserve"> </w:t>
        </w:r>
        <w:r>
          <w:t>pořady,</w:t>
        </w:r>
        <w:r>
          <w:rPr>
            <w:spacing w:val="-4"/>
          </w:rPr>
          <w:t xml:space="preserve"> </w:t>
        </w:r>
        <w:r>
          <w:t>webové stránky, seriály a další. Hovoříme o celém mediálním průmyslu a</w:t>
        </w:r>
        <w:r>
          <w:rPr>
            <w:spacing w:val="-1"/>
          </w:rPr>
          <w:t xml:space="preserve"> </w:t>
        </w:r>
        <w:r>
          <w:t>orientovat se v něm je obtížné. Navíc náplň jednotli- vých</w:t>
        </w:r>
        <w:r>
          <w:rPr>
            <w:spacing w:val="-10"/>
          </w:rPr>
          <w:t xml:space="preserve"> </w:t>
        </w:r>
        <w:r>
          <w:t>lekcí</w:t>
        </w:r>
        <w:r>
          <w:rPr>
            <w:spacing w:val="-10"/>
          </w:rPr>
          <w:t xml:space="preserve"> </w:t>
        </w:r>
        <w:r>
          <w:t>může</w:t>
        </w:r>
        <w:r>
          <w:rPr>
            <w:spacing w:val="-10"/>
          </w:rPr>
          <w:t xml:space="preserve"> </w:t>
        </w:r>
        <w:r>
          <w:t>žákům</w:t>
        </w:r>
        <w:r>
          <w:rPr>
            <w:spacing w:val="-10"/>
          </w:rPr>
          <w:t xml:space="preserve"> </w:t>
        </w:r>
        <w:r>
          <w:t>imponovat,</w:t>
        </w:r>
        <w:r>
          <w:rPr>
            <w:spacing w:val="-10"/>
          </w:rPr>
          <w:t xml:space="preserve"> </w:t>
        </w:r>
        <w:r>
          <w:t>protože</w:t>
        </w:r>
        <w:r>
          <w:rPr>
            <w:spacing w:val="-10"/>
          </w:rPr>
          <w:t xml:space="preserve"> </w:t>
        </w:r>
        <w:r>
          <w:t>většina</w:t>
        </w:r>
        <w:r>
          <w:rPr>
            <w:spacing w:val="-10"/>
          </w:rPr>
          <w:t xml:space="preserve"> </w:t>
        </w:r>
        <w:r>
          <w:t>z</w:t>
        </w:r>
        <w:r>
          <w:rPr>
            <w:spacing w:val="-10"/>
          </w:rPr>
          <w:t xml:space="preserve"> </w:t>
        </w:r>
        <w:r>
          <w:t>nich</w:t>
        </w:r>
        <w:r>
          <w:rPr>
            <w:spacing w:val="-10"/>
          </w:rPr>
          <w:t xml:space="preserve"> </w:t>
        </w:r>
        <w:r>
          <w:t>se</w:t>
        </w:r>
        <w:r>
          <w:rPr>
            <w:spacing w:val="-10"/>
          </w:rPr>
          <w:t xml:space="preserve"> </w:t>
        </w:r>
        <w:r>
          <w:t>v</w:t>
        </w:r>
        <w:r>
          <w:rPr>
            <w:spacing w:val="-10"/>
          </w:rPr>
          <w:t xml:space="preserve"> </w:t>
        </w:r>
        <w:r>
          <w:t>mediálním</w:t>
        </w:r>
        <w:r>
          <w:rPr>
            <w:spacing w:val="-10"/>
          </w:rPr>
          <w:t xml:space="preserve"> </w:t>
        </w:r>
        <w:r>
          <w:t>prostoru</w:t>
        </w:r>
        <w:r>
          <w:rPr>
            <w:spacing w:val="-10"/>
          </w:rPr>
          <w:t xml:space="preserve"> </w:t>
        </w:r>
        <w:r>
          <w:t>sama</w:t>
        </w:r>
        <w:r>
          <w:rPr>
            <w:spacing w:val="-10"/>
          </w:rPr>
          <w:t xml:space="preserve"> </w:t>
        </w:r>
        <w:r>
          <w:t>pohybuje</w:t>
        </w:r>
        <w:r>
          <w:rPr>
            <w:spacing w:val="-10"/>
          </w:rPr>
          <w:t xml:space="preserve"> </w:t>
        </w:r>
        <w:r>
          <w:t>jako</w:t>
        </w:r>
        <w:r>
          <w:rPr>
            <w:spacing w:val="-10"/>
          </w:rPr>
          <w:t xml:space="preserve"> </w:t>
        </w:r>
        <w:r>
          <w:t>příjemce,</w:t>
        </w:r>
        <w:r>
          <w:rPr>
            <w:spacing w:val="-11"/>
          </w:rPr>
          <w:t xml:space="preserve"> </w:t>
        </w:r>
        <w:r>
          <w:t>někdy i</w:t>
        </w:r>
        <w:r>
          <w:rPr>
            <w:spacing w:val="-6"/>
          </w:rPr>
          <w:t xml:space="preserve"> </w:t>
        </w:r>
        <w:r>
          <w:t>jako</w:t>
        </w:r>
        <w:r>
          <w:rPr>
            <w:spacing w:val="-6"/>
          </w:rPr>
          <w:t xml:space="preserve"> </w:t>
        </w:r>
        <w:r>
          <w:t>tvůrce.</w:t>
        </w:r>
        <w:r>
          <w:rPr>
            <w:spacing w:val="-6"/>
          </w:rPr>
          <w:t xml:space="preserve"> </w:t>
        </w:r>
        <w:r>
          <w:t>Tento</w:t>
        </w:r>
        <w:r>
          <w:rPr>
            <w:spacing w:val="-6"/>
          </w:rPr>
          <w:t xml:space="preserve"> </w:t>
        </w:r>
        <w:r>
          <w:t>zájem</w:t>
        </w:r>
        <w:r>
          <w:rPr>
            <w:spacing w:val="-6"/>
          </w:rPr>
          <w:t xml:space="preserve"> </w:t>
        </w:r>
        <w:r>
          <w:t>a</w:t>
        </w:r>
        <w:r>
          <w:rPr>
            <w:spacing w:val="-6"/>
          </w:rPr>
          <w:t xml:space="preserve"> </w:t>
        </w:r>
        <w:r>
          <w:t>vlastní</w:t>
        </w:r>
        <w:r>
          <w:rPr>
            <w:spacing w:val="-6"/>
          </w:rPr>
          <w:t xml:space="preserve"> </w:t>
        </w:r>
        <w:r>
          <w:t>aktivita</w:t>
        </w:r>
        <w:r>
          <w:rPr>
            <w:spacing w:val="-6"/>
          </w:rPr>
          <w:t xml:space="preserve"> </w:t>
        </w:r>
        <w:r>
          <w:t>žáků</w:t>
        </w:r>
        <w:r>
          <w:rPr>
            <w:spacing w:val="-6"/>
          </w:rPr>
          <w:t xml:space="preserve"> </w:t>
        </w:r>
        <w:r>
          <w:t>je</w:t>
        </w:r>
        <w:r>
          <w:rPr>
            <w:spacing w:val="-6"/>
          </w:rPr>
          <w:t xml:space="preserve"> </w:t>
        </w:r>
        <w:r>
          <w:t>při</w:t>
        </w:r>
        <w:r>
          <w:rPr>
            <w:spacing w:val="-6"/>
          </w:rPr>
          <w:t xml:space="preserve"> </w:t>
        </w:r>
        <w:r>
          <w:t>samotných</w:t>
        </w:r>
        <w:r>
          <w:rPr>
            <w:spacing w:val="-6"/>
          </w:rPr>
          <w:t xml:space="preserve"> </w:t>
        </w:r>
        <w:r>
          <w:t>lekcích</w:t>
        </w:r>
        <w:r>
          <w:rPr>
            <w:spacing w:val="-6"/>
          </w:rPr>
          <w:t xml:space="preserve"> </w:t>
        </w:r>
        <w:r>
          <w:t>přínosná,</w:t>
        </w:r>
        <w:r>
          <w:rPr>
            <w:spacing w:val="-6"/>
          </w:rPr>
          <w:t xml:space="preserve"> </w:t>
        </w:r>
        <w:r>
          <w:t>jelikož</w:t>
        </w:r>
        <w:r>
          <w:rPr>
            <w:spacing w:val="-6"/>
          </w:rPr>
          <w:t xml:space="preserve"> </w:t>
        </w:r>
        <w:r>
          <w:t>kromě</w:t>
        </w:r>
        <w:r>
          <w:rPr>
            <w:spacing w:val="-6"/>
          </w:rPr>
          <w:t xml:space="preserve"> </w:t>
        </w:r>
        <w:r>
          <w:t>motivace</w:t>
        </w:r>
        <w:r>
          <w:rPr>
            <w:spacing w:val="-6"/>
          </w:rPr>
          <w:t xml:space="preserve"> </w:t>
        </w:r>
        <w:r>
          <w:t>vnější</w:t>
        </w:r>
        <w:r>
          <w:rPr>
            <w:spacing w:val="-6"/>
          </w:rPr>
          <w:t xml:space="preserve"> </w:t>
        </w:r>
        <w:r>
          <w:t>může realizátor pracovat i s motivací vnitřní.</w:t>
        </w:r>
      </w:ins>
    </w:p>
    <w:p w14:paraId="6BBE162B" w14:textId="77777777" w:rsidR="0060296E" w:rsidRDefault="0060296E" w:rsidP="0060296E">
      <w:pPr>
        <w:pStyle w:val="Zkladntext"/>
        <w:spacing w:before="175" w:line="235" w:lineRule="auto"/>
        <w:ind w:left="790" w:right="147"/>
        <w:jc w:val="both"/>
        <w:rPr>
          <w:ins w:id="33" w:author="Jiří Starý" w:date="2023-02-28T10:45:00Z"/>
        </w:rPr>
      </w:pPr>
      <w:ins w:id="34" w:author="Jiří Starý" w:date="2023-02-28T10:45:00Z">
        <w:r>
          <w:t>Význam</w:t>
        </w:r>
        <w:r>
          <w:rPr>
            <w:spacing w:val="-12"/>
          </w:rPr>
          <w:t xml:space="preserve"> </w:t>
        </w:r>
        <w:r>
          <w:t>vzdělávacího</w:t>
        </w:r>
        <w:r>
          <w:rPr>
            <w:spacing w:val="-11"/>
          </w:rPr>
          <w:t xml:space="preserve"> </w:t>
        </w:r>
        <w:r>
          <w:t>programu</w:t>
        </w:r>
        <w:r>
          <w:rPr>
            <w:spacing w:val="-11"/>
          </w:rPr>
          <w:t xml:space="preserve"> </w:t>
        </w:r>
        <w:r>
          <w:t>tkví</w:t>
        </w:r>
        <w:r>
          <w:rPr>
            <w:spacing w:val="-12"/>
          </w:rPr>
          <w:t xml:space="preserve"> </w:t>
        </w:r>
        <w:r>
          <w:t>tedy</w:t>
        </w:r>
        <w:r>
          <w:rPr>
            <w:spacing w:val="-11"/>
          </w:rPr>
          <w:t xml:space="preserve"> </w:t>
        </w:r>
        <w:r>
          <w:t>hlavně</w:t>
        </w:r>
        <w:r>
          <w:rPr>
            <w:spacing w:val="-11"/>
          </w:rPr>
          <w:t xml:space="preserve"> </w:t>
        </w:r>
        <w:r>
          <w:t>v</w:t>
        </w:r>
        <w:r>
          <w:rPr>
            <w:spacing w:val="-12"/>
          </w:rPr>
          <w:t xml:space="preserve"> </w:t>
        </w:r>
        <w:r>
          <w:t>pochopení</w:t>
        </w:r>
        <w:r>
          <w:rPr>
            <w:spacing w:val="-11"/>
          </w:rPr>
          <w:t xml:space="preserve"> </w:t>
        </w:r>
        <w:r>
          <w:t>souvislostí</w:t>
        </w:r>
        <w:r>
          <w:rPr>
            <w:spacing w:val="-11"/>
          </w:rPr>
          <w:t xml:space="preserve"> </w:t>
        </w:r>
        <w:r>
          <w:t>jak</w:t>
        </w:r>
        <w:r>
          <w:rPr>
            <w:spacing w:val="-12"/>
          </w:rPr>
          <w:t xml:space="preserve"> </w:t>
        </w:r>
        <w:r>
          <w:t>historických,</w:t>
        </w:r>
        <w:r>
          <w:rPr>
            <w:spacing w:val="-11"/>
          </w:rPr>
          <w:t xml:space="preserve"> </w:t>
        </w:r>
        <w:r>
          <w:t>společenských,</w:t>
        </w:r>
        <w:r>
          <w:rPr>
            <w:spacing w:val="-11"/>
          </w:rPr>
          <w:t xml:space="preserve"> </w:t>
        </w:r>
        <w:r>
          <w:t>ale</w:t>
        </w:r>
        <w:r>
          <w:rPr>
            <w:spacing w:val="-11"/>
          </w:rPr>
          <w:t xml:space="preserve"> </w:t>
        </w:r>
        <w:r>
          <w:t>i</w:t>
        </w:r>
        <w:r>
          <w:rPr>
            <w:spacing w:val="-12"/>
          </w:rPr>
          <w:t xml:space="preserve"> </w:t>
        </w:r>
        <w:r>
          <w:t>technolo- gických</w:t>
        </w:r>
        <w:r>
          <w:rPr>
            <w:spacing w:val="-6"/>
          </w:rPr>
          <w:t xml:space="preserve"> </w:t>
        </w:r>
        <w:r>
          <w:t>a</w:t>
        </w:r>
        <w:r>
          <w:rPr>
            <w:spacing w:val="-6"/>
          </w:rPr>
          <w:t xml:space="preserve"> </w:t>
        </w:r>
        <w:r>
          <w:t>technických.</w:t>
        </w:r>
        <w:r>
          <w:rPr>
            <w:spacing w:val="-6"/>
          </w:rPr>
          <w:t xml:space="preserve"> </w:t>
        </w:r>
        <w:r>
          <w:t>Žáci</w:t>
        </w:r>
        <w:r>
          <w:rPr>
            <w:spacing w:val="-6"/>
          </w:rPr>
          <w:t xml:space="preserve"> </w:t>
        </w:r>
        <w:r>
          <w:t>se</w:t>
        </w:r>
        <w:r>
          <w:rPr>
            <w:spacing w:val="-6"/>
          </w:rPr>
          <w:t xml:space="preserve"> </w:t>
        </w:r>
        <w:r>
          <w:t>během</w:t>
        </w:r>
        <w:r>
          <w:rPr>
            <w:spacing w:val="-6"/>
          </w:rPr>
          <w:t xml:space="preserve"> </w:t>
        </w:r>
        <w:r>
          <w:t>16</w:t>
        </w:r>
        <w:r>
          <w:rPr>
            <w:spacing w:val="-6"/>
          </w:rPr>
          <w:t xml:space="preserve"> </w:t>
        </w:r>
        <w:r>
          <w:t>lekcí</w:t>
        </w:r>
        <w:r>
          <w:rPr>
            <w:spacing w:val="-6"/>
          </w:rPr>
          <w:t xml:space="preserve"> </w:t>
        </w:r>
        <w:r>
          <w:t>seznámí</w:t>
        </w:r>
        <w:r>
          <w:rPr>
            <w:spacing w:val="-6"/>
          </w:rPr>
          <w:t xml:space="preserve"> </w:t>
        </w:r>
        <w:r>
          <w:t>se</w:t>
        </w:r>
        <w:r>
          <w:rPr>
            <w:spacing w:val="-6"/>
          </w:rPr>
          <w:t xml:space="preserve"> </w:t>
        </w:r>
        <w:r>
          <w:t>základním</w:t>
        </w:r>
        <w:r>
          <w:rPr>
            <w:spacing w:val="-6"/>
          </w:rPr>
          <w:t xml:space="preserve"> </w:t>
        </w:r>
        <w:r>
          <w:t>mediálním</w:t>
        </w:r>
        <w:r>
          <w:rPr>
            <w:spacing w:val="-6"/>
          </w:rPr>
          <w:t xml:space="preserve"> </w:t>
        </w:r>
        <w:r>
          <w:t>odborným</w:t>
        </w:r>
        <w:r>
          <w:rPr>
            <w:spacing w:val="-6"/>
          </w:rPr>
          <w:t xml:space="preserve"> </w:t>
        </w:r>
        <w:r>
          <w:t>názvoslovím,</w:t>
        </w:r>
        <w:r>
          <w:rPr>
            <w:spacing w:val="-6"/>
          </w:rPr>
          <w:t xml:space="preserve"> </w:t>
        </w:r>
        <w:r>
          <w:t>dále</w:t>
        </w:r>
        <w:r>
          <w:rPr>
            <w:spacing w:val="-6"/>
          </w:rPr>
          <w:t xml:space="preserve"> </w:t>
        </w:r>
        <w:r>
          <w:t>s</w:t>
        </w:r>
        <w:r>
          <w:rPr>
            <w:spacing w:val="-6"/>
          </w:rPr>
          <w:t xml:space="preserve"> </w:t>
        </w:r>
        <w:r>
          <w:t>dělením médií,</w:t>
        </w:r>
        <w:r>
          <w:rPr>
            <w:spacing w:val="-8"/>
          </w:rPr>
          <w:t xml:space="preserve"> </w:t>
        </w:r>
        <w:r>
          <w:t>jejich</w:t>
        </w:r>
        <w:r>
          <w:rPr>
            <w:spacing w:val="-8"/>
          </w:rPr>
          <w:t xml:space="preserve"> </w:t>
        </w:r>
        <w:r>
          <w:t>historií</w:t>
        </w:r>
        <w:r>
          <w:rPr>
            <w:spacing w:val="-8"/>
          </w:rPr>
          <w:t xml:space="preserve"> </w:t>
        </w:r>
        <w:r>
          <w:t>i</w:t>
        </w:r>
        <w:r>
          <w:rPr>
            <w:spacing w:val="-7"/>
          </w:rPr>
          <w:t xml:space="preserve"> </w:t>
        </w:r>
        <w:r>
          <w:t>rolí</w:t>
        </w:r>
        <w:r>
          <w:rPr>
            <w:spacing w:val="-8"/>
          </w:rPr>
          <w:t xml:space="preserve"> </w:t>
        </w:r>
        <w:r>
          <w:t>ve</w:t>
        </w:r>
        <w:r>
          <w:rPr>
            <w:spacing w:val="-8"/>
          </w:rPr>
          <w:t xml:space="preserve"> </w:t>
        </w:r>
        <w:r>
          <w:t>společnosti,</w:t>
        </w:r>
        <w:r>
          <w:rPr>
            <w:spacing w:val="-8"/>
          </w:rPr>
          <w:t xml:space="preserve"> </w:t>
        </w:r>
        <w:r>
          <w:t>žáci</w:t>
        </w:r>
        <w:r>
          <w:rPr>
            <w:spacing w:val="-8"/>
          </w:rPr>
          <w:t xml:space="preserve"> </w:t>
        </w:r>
        <w:r>
          <w:t>si</w:t>
        </w:r>
        <w:r>
          <w:rPr>
            <w:spacing w:val="-8"/>
          </w:rPr>
          <w:t xml:space="preserve"> </w:t>
        </w:r>
        <w:r>
          <w:t>uvědomují</w:t>
        </w:r>
        <w:r>
          <w:rPr>
            <w:spacing w:val="-7"/>
          </w:rPr>
          <w:t xml:space="preserve"> </w:t>
        </w:r>
        <w:r>
          <w:t>roli</w:t>
        </w:r>
        <w:r>
          <w:rPr>
            <w:spacing w:val="-8"/>
          </w:rPr>
          <w:t xml:space="preserve"> </w:t>
        </w:r>
        <w:r>
          <w:t>médií</w:t>
        </w:r>
        <w:r>
          <w:rPr>
            <w:spacing w:val="-8"/>
          </w:rPr>
          <w:t xml:space="preserve"> </w:t>
        </w:r>
        <w:r>
          <w:t>ve</w:t>
        </w:r>
        <w:r>
          <w:rPr>
            <w:spacing w:val="-8"/>
          </w:rPr>
          <w:t xml:space="preserve"> </w:t>
        </w:r>
        <w:r>
          <w:t>společnosti,</w:t>
        </w:r>
        <w:r>
          <w:rPr>
            <w:spacing w:val="-8"/>
          </w:rPr>
          <w:t xml:space="preserve"> </w:t>
        </w:r>
        <w:r>
          <w:t>žáci</w:t>
        </w:r>
        <w:r>
          <w:rPr>
            <w:spacing w:val="-8"/>
          </w:rPr>
          <w:t xml:space="preserve"> </w:t>
        </w:r>
        <w:r>
          <w:t>se</w:t>
        </w:r>
        <w:r>
          <w:rPr>
            <w:spacing w:val="-8"/>
          </w:rPr>
          <w:t xml:space="preserve"> </w:t>
        </w:r>
        <w:r>
          <w:t>učí</w:t>
        </w:r>
        <w:r>
          <w:rPr>
            <w:spacing w:val="-8"/>
          </w:rPr>
          <w:t xml:space="preserve"> </w:t>
        </w:r>
        <w:r>
          <w:t>jak</w:t>
        </w:r>
        <w:r>
          <w:rPr>
            <w:spacing w:val="-8"/>
          </w:rPr>
          <w:t xml:space="preserve"> </w:t>
        </w:r>
        <w:r>
          <w:t>k</w:t>
        </w:r>
        <w:r>
          <w:rPr>
            <w:spacing w:val="-9"/>
          </w:rPr>
          <w:t xml:space="preserve"> </w:t>
        </w:r>
        <w:r>
          <w:t>médiím</w:t>
        </w:r>
        <w:r>
          <w:rPr>
            <w:spacing w:val="-8"/>
          </w:rPr>
          <w:t xml:space="preserve"> </w:t>
        </w:r>
        <w:r>
          <w:t>přistupovat a</w:t>
        </w:r>
        <w:r>
          <w:rPr>
            <w:spacing w:val="-5"/>
          </w:rPr>
          <w:t xml:space="preserve"> </w:t>
        </w:r>
        <w:r>
          <w:t>zajímat</w:t>
        </w:r>
        <w:r>
          <w:rPr>
            <w:spacing w:val="-5"/>
          </w:rPr>
          <w:t xml:space="preserve"> </w:t>
        </w:r>
        <w:r>
          <w:t>se</w:t>
        </w:r>
        <w:r>
          <w:rPr>
            <w:spacing w:val="-5"/>
          </w:rPr>
          <w:t xml:space="preserve"> </w:t>
        </w:r>
        <w:r>
          <w:t>o</w:t>
        </w:r>
        <w:r>
          <w:rPr>
            <w:spacing w:val="-5"/>
          </w:rPr>
          <w:t xml:space="preserve"> </w:t>
        </w:r>
        <w:r>
          <w:t>dění</w:t>
        </w:r>
        <w:r>
          <w:rPr>
            <w:spacing w:val="-5"/>
          </w:rPr>
          <w:t xml:space="preserve"> </w:t>
        </w:r>
        <w:r>
          <w:t>ve</w:t>
        </w:r>
        <w:r>
          <w:rPr>
            <w:spacing w:val="-5"/>
          </w:rPr>
          <w:t xml:space="preserve"> </w:t>
        </w:r>
        <w:r>
          <w:t>světě,</w:t>
        </w:r>
        <w:r>
          <w:rPr>
            <w:spacing w:val="-5"/>
          </w:rPr>
          <w:t xml:space="preserve"> </w:t>
        </w:r>
        <w:r>
          <w:t>společnosti</w:t>
        </w:r>
        <w:r>
          <w:rPr>
            <w:spacing w:val="-5"/>
          </w:rPr>
          <w:t xml:space="preserve"> </w:t>
        </w:r>
        <w:r>
          <w:t>i</w:t>
        </w:r>
        <w:r>
          <w:rPr>
            <w:spacing w:val="-5"/>
          </w:rPr>
          <w:t xml:space="preserve"> </w:t>
        </w:r>
        <w:r>
          <w:t>nejbližším</w:t>
        </w:r>
        <w:r>
          <w:rPr>
            <w:spacing w:val="-5"/>
          </w:rPr>
          <w:t xml:space="preserve"> </w:t>
        </w:r>
        <w:r>
          <w:t>okolí</w:t>
        </w:r>
        <w:r>
          <w:rPr>
            <w:spacing w:val="-5"/>
          </w:rPr>
          <w:t xml:space="preserve"> </w:t>
        </w:r>
        <w:r>
          <w:t>a</w:t>
        </w:r>
        <w:r>
          <w:rPr>
            <w:spacing w:val="-4"/>
          </w:rPr>
          <w:t xml:space="preserve"> </w:t>
        </w:r>
        <w:r>
          <w:t>důležité</w:t>
        </w:r>
        <w:r>
          <w:rPr>
            <w:spacing w:val="-5"/>
          </w:rPr>
          <w:t xml:space="preserve"> </w:t>
        </w:r>
        <w:r>
          <w:t>hodnotě</w:t>
        </w:r>
        <w:r>
          <w:rPr>
            <w:spacing w:val="-5"/>
          </w:rPr>
          <w:t xml:space="preserve"> </w:t>
        </w:r>
        <w:r>
          <w:t>informace</w:t>
        </w:r>
        <w:r>
          <w:rPr>
            <w:spacing w:val="-5"/>
          </w:rPr>
          <w:t xml:space="preserve"> </w:t>
        </w:r>
        <w:r>
          <w:t>v</w:t>
        </w:r>
        <w:r>
          <w:rPr>
            <w:spacing w:val="-4"/>
          </w:rPr>
          <w:t xml:space="preserve"> </w:t>
        </w:r>
        <w:r>
          <w:t>dnešním</w:t>
        </w:r>
        <w:r>
          <w:rPr>
            <w:spacing w:val="-5"/>
          </w:rPr>
          <w:t xml:space="preserve"> </w:t>
        </w:r>
        <w:r>
          <w:t>světě.</w:t>
        </w:r>
        <w:r>
          <w:rPr>
            <w:spacing w:val="-5"/>
          </w:rPr>
          <w:t xml:space="preserve"> </w:t>
        </w:r>
        <w:r>
          <w:t>V</w:t>
        </w:r>
        <w:r>
          <w:rPr>
            <w:spacing w:val="-4"/>
          </w:rPr>
          <w:t xml:space="preserve"> </w:t>
        </w:r>
        <w:r>
          <w:t>neposlední řadě</w:t>
        </w:r>
        <w:r>
          <w:rPr>
            <w:spacing w:val="-9"/>
          </w:rPr>
          <w:t xml:space="preserve"> </w:t>
        </w:r>
        <w:r>
          <w:t>se</w:t>
        </w:r>
        <w:r>
          <w:rPr>
            <w:spacing w:val="-9"/>
          </w:rPr>
          <w:t xml:space="preserve"> </w:t>
        </w:r>
        <w:r>
          <w:t>také</w:t>
        </w:r>
        <w:r>
          <w:rPr>
            <w:spacing w:val="-9"/>
          </w:rPr>
          <w:t xml:space="preserve"> </w:t>
        </w:r>
        <w:r>
          <w:t>seznamují</w:t>
        </w:r>
        <w:r>
          <w:rPr>
            <w:spacing w:val="-8"/>
          </w:rPr>
          <w:t xml:space="preserve"> </w:t>
        </w:r>
        <w:r>
          <w:t>s</w:t>
        </w:r>
        <w:r>
          <w:rPr>
            <w:spacing w:val="-8"/>
          </w:rPr>
          <w:t xml:space="preserve"> </w:t>
        </w:r>
        <w:r>
          <w:t>riziky</w:t>
        </w:r>
        <w:r>
          <w:rPr>
            <w:spacing w:val="-8"/>
          </w:rPr>
          <w:t xml:space="preserve"> </w:t>
        </w:r>
        <w:r>
          <w:t>pohybu</w:t>
        </w:r>
        <w:r>
          <w:rPr>
            <w:spacing w:val="-8"/>
          </w:rPr>
          <w:t xml:space="preserve"> </w:t>
        </w:r>
        <w:r>
          <w:t>v</w:t>
        </w:r>
        <w:r>
          <w:rPr>
            <w:spacing w:val="-9"/>
          </w:rPr>
          <w:t xml:space="preserve"> </w:t>
        </w:r>
        <w:r>
          <w:t>dnešním</w:t>
        </w:r>
        <w:r>
          <w:rPr>
            <w:spacing w:val="-9"/>
          </w:rPr>
          <w:t xml:space="preserve"> </w:t>
        </w:r>
        <w:r>
          <w:t>mediálním</w:t>
        </w:r>
        <w:r>
          <w:rPr>
            <w:spacing w:val="-8"/>
          </w:rPr>
          <w:t xml:space="preserve"> </w:t>
        </w:r>
        <w:r>
          <w:t>světě,</w:t>
        </w:r>
        <w:r>
          <w:rPr>
            <w:spacing w:val="-9"/>
          </w:rPr>
          <w:t xml:space="preserve"> </w:t>
        </w:r>
        <w:r>
          <w:t>s</w:t>
        </w:r>
        <w:r>
          <w:rPr>
            <w:spacing w:val="-9"/>
          </w:rPr>
          <w:t xml:space="preserve"> </w:t>
        </w:r>
        <w:r>
          <w:t>nutností</w:t>
        </w:r>
        <w:r>
          <w:rPr>
            <w:spacing w:val="-9"/>
          </w:rPr>
          <w:t xml:space="preserve"> </w:t>
        </w:r>
        <w:r>
          <w:t>ověřovat</w:t>
        </w:r>
        <w:r>
          <w:rPr>
            <w:spacing w:val="-9"/>
          </w:rPr>
          <w:t xml:space="preserve"> </w:t>
        </w:r>
        <w:r>
          <w:t>si</w:t>
        </w:r>
        <w:r>
          <w:rPr>
            <w:spacing w:val="-9"/>
          </w:rPr>
          <w:t xml:space="preserve"> </w:t>
        </w:r>
        <w:r>
          <w:t>informace.</w:t>
        </w:r>
        <w:r>
          <w:rPr>
            <w:spacing w:val="-9"/>
          </w:rPr>
          <w:t xml:space="preserve"> </w:t>
        </w:r>
        <w:r>
          <w:t>Naše</w:t>
        </w:r>
        <w:r>
          <w:rPr>
            <w:spacing w:val="-9"/>
          </w:rPr>
          <w:t xml:space="preserve"> </w:t>
        </w:r>
        <w:r>
          <w:t>lekce</w:t>
        </w:r>
        <w:r>
          <w:rPr>
            <w:spacing w:val="-9"/>
          </w:rPr>
          <w:t xml:space="preserve"> </w:t>
        </w:r>
        <w:r>
          <w:t>lze</w:t>
        </w:r>
        <w:r>
          <w:rPr>
            <w:spacing w:val="-9"/>
          </w:rPr>
          <w:t xml:space="preserve"> </w:t>
        </w:r>
        <w:r>
          <w:t>bez problému přenést do jiných regionů i při drobné změně obsahu. V některých metodicky zpracovaných lekcích proto uvádíme alternativní programy nebo literaturu.</w:t>
        </w:r>
      </w:ins>
    </w:p>
    <w:p w14:paraId="7665645B" w14:textId="77777777" w:rsidR="0060296E" w:rsidRDefault="0060296E" w:rsidP="0060296E">
      <w:pPr>
        <w:pStyle w:val="Zkladntext"/>
        <w:spacing w:before="176" w:line="235" w:lineRule="auto"/>
        <w:ind w:left="790" w:right="148"/>
        <w:jc w:val="both"/>
        <w:rPr>
          <w:ins w:id="35" w:author="Jiří Starý" w:date="2023-02-28T10:45:00Z"/>
        </w:rPr>
      </w:pPr>
      <w:ins w:id="36" w:author="Jiří Starý" w:date="2023-02-28T10:45:00Z">
        <w:r>
          <w:t>Hlavním úkolem médií je přenos dat, informace či zpráv ke čtenáři, posluchači nebo divákovi, šíří se prostřednictvím masmédií. Masová média – tištěná (tiskoviny), zvuková (rozhlas) a obrazová (TV), internet pak zastupuje všechny tři.</w:t>
        </w:r>
        <w:r>
          <w:rPr>
            <w:spacing w:val="40"/>
          </w:rPr>
          <w:t xml:space="preserve"> </w:t>
        </w:r>
        <w:r>
          <w:t>V souvislosti s rozvojem přenosu informací a tedy i mediální tvorby pomocí různých forem médií bylo nutné vytvořit nějaký systém znaků pro jejich přenos – např. řeč nebo písmo. Informace byla již od nejstarších dob důležitá jak pro vládce,</w:t>
        </w:r>
        <w:r>
          <w:rPr>
            <w:spacing w:val="-12"/>
          </w:rPr>
          <w:t xml:space="preserve"> </w:t>
        </w:r>
        <w:r>
          <w:t>stratégy,</w:t>
        </w:r>
        <w:r>
          <w:rPr>
            <w:spacing w:val="-11"/>
          </w:rPr>
          <w:t xml:space="preserve"> </w:t>
        </w:r>
        <w:r>
          <w:t>tak</w:t>
        </w:r>
        <w:r>
          <w:rPr>
            <w:spacing w:val="-11"/>
          </w:rPr>
          <w:t xml:space="preserve"> </w:t>
        </w:r>
        <w:r>
          <w:t>pro</w:t>
        </w:r>
        <w:r>
          <w:rPr>
            <w:spacing w:val="-12"/>
          </w:rPr>
          <w:t xml:space="preserve"> </w:t>
        </w:r>
        <w:r>
          <w:t>obchodníky.</w:t>
        </w:r>
        <w:r>
          <w:rPr>
            <w:spacing w:val="-11"/>
          </w:rPr>
          <w:t xml:space="preserve"> </w:t>
        </w:r>
        <w:r>
          <w:t>Zprávy</w:t>
        </w:r>
        <w:r>
          <w:rPr>
            <w:spacing w:val="-11"/>
          </w:rPr>
          <w:t xml:space="preserve"> </w:t>
        </w:r>
        <w:r>
          <w:t>nejprve</w:t>
        </w:r>
        <w:r>
          <w:rPr>
            <w:spacing w:val="-12"/>
          </w:rPr>
          <w:t xml:space="preserve"> </w:t>
        </w:r>
        <w:r>
          <w:t>přinášeli</w:t>
        </w:r>
        <w:r>
          <w:rPr>
            <w:spacing w:val="-11"/>
          </w:rPr>
          <w:t xml:space="preserve"> </w:t>
        </w:r>
        <w:r>
          <w:t>sami</w:t>
        </w:r>
        <w:r>
          <w:rPr>
            <w:spacing w:val="-11"/>
          </w:rPr>
          <w:t xml:space="preserve"> </w:t>
        </w:r>
        <w:r>
          <w:t>obchodníci,</w:t>
        </w:r>
        <w:r>
          <w:rPr>
            <w:spacing w:val="-12"/>
          </w:rPr>
          <w:t xml:space="preserve"> </w:t>
        </w:r>
        <w:r>
          <w:t>později</w:t>
        </w:r>
        <w:r>
          <w:rPr>
            <w:spacing w:val="-11"/>
          </w:rPr>
          <w:t xml:space="preserve"> </w:t>
        </w:r>
        <w:r>
          <w:t>k</w:t>
        </w:r>
        <w:r>
          <w:rPr>
            <w:spacing w:val="-11"/>
          </w:rPr>
          <w:t xml:space="preserve"> </w:t>
        </w:r>
        <w:r>
          <w:t>tomu</w:t>
        </w:r>
        <w:r>
          <w:rPr>
            <w:spacing w:val="-11"/>
          </w:rPr>
          <w:t xml:space="preserve"> </w:t>
        </w:r>
        <w:r>
          <w:t>určení</w:t>
        </w:r>
        <w:r>
          <w:rPr>
            <w:spacing w:val="-12"/>
          </w:rPr>
          <w:t xml:space="preserve"> </w:t>
        </w:r>
        <w:r>
          <w:t>poslové</w:t>
        </w:r>
        <w:r>
          <w:rPr>
            <w:spacing w:val="-11"/>
          </w:rPr>
          <w:t xml:space="preserve"> </w:t>
        </w:r>
        <w:r>
          <w:t>nebo</w:t>
        </w:r>
        <w:r>
          <w:rPr>
            <w:spacing w:val="-11"/>
          </w:rPr>
          <w:t xml:space="preserve"> </w:t>
        </w:r>
        <w:r>
          <w:t>lidé cestující z důvodu práce nebo zábavy.</w:t>
        </w:r>
      </w:ins>
    </w:p>
    <w:p w14:paraId="2AC7F743" w14:textId="77777777" w:rsidR="0060296E" w:rsidRDefault="0060296E">
      <w:pPr>
        <w:pStyle w:val="Zkladntext"/>
        <w:spacing w:before="172" w:line="235" w:lineRule="auto"/>
        <w:ind w:left="907" w:right="788"/>
        <w:jc w:val="both"/>
      </w:pPr>
    </w:p>
    <w:p w14:paraId="54659716" w14:textId="77777777" w:rsidR="001F1ABB" w:rsidRDefault="001F1ABB">
      <w:pPr>
        <w:pStyle w:val="Zkladntext"/>
        <w:spacing w:before="10"/>
        <w:rPr>
          <w:sz w:val="27"/>
        </w:rPr>
      </w:pPr>
    </w:p>
    <w:p w14:paraId="58620759" w14:textId="77777777" w:rsidR="001F1ABB" w:rsidRDefault="005A74A5">
      <w:pPr>
        <w:pStyle w:val="Odstavecseseznamem"/>
        <w:numPr>
          <w:ilvl w:val="1"/>
          <w:numId w:val="19"/>
        </w:numPr>
        <w:tabs>
          <w:tab w:val="left" w:pos="907"/>
          <w:tab w:val="left" w:pos="908"/>
        </w:tabs>
        <w:spacing w:before="0"/>
        <w:rPr>
          <w:b/>
          <w:color w:val="231F20"/>
          <w:sz w:val="26"/>
        </w:rPr>
      </w:pPr>
      <w:r>
        <w:rPr>
          <w:b/>
          <w:color w:val="231F20"/>
          <w:sz w:val="26"/>
        </w:rPr>
        <w:t>METODICKÝ</w:t>
      </w:r>
      <w:r>
        <w:rPr>
          <w:b/>
          <w:color w:val="231F20"/>
          <w:spacing w:val="36"/>
          <w:sz w:val="26"/>
        </w:rPr>
        <w:t xml:space="preserve"> </w:t>
      </w:r>
      <w:r>
        <w:rPr>
          <w:b/>
          <w:color w:val="231F20"/>
          <w:sz w:val="26"/>
        </w:rPr>
        <w:t>BLOK</w:t>
      </w:r>
      <w:r>
        <w:rPr>
          <w:b/>
          <w:color w:val="231F20"/>
          <w:spacing w:val="38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22"/>
          <w:sz w:val="26"/>
        </w:rPr>
        <w:t xml:space="preserve"> </w:t>
      </w:r>
      <w:r>
        <w:rPr>
          <w:b/>
          <w:color w:val="231F20"/>
          <w:sz w:val="26"/>
        </w:rPr>
        <w:t>1</w:t>
      </w:r>
      <w:r>
        <w:rPr>
          <w:b/>
          <w:color w:val="231F20"/>
          <w:spacing w:val="31"/>
          <w:sz w:val="26"/>
        </w:rPr>
        <w:t xml:space="preserve"> </w:t>
      </w:r>
      <w:r>
        <w:rPr>
          <w:b/>
          <w:color w:val="231F20"/>
          <w:sz w:val="26"/>
        </w:rPr>
        <w:t>MEDIÁLNÍ</w:t>
      </w:r>
      <w:r>
        <w:rPr>
          <w:b/>
          <w:color w:val="231F20"/>
          <w:spacing w:val="37"/>
          <w:sz w:val="26"/>
        </w:rPr>
        <w:t xml:space="preserve"> </w:t>
      </w:r>
      <w:r>
        <w:rPr>
          <w:b/>
          <w:color w:val="231F20"/>
          <w:sz w:val="26"/>
        </w:rPr>
        <w:t>SEMINÁŘ</w:t>
      </w:r>
      <w:r>
        <w:rPr>
          <w:b/>
          <w:color w:val="231F20"/>
          <w:spacing w:val="31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31"/>
          <w:sz w:val="26"/>
        </w:rPr>
        <w:t xml:space="preserve"> </w:t>
      </w:r>
      <w:r>
        <w:rPr>
          <w:b/>
          <w:color w:val="231F20"/>
          <w:sz w:val="26"/>
        </w:rPr>
        <w:t>JAK</w:t>
      </w:r>
      <w:r>
        <w:rPr>
          <w:b/>
          <w:color w:val="231F20"/>
          <w:spacing w:val="38"/>
          <w:sz w:val="26"/>
        </w:rPr>
        <w:t xml:space="preserve"> </w:t>
      </w:r>
      <w:r>
        <w:rPr>
          <w:b/>
          <w:color w:val="231F20"/>
          <w:sz w:val="26"/>
        </w:rPr>
        <w:t>ROZUMĚT</w:t>
      </w:r>
      <w:r>
        <w:rPr>
          <w:b/>
          <w:color w:val="231F20"/>
          <w:spacing w:val="37"/>
          <w:sz w:val="26"/>
        </w:rPr>
        <w:t xml:space="preserve"> </w:t>
      </w:r>
      <w:r>
        <w:rPr>
          <w:b/>
          <w:color w:val="231F20"/>
          <w:sz w:val="26"/>
        </w:rPr>
        <w:t>MÉDIÍM</w:t>
      </w:r>
      <w:r>
        <w:rPr>
          <w:b/>
          <w:color w:val="231F20"/>
          <w:spacing w:val="31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24"/>
          <w:sz w:val="26"/>
        </w:rPr>
        <w:t xml:space="preserve"> </w:t>
      </w:r>
      <w:r>
        <w:rPr>
          <w:b/>
          <w:color w:val="231F20"/>
          <w:sz w:val="26"/>
        </w:rPr>
        <w:t>2</w:t>
      </w:r>
      <w:r>
        <w:rPr>
          <w:b/>
          <w:color w:val="231F20"/>
          <w:spacing w:val="31"/>
          <w:sz w:val="26"/>
        </w:rPr>
        <w:t xml:space="preserve"> </w:t>
      </w:r>
      <w:r>
        <w:rPr>
          <w:b/>
          <w:color w:val="231F20"/>
          <w:spacing w:val="10"/>
          <w:sz w:val="26"/>
        </w:rPr>
        <w:t>HODINY</w:t>
      </w:r>
    </w:p>
    <w:p w14:paraId="43C0D1CD" w14:textId="77777777" w:rsidR="001F1ABB" w:rsidRDefault="001F1ABB">
      <w:pPr>
        <w:pStyle w:val="Zkladntext"/>
        <w:spacing w:before="9"/>
        <w:rPr>
          <w:b/>
          <w:sz w:val="25"/>
        </w:rPr>
      </w:pPr>
    </w:p>
    <w:p w14:paraId="573D7199" w14:textId="77777777" w:rsidR="001F1ABB" w:rsidRDefault="005A74A5">
      <w:pPr>
        <w:pStyle w:val="Nadpis3"/>
        <w:numPr>
          <w:ilvl w:val="2"/>
          <w:numId w:val="19"/>
        </w:numPr>
        <w:tabs>
          <w:tab w:val="left" w:pos="907"/>
          <w:tab w:val="left" w:pos="908"/>
        </w:tabs>
        <w:spacing w:line="530" w:lineRule="auto"/>
        <w:ind w:left="907" w:right="7349"/>
      </w:pPr>
      <w:r>
        <w:rPr>
          <w:color w:val="231F20"/>
        </w:rPr>
        <w:t>Téma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zdroje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informací</w:t>
      </w:r>
      <w:r>
        <w:rPr>
          <w:color w:val="231F20"/>
          <w:spacing w:val="-46"/>
        </w:rPr>
        <w:t xml:space="preserve"> </w:t>
      </w:r>
      <w:r>
        <w:rPr>
          <w:color w:val="231F20"/>
          <w:u w:val="thick" w:color="231F20"/>
        </w:rPr>
        <w:t>1. hodina</w:t>
      </w:r>
    </w:p>
    <w:p w14:paraId="6B3BE966" w14:textId="77777777" w:rsidR="001F1ABB" w:rsidRDefault="005A74A5">
      <w:pPr>
        <w:pStyle w:val="Nadpis5"/>
        <w:spacing w:before="5"/>
        <w:ind w:left="907"/>
      </w:pPr>
      <w:r>
        <w:rPr>
          <w:color w:val="231F20"/>
        </w:rPr>
        <w:t>Cíl</w:t>
      </w:r>
    </w:p>
    <w:p w14:paraId="7475E0B1" w14:textId="77777777" w:rsidR="001F1ABB" w:rsidRDefault="005A74A5">
      <w:pPr>
        <w:pStyle w:val="Zkladntext"/>
        <w:spacing w:before="170" w:line="235" w:lineRule="auto"/>
        <w:ind w:left="907" w:right="791"/>
        <w:jc w:val="both"/>
      </w:pPr>
      <w:r>
        <w:rPr>
          <w:color w:val="231F20"/>
        </w:rPr>
        <w:t>Žáci se především formou interaktivních cvičení seznámí s tím, co jsou média, jaké jsou informační zdroje a jak s nimi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pracovat.</w:t>
      </w:r>
    </w:p>
    <w:p w14:paraId="6939E334" w14:textId="77777777" w:rsidR="001F1ABB" w:rsidRDefault="001F1ABB">
      <w:pPr>
        <w:pStyle w:val="Zkladntext"/>
        <w:spacing w:before="8"/>
        <w:rPr>
          <w:sz w:val="27"/>
        </w:rPr>
      </w:pPr>
    </w:p>
    <w:p w14:paraId="6CCE3A4C" w14:textId="77777777" w:rsidR="001F1ABB" w:rsidRDefault="005A74A5">
      <w:pPr>
        <w:pStyle w:val="Nadpis5"/>
        <w:ind w:left="907"/>
      </w:pPr>
      <w:r>
        <w:rPr>
          <w:color w:val="231F20"/>
        </w:rPr>
        <w:t>Forma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bližší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realizace</w:t>
      </w:r>
    </w:p>
    <w:p w14:paraId="3E9F71D7" w14:textId="77777777" w:rsidR="001F1ABB" w:rsidRDefault="005A74A5">
      <w:pPr>
        <w:pStyle w:val="Zkladntext"/>
        <w:spacing w:before="166"/>
        <w:ind w:left="907"/>
      </w:pPr>
      <w:r>
        <w:rPr>
          <w:color w:val="231F20"/>
        </w:rPr>
        <w:t>Žáci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vyučující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sejdou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realizátorem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neformálním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prostředí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knihovny.</w:t>
      </w:r>
    </w:p>
    <w:p w14:paraId="05DF253E" w14:textId="77777777" w:rsidR="001F1ABB" w:rsidRDefault="005A74A5">
      <w:pPr>
        <w:pStyle w:val="Zkladntext"/>
        <w:spacing w:before="170" w:line="235" w:lineRule="auto"/>
        <w:ind w:left="907" w:right="788"/>
        <w:jc w:val="both"/>
      </w:pPr>
      <w:r>
        <w:rPr>
          <w:color w:val="231F20"/>
        </w:rPr>
        <w:lastRenderedPageBreak/>
        <w:t>Realizátorka programu po úvodním uvítání seznámí žáky s knihovnou a její činností. Formou řízené diskuse dojdou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tomu,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knihovna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místem,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trávit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volný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čas,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děje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něco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zajímavého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příjemného,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potkají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lidmi,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kteří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chovají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vstřícně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přátelsky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klíčovou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institucí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duševní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rozvoj.</w:t>
      </w:r>
    </w:p>
    <w:p w14:paraId="5CA470B9" w14:textId="77777777" w:rsidR="001F1ABB" w:rsidRDefault="005A74A5">
      <w:pPr>
        <w:pStyle w:val="Zkladntext"/>
        <w:spacing w:before="172" w:line="235" w:lineRule="auto"/>
        <w:ind w:left="907" w:right="788"/>
        <w:jc w:val="both"/>
      </w:pPr>
      <w:r>
        <w:rPr>
          <w:color w:val="231F20"/>
          <w:spacing w:val="-4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následujících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5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minutách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žáci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individuálně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vyplňují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pracovní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list,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kde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mají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rozhodnout,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jsou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nejsou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média.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vypl-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nění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pracovního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listu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následuje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krátká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pětiminutová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diskuze,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při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které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žáci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obhajují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svou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volbu,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jsou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nejsou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média.</w:t>
      </w:r>
    </w:p>
    <w:p w14:paraId="2B8541B3" w14:textId="77777777" w:rsidR="001F1ABB" w:rsidRDefault="005A74A5">
      <w:pPr>
        <w:pStyle w:val="Zkladntext"/>
        <w:spacing w:before="172" w:line="235" w:lineRule="auto"/>
        <w:ind w:left="907" w:right="791"/>
        <w:jc w:val="both"/>
      </w:pPr>
      <w:r>
        <w:rPr>
          <w:color w:val="231F20"/>
        </w:rPr>
        <w:t>Společně dojdou k závěru, že médium je všechno, co nám přinese nějakou informaci. Díky médiím se něco dozvíme,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poslechneme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něco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uvidíme.</w:t>
      </w:r>
    </w:p>
    <w:p w14:paraId="3236375C" w14:textId="77777777" w:rsidR="001F1ABB" w:rsidRDefault="005A74A5">
      <w:pPr>
        <w:pStyle w:val="Zkladntext"/>
        <w:spacing w:before="171" w:line="235" w:lineRule="auto"/>
        <w:ind w:left="907" w:right="790"/>
        <w:jc w:val="both"/>
      </w:pPr>
      <w:r>
        <w:rPr>
          <w:color w:val="231F20"/>
          <w:spacing w:val="-2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další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části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programu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realizátorka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vyzve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žáky,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aby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vzali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další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pracovní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list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zamysleli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nad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tím,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odkud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získávají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infor-</w:t>
      </w:r>
      <w:r>
        <w:rPr>
          <w:color w:val="231F20"/>
        </w:rPr>
        <w:t xml:space="preserve"> mace.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vypracování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úkolu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přibližně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pět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minut.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Následuje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diskuse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informačních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zdrojích.</w:t>
      </w:r>
    </w:p>
    <w:p w14:paraId="64F69B43" w14:textId="77777777" w:rsidR="001F1ABB" w:rsidRDefault="005A74A5">
      <w:pPr>
        <w:pStyle w:val="Zkladntext"/>
        <w:spacing w:before="172" w:line="235" w:lineRule="auto"/>
        <w:ind w:left="907" w:right="788"/>
        <w:jc w:val="both"/>
      </w:pP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dalších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několika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minutách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realizátorka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vysvětluje,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novináři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získávají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informace,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vyhodno-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cují,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relevantní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irelevantní zdroj.</w:t>
      </w:r>
    </w:p>
    <w:p w14:paraId="63AF472F" w14:textId="77777777" w:rsidR="001F1ABB" w:rsidRDefault="005A74A5">
      <w:pPr>
        <w:pStyle w:val="Zkladntext"/>
        <w:spacing w:before="171" w:line="235" w:lineRule="auto"/>
        <w:ind w:left="907" w:right="789"/>
        <w:jc w:val="both"/>
      </w:pPr>
      <w:r>
        <w:rPr>
          <w:color w:val="231F20"/>
        </w:rPr>
        <w:t>Ve zbývající části hodiny realizátorka programu diskutuje s žáky o institucích – co je ČTK, kolik zdrojů novináři musí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použít,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objektivní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subjektivní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zdroj.</w:t>
      </w:r>
    </w:p>
    <w:p w14:paraId="564ABADA" w14:textId="77777777" w:rsidR="001F1ABB" w:rsidRDefault="005A74A5">
      <w:pPr>
        <w:pStyle w:val="Zkladntext"/>
        <w:spacing w:before="168"/>
        <w:ind w:left="907"/>
      </w:pPr>
      <w:r>
        <w:rPr>
          <w:color w:val="231F20"/>
        </w:rPr>
        <w:t>Společně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dojdou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závěru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že:</w:t>
      </w:r>
    </w:p>
    <w:p w14:paraId="0BEF22CD" w14:textId="77777777" w:rsidR="001F1ABB" w:rsidRDefault="005A74A5">
      <w:pPr>
        <w:pStyle w:val="Zkladntext"/>
        <w:spacing w:before="166" w:line="403" w:lineRule="auto"/>
        <w:ind w:left="907" w:right="955"/>
      </w:pPr>
      <w:r>
        <w:rPr>
          <w:color w:val="231F20"/>
        </w:rPr>
        <w:t>ČTK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národní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tisková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informační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agentura.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Posláním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agentury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poskytovat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objektivní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všestranné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informace.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Objektivní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zdroj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informací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poskytuje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ověřené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podložené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zprávy.</w:t>
      </w:r>
    </w:p>
    <w:p w14:paraId="7016D1A2" w14:textId="77777777" w:rsidR="001F1ABB" w:rsidRDefault="005A74A5">
      <w:pPr>
        <w:pStyle w:val="Nadpis5"/>
        <w:spacing w:before="170"/>
        <w:ind w:left="907"/>
      </w:pPr>
      <w:r>
        <w:rPr>
          <w:color w:val="231F20"/>
        </w:rPr>
        <w:t>Metody</w:t>
      </w:r>
    </w:p>
    <w:p w14:paraId="367538C6" w14:textId="77777777" w:rsidR="001F1ABB" w:rsidRDefault="005A74A5">
      <w:pPr>
        <w:pStyle w:val="Zkladntext"/>
        <w:spacing w:before="170" w:line="235" w:lineRule="auto"/>
        <w:ind w:left="907" w:right="787"/>
        <w:jc w:val="both"/>
      </w:pPr>
      <w:r>
        <w:rPr>
          <w:color w:val="231F20"/>
        </w:rPr>
        <w:t>Metoda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diskusní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vyměňují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názory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určité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téma,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základě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svých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znalostí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svá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tvrzení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uvádějí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argumenty,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tím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nacházejí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řešení daného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problému.</w:t>
      </w:r>
    </w:p>
    <w:p w14:paraId="4A0FE6C3" w14:textId="77777777" w:rsidR="001F1ABB" w:rsidRDefault="001F1ABB">
      <w:pPr>
        <w:spacing w:line="235" w:lineRule="auto"/>
        <w:jc w:val="both"/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5F1490B8" w14:textId="77777777" w:rsidR="001F1ABB" w:rsidRDefault="005A74A5">
      <w:pPr>
        <w:pStyle w:val="Nadpis5"/>
        <w:spacing w:before="105"/>
      </w:pPr>
      <w:r>
        <w:rPr>
          <w:color w:val="231F20"/>
        </w:rPr>
        <w:lastRenderedPageBreak/>
        <w:t>Pomůcky</w:t>
      </w:r>
    </w:p>
    <w:p w14:paraId="3300C06E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psací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potřeby,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listy</w:t>
      </w:r>
    </w:p>
    <w:p w14:paraId="3EE310C8" w14:textId="77777777" w:rsidR="001F1ABB" w:rsidRDefault="001F1ABB">
      <w:pPr>
        <w:pStyle w:val="Zkladntext"/>
        <w:spacing w:before="7"/>
        <w:rPr>
          <w:sz w:val="27"/>
        </w:rPr>
      </w:pPr>
    </w:p>
    <w:p w14:paraId="280793D0" w14:textId="77777777" w:rsidR="001F1ABB" w:rsidRDefault="005A74A5">
      <w:pPr>
        <w:pStyle w:val="Nadpis5"/>
      </w:pPr>
      <w:r>
        <w:rPr>
          <w:color w:val="231F20"/>
        </w:rPr>
        <w:t>Podrobně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rozpracovaný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obsah</w:t>
      </w:r>
    </w:p>
    <w:p w14:paraId="45BE4D28" w14:textId="77777777" w:rsidR="001F1ABB" w:rsidRDefault="005A74A5">
      <w:pPr>
        <w:pStyle w:val="Zkladntext"/>
        <w:spacing w:before="170" w:line="235" w:lineRule="auto"/>
        <w:ind w:left="850" w:right="790"/>
        <w:jc w:val="both"/>
      </w:pPr>
      <w:r>
        <w:rPr>
          <w:color w:val="231F20"/>
        </w:rPr>
        <w:t>Žáci v tomto programu získají další informace o roli knihoven, uvědomí si, že je to nejen místo, kde si mohou zapůjčit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knihu,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významná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vzdělávací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instituce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prostor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setkávání.</w:t>
      </w:r>
    </w:p>
    <w:p w14:paraId="30A2D305" w14:textId="77777777" w:rsidR="001F1ABB" w:rsidRDefault="005A74A5">
      <w:pPr>
        <w:pStyle w:val="Zkladntext"/>
        <w:spacing w:before="171" w:line="235" w:lineRule="auto"/>
        <w:ind w:left="850" w:right="788"/>
        <w:jc w:val="both"/>
      </w:pP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diskusi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realizátorkou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uvědomí,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relevantní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irelevantní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zdroje,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nutnost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ověřovat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několika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zdrojů.</w:t>
      </w:r>
    </w:p>
    <w:p w14:paraId="71863856" w14:textId="77777777" w:rsidR="001F1ABB" w:rsidRDefault="005A74A5">
      <w:pPr>
        <w:pStyle w:val="Zkladntext"/>
        <w:spacing w:before="168"/>
        <w:ind w:left="850"/>
      </w:pP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tohoto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třeba:</w:t>
      </w:r>
    </w:p>
    <w:p w14:paraId="452C2D0F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zajistit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vhodný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prostor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knihovně</w:t>
      </w:r>
    </w:p>
    <w:p w14:paraId="4AC96EFE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poučit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žáky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bezpečném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chování</w:t>
      </w:r>
    </w:p>
    <w:p w14:paraId="2CB3D83F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zajistit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žákům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prostor,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kde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mohou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odložit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oblečení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mají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možnost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občerstvit</w:t>
      </w:r>
    </w:p>
    <w:p w14:paraId="0A7BB7CA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vytisknout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pracovní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listy</w:t>
      </w:r>
    </w:p>
    <w:p w14:paraId="47467E20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psací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potřeby</w:t>
      </w:r>
    </w:p>
    <w:p w14:paraId="76615EE0" w14:textId="77777777" w:rsidR="001F1ABB" w:rsidRDefault="001F1ABB">
      <w:pPr>
        <w:pStyle w:val="Zkladntext"/>
        <w:spacing w:before="6"/>
        <w:rPr>
          <w:sz w:val="27"/>
        </w:rPr>
      </w:pPr>
    </w:p>
    <w:p w14:paraId="10819BA2" w14:textId="77777777" w:rsidR="001F1ABB" w:rsidRDefault="005A74A5">
      <w:pPr>
        <w:pStyle w:val="Nadpis5"/>
      </w:pPr>
      <w:r>
        <w:rPr>
          <w:color w:val="231F20"/>
        </w:rPr>
        <w:t>Přínos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neformálního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vzdělávání</w:t>
      </w:r>
    </w:p>
    <w:p w14:paraId="573C4AD3" w14:textId="77777777" w:rsidR="001F1ABB" w:rsidRDefault="005A74A5">
      <w:pPr>
        <w:pStyle w:val="Zkladntext"/>
        <w:spacing w:before="170" w:line="235" w:lineRule="auto"/>
        <w:ind w:left="850" w:right="786"/>
        <w:jc w:val="both"/>
      </w:pPr>
      <w:r>
        <w:rPr>
          <w:color w:val="231F20"/>
        </w:rPr>
        <w:t>Mimo to, že se pracovníci neformálního vzdělávání podíleli na tvorbě celého vzdělávacího programu, se v tomto pří-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padě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jedná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využití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prostoru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knihovny,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institucí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poskytující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neformální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vzdělávání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institucí,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školami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běžně spolupracuje a spolu s pracovníky formálního vzdělávání zkvalitňuje a rozšiřuje běžnou výuku o nové prvky.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Knihovny i další instituce neformálního vzdělávání běžně pracují s tématem mediální gramotnosti a v tomto případě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realizátor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NFV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využívá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své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znalosti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zkušenosti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již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realizovaných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aktivit.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Nové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prostředí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znamená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vítanou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změnu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výuce,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mnohdy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může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napomoci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jednoduššímu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vstřebávání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informací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takto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neformálním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prostředí.</w:t>
      </w:r>
    </w:p>
    <w:p w14:paraId="3F0F6A9A" w14:textId="77777777" w:rsidR="001F1ABB" w:rsidRDefault="001F1ABB">
      <w:pPr>
        <w:pStyle w:val="Zkladntext"/>
        <w:spacing w:before="11"/>
        <w:rPr>
          <w:sz w:val="27"/>
        </w:rPr>
      </w:pPr>
    </w:p>
    <w:p w14:paraId="4D7969A4" w14:textId="77777777" w:rsidR="001F1ABB" w:rsidRDefault="005A74A5">
      <w:pPr>
        <w:pStyle w:val="Nadpis5"/>
      </w:pPr>
      <w:r>
        <w:rPr>
          <w:color w:val="231F20"/>
        </w:rPr>
        <w:t>Vstupní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předpoklady</w:t>
      </w:r>
    </w:p>
    <w:p w14:paraId="45D68E4C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Technicko-materiální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zabezpečení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popsáno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výše.</w:t>
      </w:r>
    </w:p>
    <w:p w14:paraId="531DCBA8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</w:rPr>
        <w:t>Žáci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úvodní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hodině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nepotřebují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žádné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vstupní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předpoklady,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jelikož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jedná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spíše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informativní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úvod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proble-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matiky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médií.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Tuto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část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vzdělávacího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možné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realizovat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samostatně.</w:t>
      </w:r>
    </w:p>
    <w:p w14:paraId="391AC1E6" w14:textId="77777777" w:rsidR="001F1ABB" w:rsidRDefault="001F1ABB">
      <w:pPr>
        <w:pStyle w:val="Zkladntext"/>
        <w:spacing w:before="8"/>
        <w:rPr>
          <w:sz w:val="27"/>
        </w:rPr>
      </w:pPr>
    </w:p>
    <w:p w14:paraId="528D7489" w14:textId="77777777" w:rsidR="001F1ABB" w:rsidRDefault="005A74A5">
      <w:pPr>
        <w:pStyle w:val="Nadpis5"/>
      </w:pPr>
      <w:r>
        <w:rPr>
          <w:color w:val="231F20"/>
        </w:rPr>
        <w:t>Možné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modifikace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programu</w:t>
      </w:r>
    </w:p>
    <w:p w14:paraId="17BC9FC3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</w:rPr>
        <w:t>Předáváné informace mohou být pochopitelně upraveny, co do složitosti sdělení i úrovně složitosti a hustoty samot-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ných informací. Máme za to, že žáci, pro které je tento vzdělávací program uzpůsoben, jsou s to vstupní informace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vstřebat,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vyhledat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plnit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zadané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úkoly.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velmi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pravděpodobné,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aktivitu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menší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úpravě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né realizovat i se žáky nižších ročníků. V tom případě bychom doporučili omezit počet pracovních listů či jejich úpravu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závislosti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typu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doporučovali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bychom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věnovat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tomuto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tématu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větší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časovou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dotaci.</w:t>
      </w:r>
    </w:p>
    <w:p w14:paraId="3A49B636" w14:textId="77777777" w:rsidR="001F1ABB" w:rsidRDefault="005A74A5">
      <w:pPr>
        <w:pStyle w:val="Zkladntext"/>
        <w:spacing w:before="173" w:line="235" w:lineRule="auto"/>
        <w:ind w:left="850" w:right="787"/>
        <w:jc w:val="both"/>
      </w:pPr>
      <w:r>
        <w:rPr>
          <w:color w:val="231F20"/>
        </w:rPr>
        <w:t>Tuto část vzdělávacího programu je možné realizovat také mimo knihovnu. Realizace této části programu v instituci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poskytující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neformální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vzdělávání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doporučená,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avšak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nutná.</w:t>
      </w:r>
    </w:p>
    <w:p w14:paraId="38DFFC33" w14:textId="77777777" w:rsidR="001F1ABB" w:rsidRDefault="001F1ABB">
      <w:pPr>
        <w:pStyle w:val="Zkladntext"/>
        <w:spacing w:before="8"/>
        <w:rPr>
          <w:sz w:val="27"/>
        </w:rPr>
      </w:pPr>
    </w:p>
    <w:p w14:paraId="03DB0E6B" w14:textId="77777777" w:rsidR="001F1ABB" w:rsidRDefault="005A74A5">
      <w:pPr>
        <w:pStyle w:val="Nadpis5"/>
        <w:spacing w:before="1"/>
      </w:pPr>
      <w:r>
        <w:rPr>
          <w:color w:val="231F20"/>
        </w:rPr>
        <w:t>Možné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komplikace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problémy,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řešení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nestandardních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situací</w:t>
      </w:r>
    </w:p>
    <w:p w14:paraId="05C4C2D7" w14:textId="77777777" w:rsidR="001F1ABB" w:rsidRDefault="005A74A5">
      <w:pPr>
        <w:pStyle w:val="Zkladntext"/>
        <w:spacing w:before="169" w:line="235" w:lineRule="auto"/>
        <w:ind w:left="850" w:right="787"/>
        <w:jc w:val="both"/>
      </w:pPr>
      <w:r>
        <w:rPr>
          <w:color w:val="231F20"/>
          <w:spacing w:val="-1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rámci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realizace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této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části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vzdělávacího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programu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nepředpokládáme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výraznější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komplikace.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Pouze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vztahu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konání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aktivit mimo školní prostředí. Tedy je možné počítat s jistými organizačními obtížemi, jakými jsou naplněná kapacita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knihovny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(či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jiné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instituce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NFV)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podobné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typy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aktivit,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obtížnost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dopravení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knihovny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tím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související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zajištění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bezpečnosti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účastníků programu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realizátorů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aj.</w:t>
      </w:r>
    </w:p>
    <w:p w14:paraId="68736CC6" w14:textId="77777777" w:rsidR="001F1ABB" w:rsidRDefault="001F1ABB">
      <w:pPr>
        <w:spacing w:line="235" w:lineRule="auto"/>
        <w:jc w:val="both"/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2F20CA63" w14:textId="77777777" w:rsidR="001F1ABB" w:rsidRDefault="005A74A5">
      <w:pPr>
        <w:pStyle w:val="Nadpis5"/>
        <w:spacing w:before="105"/>
      </w:pPr>
      <w:r>
        <w:rPr>
          <w:color w:val="231F20"/>
        </w:rPr>
        <w:lastRenderedPageBreak/>
        <w:t>Teoretické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základy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problematice</w:t>
      </w:r>
    </w:p>
    <w:p w14:paraId="1801055E" w14:textId="77777777" w:rsidR="001F1ABB" w:rsidRDefault="005A74A5">
      <w:pPr>
        <w:pStyle w:val="Odstavecseseznamem"/>
        <w:numPr>
          <w:ilvl w:val="0"/>
          <w:numId w:val="18"/>
        </w:numPr>
        <w:tabs>
          <w:tab w:val="left" w:pos="1021"/>
        </w:tabs>
        <w:spacing w:line="242" w:lineRule="exact"/>
        <w:rPr>
          <w:sz w:val="20"/>
        </w:rPr>
      </w:pPr>
      <w:r>
        <w:rPr>
          <w:color w:val="231F20"/>
          <w:sz w:val="20"/>
        </w:rPr>
        <w:t>ČTK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(Česká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tisková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kancelář)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česká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zpravodajská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agentura.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Byla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založena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roce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1992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zákonem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č.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517/1992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Sb.,</w:t>
      </w:r>
    </w:p>
    <w:p w14:paraId="7A37B2F9" w14:textId="77777777" w:rsidR="001F1ABB" w:rsidRDefault="005A74A5">
      <w:pPr>
        <w:pStyle w:val="Zkladntext"/>
        <w:spacing w:before="2" w:line="235" w:lineRule="auto"/>
        <w:ind w:left="1020" w:right="781"/>
      </w:pP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České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tiskové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kanceláři,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veřejnoprávní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médium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zároveň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následnická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organizace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Československé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tiskové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kanceláře.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roku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1996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ČTK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dotována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státních prostředků.</w:t>
      </w:r>
    </w:p>
    <w:p w14:paraId="45D9F3C4" w14:textId="77777777" w:rsidR="001F1ABB" w:rsidRDefault="001F1ABB">
      <w:pPr>
        <w:pStyle w:val="Zkladntext"/>
        <w:spacing w:before="9"/>
        <w:rPr>
          <w:sz w:val="19"/>
        </w:rPr>
      </w:pPr>
    </w:p>
    <w:p w14:paraId="5569830A" w14:textId="77777777" w:rsidR="001F1ABB" w:rsidRDefault="005A74A5">
      <w:pPr>
        <w:pStyle w:val="Zkladntext"/>
        <w:spacing w:before="1" w:line="235" w:lineRule="auto"/>
        <w:ind w:left="1020" w:right="781"/>
      </w:pPr>
      <w:r>
        <w:rPr>
          <w:color w:val="231F20"/>
        </w:rPr>
        <w:t>Posláním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tiskové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kanceláře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poskytovat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objektivní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všestranné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svobodné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vytváření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názorů.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Tisková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kancelář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poskytuje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službu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veřejnosti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šířením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slovního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obrazového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zpravodajství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České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republiky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zahraničí.</w:t>
      </w:r>
    </w:p>
    <w:p w14:paraId="4BD4F27F" w14:textId="77777777" w:rsidR="001F1ABB" w:rsidRDefault="005A74A5">
      <w:pPr>
        <w:pStyle w:val="Odstavecseseznamem"/>
        <w:numPr>
          <w:ilvl w:val="0"/>
          <w:numId w:val="18"/>
        </w:numPr>
        <w:tabs>
          <w:tab w:val="left" w:pos="1021"/>
        </w:tabs>
        <w:spacing w:before="171" w:line="235" w:lineRule="auto"/>
        <w:ind w:right="788"/>
        <w:jc w:val="both"/>
        <w:rPr>
          <w:sz w:val="20"/>
        </w:rPr>
      </w:pPr>
      <w:r>
        <w:rPr>
          <w:color w:val="231F20"/>
          <w:sz w:val="20"/>
        </w:rPr>
        <w:t>Zdroje informací pro novináře – novinář by neměl čerpat z vlastních zkušeností, ze svých postojů a názorů, ale z dů-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pacing w:val="-1"/>
          <w:sz w:val="20"/>
        </w:rPr>
        <w:t>věryhodných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podložených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zdrojů.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Měl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by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zaujímat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neutrální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postoj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čtenáře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pouze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informovat.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Zpravodajské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infor-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mace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by měly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být ověřeny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minimálně ze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dvou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nezávislých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zdrojů.</w:t>
      </w:r>
    </w:p>
    <w:p w14:paraId="4367C023" w14:textId="77777777" w:rsidR="001F1ABB" w:rsidRDefault="005A74A5">
      <w:pPr>
        <w:pStyle w:val="Odstavecseseznamem"/>
        <w:numPr>
          <w:ilvl w:val="0"/>
          <w:numId w:val="18"/>
        </w:numPr>
        <w:tabs>
          <w:tab w:val="left" w:pos="1021"/>
        </w:tabs>
        <w:spacing w:before="169"/>
        <w:rPr>
          <w:sz w:val="20"/>
        </w:rPr>
      </w:pPr>
      <w:r>
        <w:rPr>
          <w:color w:val="231F20"/>
          <w:sz w:val="20"/>
        </w:rPr>
        <w:t>Objektivní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zdroj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informací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předává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informace,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které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jsou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založené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faktech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lze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ověřit.</w:t>
      </w:r>
    </w:p>
    <w:p w14:paraId="7E42DBEC" w14:textId="77777777" w:rsidR="001F1ABB" w:rsidRDefault="001F1ABB">
      <w:pPr>
        <w:pStyle w:val="Zkladntext"/>
        <w:spacing w:before="6"/>
        <w:rPr>
          <w:sz w:val="27"/>
        </w:rPr>
      </w:pPr>
    </w:p>
    <w:p w14:paraId="65FBEB70" w14:textId="77777777" w:rsidR="001F1ABB" w:rsidRDefault="005A74A5">
      <w:pPr>
        <w:pStyle w:val="Nadpis5"/>
      </w:pPr>
      <w:r>
        <w:rPr>
          <w:color w:val="231F20"/>
        </w:rPr>
        <w:t>Zdroje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problematice</w:t>
      </w:r>
    </w:p>
    <w:p w14:paraId="0C840786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</w:rPr>
        <w:t>Základní informace. Česká tisková kancelář [online]. [cit. 2021-5-26]. Dostupné z: http</w:t>
      </w:r>
      <w:hyperlink r:id="rId30">
        <w:r>
          <w:rPr>
            <w:color w:val="231F20"/>
          </w:rPr>
          <w:t>s://w</w:t>
        </w:r>
      </w:hyperlink>
      <w:r>
        <w:rPr>
          <w:color w:val="231F20"/>
        </w:rPr>
        <w:t>ww</w:t>
      </w:r>
      <w:hyperlink r:id="rId31">
        <w:r>
          <w:rPr>
            <w:color w:val="231F20"/>
          </w:rPr>
          <w:t>.ctk.cz/o_ctk/zaklad</w:t>
        </w:r>
      </w:hyperlink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ni_informace/</w:t>
      </w:r>
    </w:p>
    <w:p w14:paraId="40215F5E" w14:textId="77777777" w:rsidR="001F1ABB" w:rsidRDefault="001F1ABB">
      <w:pPr>
        <w:pStyle w:val="Zkladntext"/>
        <w:spacing w:before="8"/>
        <w:rPr>
          <w:sz w:val="27"/>
        </w:rPr>
      </w:pPr>
    </w:p>
    <w:p w14:paraId="5B54821F" w14:textId="77777777" w:rsidR="001F1ABB" w:rsidRDefault="005A74A5">
      <w:pPr>
        <w:pStyle w:val="Nadpis5"/>
      </w:pPr>
      <w:r>
        <w:rPr>
          <w:color w:val="231F20"/>
        </w:rPr>
        <w:t>Otázky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zpětné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vazbě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žáků</w:t>
      </w:r>
    </w:p>
    <w:p w14:paraId="5410CB75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Myslíte,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že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orientujete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současném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mediálním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světě?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Jak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něm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cítíte?</w:t>
      </w:r>
    </w:p>
    <w:p w14:paraId="235A2C6F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Bavilo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vás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pracovat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médiích?</w:t>
      </w:r>
    </w:p>
    <w:p w14:paraId="55676B80" w14:textId="77777777" w:rsidR="001F1ABB" w:rsidRDefault="001F1ABB">
      <w:pPr>
        <w:pStyle w:val="Zkladntext"/>
        <w:spacing w:before="6"/>
        <w:rPr>
          <w:sz w:val="27"/>
        </w:rPr>
      </w:pPr>
    </w:p>
    <w:p w14:paraId="7B93EAC8" w14:textId="77777777" w:rsidR="001F1ABB" w:rsidRDefault="005A74A5">
      <w:pPr>
        <w:pStyle w:val="Nadpis5"/>
      </w:pPr>
      <w:r>
        <w:rPr>
          <w:color w:val="231F20"/>
        </w:rPr>
        <w:t>Klíčové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kompetence</w:t>
      </w:r>
    </w:p>
    <w:p w14:paraId="74A30053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Kompetence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komunikace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mateřském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jazyce:</w:t>
      </w:r>
    </w:p>
    <w:p w14:paraId="2C507228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žák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přemýšlí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problému,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aktivně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vstupuje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diskuse</w:t>
      </w:r>
    </w:p>
    <w:p w14:paraId="253821B4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žák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dokáže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své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myšlenky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názory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prezentovat</w:t>
      </w:r>
    </w:p>
    <w:p w14:paraId="7571C091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vyjadřuje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výstižně</w:t>
      </w:r>
    </w:p>
    <w:p w14:paraId="27F57423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spacing w:line="403" w:lineRule="auto"/>
        <w:ind w:left="850" w:right="6913" w:firstLine="0"/>
        <w:rPr>
          <w:sz w:val="20"/>
        </w:rPr>
      </w:pPr>
      <w:r>
        <w:rPr>
          <w:color w:val="231F20"/>
          <w:sz w:val="20"/>
        </w:rPr>
        <w:t>konfrontuje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svou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práci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prací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spolužáků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Kompetence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schopnosti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učit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se:</w:t>
      </w:r>
    </w:p>
    <w:p w14:paraId="0E752721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spacing w:before="0"/>
        <w:ind w:hanging="171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vyhledávají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třídí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informace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základě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jejich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propojení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systematicky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využívají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procesu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učení</w:t>
      </w:r>
    </w:p>
    <w:p w14:paraId="3F6ACA3F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získávají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důvěru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vlastní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vyjadřovací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schopnosti</w:t>
      </w:r>
    </w:p>
    <w:p w14:paraId="7EDDA1A2" w14:textId="77777777" w:rsidR="001F1ABB" w:rsidRDefault="001F1ABB">
      <w:pPr>
        <w:pStyle w:val="Zkladntext"/>
        <w:rPr>
          <w:sz w:val="27"/>
        </w:rPr>
      </w:pPr>
    </w:p>
    <w:p w14:paraId="178EC063" w14:textId="77777777" w:rsidR="001F1ABB" w:rsidRDefault="005A74A5">
      <w:pPr>
        <w:pStyle w:val="Nadpis3"/>
        <w:numPr>
          <w:ilvl w:val="2"/>
          <w:numId w:val="19"/>
        </w:numPr>
        <w:tabs>
          <w:tab w:val="left" w:pos="850"/>
          <w:tab w:val="left" w:pos="851"/>
        </w:tabs>
        <w:spacing w:line="530" w:lineRule="auto"/>
        <w:ind w:right="8318"/>
      </w:pPr>
      <w:r>
        <w:rPr>
          <w:color w:val="231F20"/>
          <w:spacing w:val="-1"/>
        </w:rPr>
        <w:t>Téma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Fakt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nebo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názor</w:t>
      </w:r>
      <w:r>
        <w:rPr>
          <w:color w:val="231F20"/>
          <w:spacing w:val="-47"/>
        </w:rPr>
        <w:t xml:space="preserve"> </w:t>
      </w:r>
      <w:r>
        <w:rPr>
          <w:color w:val="231F20"/>
          <w:u w:val="thick" w:color="231F20"/>
        </w:rPr>
        <w:t>1. hodina</w:t>
      </w:r>
    </w:p>
    <w:p w14:paraId="5A77453E" w14:textId="77777777" w:rsidR="001F1ABB" w:rsidRDefault="005A74A5">
      <w:pPr>
        <w:pStyle w:val="Nadpis5"/>
        <w:spacing w:before="6"/>
      </w:pPr>
      <w:r>
        <w:rPr>
          <w:color w:val="231F20"/>
        </w:rPr>
        <w:t>Cíl</w:t>
      </w:r>
    </w:p>
    <w:p w14:paraId="2CA84CF7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Žáci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naučí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kriticky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hodnotit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informace,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spolupracovat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týmu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rozlišovat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jednotlivé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druhy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informací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zpráv.</w:t>
      </w:r>
    </w:p>
    <w:p w14:paraId="4F9D79B8" w14:textId="77777777" w:rsidR="001F1ABB" w:rsidRDefault="001F1ABB">
      <w:pPr>
        <w:pStyle w:val="Zkladntext"/>
        <w:spacing w:before="6"/>
        <w:rPr>
          <w:sz w:val="27"/>
        </w:rPr>
      </w:pPr>
    </w:p>
    <w:p w14:paraId="67536773" w14:textId="77777777" w:rsidR="001F1ABB" w:rsidRDefault="005A74A5">
      <w:pPr>
        <w:pStyle w:val="Nadpis5"/>
      </w:pPr>
      <w:r>
        <w:rPr>
          <w:color w:val="231F20"/>
        </w:rPr>
        <w:t>Forma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bližší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realizace</w:t>
      </w:r>
    </w:p>
    <w:p w14:paraId="05B49E4B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Žáci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sejdou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realizátorkou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prostorách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knihovny.</w:t>
      </w:r>
    </w:p>
    <w:p w14:paraId="7D294BDB" w14:textId="77777777" w:rsidR="001F1ABB" w:rsidRDefault="005A74A5">
      <w:pPr>
        <w:pStyle w:val="Zkladntext"/>
        <w:spacing w:before="170" w:line="235" w:lineRule="auto"/>
        <w:ind w:left="850" w:right="786"/>
        <w:jc w:val="both"/>
      </w:pPr>
      <w:r>
        <w:rPr>
          <w:color w:val="231F20"/>
          <w:spacing w:val="-1"/>
        </w:rPr>
        <w:t>Po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krátkém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přivítání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realizátorka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programu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vyzve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žáky,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aby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nonverbálně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seřadili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kruhu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měsíce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narození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roce.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Žáci tedy vytvoří kruh, ve kterém jsou u sebe žáci narození v lednu, vedle nich žáci narození v únoru atd. Realizátorka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programu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několika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dalších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minutách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rozdělí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žáky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3členných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skupin.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Každá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skupina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dostane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list,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kterém</w:t>
      </w:r>
    </w:p>
    <w:p w14:paraId="344FFBA2" w14:textId="77777777" w:rsidR="001F1ABB" w:rsidRDefault="001F1ABB">
      <w:pPr>
        <w:spacing w:line="235" w:lineRule="auto"/>
        <w:jc w:val="both"/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7B753F0E" w14:textId="77777777" w:rsidR="001F1ABB" w:rsidRDefault="005A74A5">
      <w:pPr>
        <w:pStyle w:val="Zkladntext"/>
        <w:spacing w:before="105" w:line="403" w:lineRule="auto"/>
        <w:ind w:left="850" w:right="781"/>
      </w:pPr>
      <w:r>
        <w:rPr>
          <w:color w:val="231F20"/>
        </w:rPr>
        <w:lastRenderedPageBreak/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tvrzení.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Úkolem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rozhodnout,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jedná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„fakt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názor“.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úkolu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mají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skupiny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pět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minut.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vyplnění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pracovních listů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následuje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přibližně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desetiminutová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diskuse.</w:t>
      </w:r>
    </w:p>
    <w:p w14:paraId="5C00E7AE" w14:textId="77777777" w:rsidR="001F1ABB" w:rsidRDefault="005A74A5">
      <w:pPr>
        <w:pStyle w:val="Zkladntext"/>
        <w:ind w:left="850"/>
      </w:pPr>
      <w:r>
        <w:rPr>
          <w:color w:val="231F20"/>
        </w:rPr>
        <w:t>Společně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dojdou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závěru,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že:</w:t>
      </w:r>
    </w:p>
    <w:p w14:paraId="29C4F81F" w14:textId="77777777" w:rsidR="001F1ABB" w:rsidRDefault="005A74A5">
      <w:pPr>
        <w:pStyle w:val="Odstavecseseznamem"/>
        <w:numPr>
          <w:ilvl w:val="0"/>
          <w:numId w:val="17"/>
        </w:numPr>
        <w:tabs>
          <w:tab w:val="left" w:pos="1021"/>
        </w:tabs>
        <w:rPr>
          <w:sz w:val="20"/>
        </w:rPr>
      </w:pPr>
      <w:r>
        <w:rPr>
          <w:color w:val="231F20"/>
          <w:sz w:val="20"/>
        </w:rPr>
        <w:t>fakt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popisuje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realitu,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může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být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ověřen,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objektivní</w:t>
      </w:r>
    </w:p>
    <w:p w14:paraId="046F850C" w14:textId="77777777" w:rsidR="001F1ABB" w:rsidRDefault="005A74A5">
      <w:pPr>
        <w:pStyle w:val="Odstavecseseznamem"/>
        <w:numPr>
          <w:ilvl w:val="0"/>
          <w:numId w:val="17"/>
        </w:numPr>
        <w:tabs>
          <w:tab w:val="left" w:pos="1021"/>
        </w:tabs>
        <w:rPr>
          <w:sz w:val="20"/>
        </w:rPr>
      </w:pPr>
      <w:r>
        <w:rPr>
          <w:color w:val="231F20"/>
          <w:sz w:val="20"/>
        </w:rPr>
        <w:t>názor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prezentován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citově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zabarveným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jazykem,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nemůže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být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ověřen,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subjektivní</w:t>
      </w:r>
    </w:p>
    <w:p w14:paraId="454FD149" w14:textId="77777777" w:rsidR="001F1ABB" w:rsidRDefault="005A74A5">
      <w:pPr>
        <w:pStyle w:val="Zkladntext"/>
        <w:spacing w:before="170" w:line="235" w:lineRule="auto"/>
        <w:ind w:left="850" w:right="787"/>
        <w:jc w:val="both"/>
      </w:pPr>
      <w:r>
        <w:rPr>
          <w:color w:val="231F20"/>
          <w:spacing w:val="-1"/>
        </w:rPr>
        <w:t>Realizátorka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programu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vyzve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žáky,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opět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postavili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kruhu,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tentokrát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podle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vzdálenosti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bydliště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knihovny.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Vytvoří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nové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tříčlenné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skupiny.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Každá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skupina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dostane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list,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zaměřený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reklamu.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mají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doplnit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neúplný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text, tvrzení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reklamě.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 vypracování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úkolu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mají 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minut.</w:t>
      </w:r>
    </w:p>
    <w:p w14:paraId="221CB2A4" w14:textId="77777777" w:rsidR="001F1ABB" w:rsidRDefault="005A74A5">
      <w:pPr>
        <w:pStyle w:val="Zkladntext"/>
        <w:spacing w:before="168"/>
        <w:ind w:left="850"/>
      </w:pPr>
      <w:r>
        <w:rPr>
          <w:color w:val="231F20"/>
        </w:rPr>
        <w:t>Následuje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diskuse,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odvodí,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reklama,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proč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využívá,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jakými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prostředky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směřována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cílena.</w:t>
      </w:r>
    </w:p>
    <w:p w14:paraId="41FDFE3E" w14:textId="77777777" w:rsidR="001F1ABB" w:rsidRDefault="001F1ABB">
      <w:pPr>
        <w:pStyle w:val="Zkladntext"/>
        <w:spacing w:before="7"/>
        <w:rPr>
          <w:sz w:val="27"/>
        </w:rPr>
      </w:pPr>
    </w:p>
    <w:p w14:paraId="480F60FF" w14:textId="77777777" w:rsidR="001F1ABB" w:rsidRDefault="005A74A5">
      <w:pPr>
        <w:pStyle w:val="Nadpis5"/>
      </w:pPr>
      <w:r>
        <w:rPr>
          <w:color w:val="231F20"/>
        </w:rPr>
        <w:t>Metody</w:t>
      </w:r>
    </w:p>
    <w:p w14:paraId="1108F3A0" w14:textId="77777777" w:rsidR="001F1ABB" w:rsidRDefault="005A74A5">
      <w:pPr>
        <w:pStyle w:val="Zkladntext"/>
        <w:spacing w:before="166" w:line="403" w:lineRule="auto"/>
        <w:ind w:left="850" w:right="1811"/>
      </w:pPr>
      <w:r>
        <w:rPr>
          <w:color w:val="231F20"/>
        </w:rPr>
        <w:t>Metoda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diskusní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učí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vytvářet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své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hodnotové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postoje,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vytváří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názory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obhájit.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obhajují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svůj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názor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přijímají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připomínky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ostatních</w:t>
      </w:r>
    </w:p>
    <w:p w14:paraId="1F770490" w14:textId="77777777" w:rsidR="001F1ABB" w:rsidRDefault="005A74A5">
      <w:pPr>
        <w:pStyle w:val="Nadpis5"/>
        <w:spacing w:before="170"/>
      </w:pPr>
      <w:r>
        <w:rPr>
          <w:color w:val="231F20"/>
        </w:rPr>
        <w:t>Pomůcky</w:t>
      </w:r>
    </w:p>
    <w:p w14:paraId="33F6CE12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psací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potřeby,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listy</w:t>
      </w:r>
    </w:p>
    <w:p w14:paraId="1E4C6680" w14:textId="77777777" w:rsidR="001F1ABB" w:rsidRDefault="001F1ABB">
      <w:pPr>
        <w:pStyle w:val="Zkladntext"/>
        <w:spacing w:before="6"/>
        <w:rPr>
          <w:sz w:val="27"/>
        </w:rPr>
      </w:pPr>
    </w:p>
    <w:p w14:paraId="74050DCB" w14:textId="77777777" w:rsidR="001F1ABB" w:rsidRDefault="005A74A5">
      <w:pPr>
        <w:pStyle w:val="Nadpis5"/>
      </w:pPr>
      <w:r>
        <w:rPr>
          <w:color w:val="231F20"/>
        </w:rPr>
        <w:t>Podrobně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rozpracovaný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obsah</w:t>
      </w:r>
    </w:p>
    <w:p w14:paraId="00EF2806" w14:textId="77777777" w:rsidR="001F1ABB" w:rsidRDefault="005A74A5">
      <w:pPr>
        <w:pStyle w:val="Zkladntext"/>
        <w:spacing w:before="170" w:line="235" w:lineRule="auto"/>
        <w:ind w:left="850" w:right="787"/>
        <w:jc w:val="both"/>
      </w:pPr>
      <w:r>
        <w:rPr>
          <w:color w:val="231F20"/>
        </w:rPr>
        <w:t>Žáci si uvědomí důležitost volby slov, vliv citově zabarvených slov, možnosti, jak se dá s informací manipulovat, jak 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možné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větu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chápat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vysvětlovat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různými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způsoby.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naučí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rozlišovat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objektivní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subjektivní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texty,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fake news.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chápou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vliv reklam 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chování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lidí.</w:t>
      </w:r>
    </w:p>
    <w:p w14:paraId="71DF2AA5" w14:textId="77777777" w:rsidR="001F1ABB" w:rsidRDefault="005A74A5">
      <w:pPr>
        <w:pStyle w:val="Zkladntext"/>
        <w:spacing w:before="168"/>
        <w:ind w:left="850"/>
      </w:pPr>
      <w:r>
        <w:rPr>
          <w:color w:val="231F20"/>
        </w:rPr>
        <w:t>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třeba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:</w:t>
      </w:r>
    </w:p>
    <w:p w14:paraId="1973EC30" w14:textId="77777777" w:rsidR="001F1ABB" w:rsidRDefault="005A74A5">
      <w:pPr>
        <w:pStyle w:val="Odstavecseseznamem"/>
        <w:numPr>
          <w:ilvl w:val="0"/>
          <w:numId w:val="17"/>
        </w:numPr>
        <w:tabs>
          <w:tab w:val="left" w:pos="1021"/>
        </w:tabs>
        <w:rPr>
          <w:sz w:val="20"/>
        </w:rPr>
      </w:pPr>
      <w:r>
        <w:rPr>
          <w:color w:val="231F20"/>
          <w:sz w:val="20"/>
        </w:rPr>
        <w:t>zajistit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vhodný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prostor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knihovně</w:t>
      </w:r>
    </w:p>
    <w:p w14:paraId="0F38B034" w14:textId="77777777" w:rsidR="001F1ABB" w:rsidRDefault="005A74A5">
      <w:pPr>
        <w:pStyle w:val="Odstavecseseznamem"/>
        <w:numPr>
          <w:ilvl w:val="0"/>
          <w:numId w:val="17"/>
        </w:numPr>
        <w:tabs>
          <w:tab w:val="left" w:pos="1021"/>
        </w:tabs>
        <w:rPr>
          <w:sz w:val="20"/>
        </w:rPr>
      </w:pPr>
      <w:r>
        <w:rPr>
          <w:color w:val="231F20"/>
          <w:sz w:val="20"/>
        </w:rPr>
        <w:t>poučit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žáky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bezpečném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chování</w:t>
      </w:r>
    </w:p>
    <w:p w14:paraId="0CCC684D" w14:textId="77777777" w:rsidR="001F1ABB" w:rsidRDefault="005A74A5">
      <w:pPr>
        <w:pStyle w:val="Odstavecseseznamem"/>
        <w:numPr>
          <w:ilvl w:val="0"/>
          <w:numId w:val="17"/>
        </w:numPr>
        <w:tabs>
          <w:tab w:val="left" w:pos="1021"/>
        </w:tabs>
        <w:rPr>
          <w:sz w:val="20"/>
        </w:rPr>
      </w:pPr>
      <w:r>
        <w:rPr>
          <w:color w:val="231F20"/>
          <w:sz w:val="20"/>
        </w:rPr>
        <w:t>zajistit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žákům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prostor,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kde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mohou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odložit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oblečení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mají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možnost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občerstvit</w:t>
      </w:r>
    </w:p>
    <w:p w14:paraId="18CA084C" w14:textId="77777777" w:rsidR="001F1ABB" w:rsidRDefault="005A74A5">
      <w:pPr>
        <w:pStyle w:val="Odstavecseseznamem"/>
        <w:numPr>
          <w:ilvl w:val="0"/>
          <w:numId w:val="17"/>
        </w:numPr>
        <w:tabs>
          <w:tab w:val="left" w:pos="1021"/>
        </w:tabs>
        <w:rPr>
          <w:sz w:val="20"/>
        </w:rPr>
      </w:pPr>
      <w:r>
        <w:rPr>
          <w:color w:val="231F20"/>
          <w:sz w:val="20"/>
        </w:rPr>
        <w:t>vytisknout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pracovní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listy</w:t>
      </w:r>
    </w:p>
    <w:p w14:paraId="19AD198A" w14:textId="77777777" w:rsidR="001F1ABB" w:rsidRDefault="005A74A5">
      <w:pPr>
        <w:pStyle w:val="Odstavecseseznamem"/>
        <w:numPr>
          <w:ilvl w:val="0"/>
          <w:numId w:val="17"/>
        </w:numPr>
        <w:tabs>
          <w:tab w:val="left" w:pos="1021"/>
        </w:tabs>
        <w:rPr>
          <w:sz w:val="20"/>
        </w:rPr>
      </w:pPr>
      <w:r>
        <w:rPr>
          <w:color w:val="231F20"/>
          <w:sz w:val="20"/>
        </w:rPr>
        <w:t>psací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potřeby</w:t>
      </w:r>
    </w:p>
    <w:p w14:paraId="20B97304" w14:textId="77777777" w:rsidR="001F1ABB" w:rsidRDefault="001F1ABB">
      <w:pPr>
        <w:pStyle w:val="Zkladntext"/>
        <w:spacing w:before="6"/>
        <w:rPr>
          <w:sz w:val="27"/>
        </w:rPr>
      </w:pPr>
    </w:p>
    <w:p w14:paraId="057E168E" w14:textId="77777777" w:rsidR="001F1ABB" w:rsidRDefault="005A74A5">
      <w:pPr>
        <w:pStyle w:val="Nadpis5"/>
      </w:pPr>
      <w:r>
        <w:rPr>
          <w:color w:val="231F20"/>
        </w:rPr>
        <w:t>Přínos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neformálního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vzdělávání</w:t>
      </w:r>
    </w:p>
    <w:p w14:paraId="5133FE9B" w14:textId="77777777" w:rsidR="001F1ABB" w:rsidRDefault="005A74A5">
      <w:pPr>
        <w:pStyle w:val="Zkladntext"/>
        <w:spacing w:before="170" w:line="235" w:lineRule="auto"/>
        <w:ind w:left="850" w:right="786"/>
        <w:jc w:val="both"/>
      </w:pPr>
      <w:r>
        <w:rPr>
          <w:color w:val="231F20"/>
        </w:rPr>
        <w:t>Mimo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pracovníci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neformálního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vzdělávání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podíleli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celého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vzdělávacího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programu,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tomto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přípa-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dě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jedná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využití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prostoru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knihovny,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která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institucí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poskytující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neformální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vzdělávání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institucí,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která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školami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běž-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ně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spolupracuje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spolu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pracovníky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formálního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vzdělávání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zkvalitňuje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rozšiřuje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běžnou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výuku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nové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prvky.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Knihovny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 další instituce neformálního vzdělávání běžně pracují s tématem mediální gramotnosti a v tomto případě realizátor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NFV využívá své znalosti a zkušenosti z již realizovaných aktivit. Nové prostředí pro žáky také znamená vítanou změnu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ve výuce, která mnohdy může napomoci k jednoduššímu vstřebávání informací v takto neformálním prostředí. Pokud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se tento tematický blok realizuje dle předkládaného popisu, jsou již žáci dostatečně seznámeni s novým prostředím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knihovny a jejími možnostmi a práce na úkolech včetně vyhledávání informací je pohodlnější a přirozenější a tedy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nemělo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činit výraznější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komplikace.</w:t>
      </w:r>
    </w:p>
    <w:p w14:paraId="52BB62EA" w14:textId="77777777" w:rsidR="001F1ABB" w:rsidRDefault="001F1ABB">
      <w:pPr>
        <w:pStyle w:val="Zkladntext"/>
        <w:spacing w:before="1"/>
        <w:rPr>
          <w:sz w:val="28"/>
        </w:rPr>
      </w:pPr>
    </w:p>
    <w:p w14:paraId="79CE8658" w14:textId="77777777" w:rsidR="001F1ABB" w:rsidRDefault="005A74A5">
      <w:pPr>
        <w:pStyle w:val="Nadpis5"/>
      </w:pPr>
      <w:r>
        <w:rPr>
          <w:color w:val="231F20"/>
        </w:rPr>
        <w:t>Vstupní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předpoklady</w:t>
      </w:r>
    </w:p>
    <w:p w14:paraId="0304C7EC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Technicko-materiální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zabezpečení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popsáno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výše.</w:t>
      </w:r>
    </w:p>
    <w:p w14:paraId="69765637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Žáci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části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vzdělávacího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nepotřebují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žádné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vstupní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předpoklady,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jelikož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jedná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spíše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informativní</w:t>
      </w:r>
    </w:p>
    <w:p w14:paraId="7BD65FA2" w14:textId="77777777" w:rsidR="001F1ABB" w:rsidRDefault="001F1ABB">
      <w:p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6A1FD105" w14:textId="77777777" w:rsidR="001F1ABB" w:rsidRDefault="005A74A5">
      <w:pPr>
        <w:pStyle w:val="Zkladntext"/>
        <w:spacing w:before="109" w:line="235" w:lineRule="auto"/>
        <w:ind w:left="850" w:right="788"/>
        <w:jc w:val="both"/>
      </w:pPr>
      <w:r>
        <w:rPr>
          <w:color w:val="231F20"/>
        </w:rPr>
        <w:lastRenderedPageBreak/>
        <w:t>úvod do problematiky ověřování informací. Tuto část vzdělávacího programu je možné realizovat i samostatně. Trou-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fáme si však tvrdit, že absolvování předchozí části programu žákům poskytne možnost důkladnějšího vhledu do celé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problematiky, jelikož jsou řešená témata vzájemně pevně provázaná. Předchozí hodina žákům poskytne tolik žádaný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kontext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oblasti,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ovlivňuje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formování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vlastních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názorů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napomáhá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budovat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uvědomění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občan-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ské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společnosti.</w:t>
      </w:r>
    </w:p>
    <w:p w14:paraId="61A2A0BB" w14:textId="77777777" w:rsidR="001F1ABB" w:rsidRDefault="001F1ABB">
      <w:pPr>
        <w:pStyle w:val="Zkladntext"/>
        <w:spacing w:before="10"/>
        <w:rPr>
          <w:sz w:val="27"/>
        </w:rPr>
      </w:pPr>
    </w:p>
    <w:p w14:paraId="36FCFFB3" w14:textId="77777777" w:rsidR="001F1ABB" w:rsidRDefault="005A74A5">
      <w:pPr>
        <w:pStyle w:val="Nadpis5"/>
        <w:spacing w:before="1"/>
      </w:pPr>
      <w:r>
        <w:rPr>
          <w:color w:val="231F20"/>
        </w:rPr>
        <w:t>Možné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modifikace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programu</w:t>
      </w:r>
    </w:p>
    <w:p w14:paraId="22EA40BC" w14:textId="77777777" w:rsidR="001F1ABB" w:rsidRDefault="005A74A5">
      <w:pPr>
        <w:pStyle w:val="Zkladntext"/>
        <w:spacing w:before="169" w:line="235" w:lineRule="auto"/>
        <w:ind w:left="850" w:right="788"/>
        <w:jc w:val="both"/>
      </w:pPr>
      <w:r>
        <w:rPr>
          <w:color w:val="231F20"/>
        </w:rPr>
        <w:t>Předáváné informace mohou být pochopitelně upraveny, co do složitosti sdělení i úrovně složitosti a hustoty samot-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ných informací. Máme za to, že žáci, pro které je tento vzdělávací program uzpůsoben, jsou s to vstupní informace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vstřebat,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sami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vyhledat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plnit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zadané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úkoly.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velmi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pravděpodobné,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aktivitu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menší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úpravě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mož-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né realizovat i se žáky nižších ročníků. V tom případě bychom doporučili omezit počet pracovních listů či jejich úpravu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závislosti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typu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doporučovali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bychom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věnovat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tomuto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tématu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větší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časovou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dotaci.</w:t>
      </w:r>
    </w:p>
    <w:p w14:paraId="0FC22373" w14:textId="77777777" w:rsidR="001F1ABB" w:rsidRDefault="005A74A5">
      <w:pPr>
        <w:pStyle w:val="Zkladntext"/>
        <w:spacing w:before="174" w:line="235" w:lineRule="auto"/>
        <w:ind w:left="850" w:right="787"/>
        <w:jc w:val="both"/>
      </w:pPr>
      <w:r>
        <w:rPr>
          <w:color w:val="231F20"/>
        </w:rPr>
        <w:t>Tuto část vzdělávacího programu je možné realizovat také mimo knihovnu. Realizace této části programu v instituci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poskytující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neformální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vzdělávání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doporučená,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avšak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nutná.</w:t>
      </w:r>
    </w:p>
    <w:p w14:paraId="25D69A44" w14:textId="77777777" w:rsidR="001F1ABB" w:rsidRDefault="001F1ABB">
      <w:pPr>
        <w:pStyle w:val="Zkladntext"/>
        <w:spacing w:before="8"/>
        <w:rPr>
          <w:sz w:val="27"/>
        </w:rPr>
      </w:pPr>
    </w:p>
    <w:p w14:paraId="34E8F1FA" w14:textId="77777777" w:rsidR="001F1ABB" w:rsidRDefault="005A74A5">
      <w:pPr>
        <w:pStyle w:val="Nadpis5"/>
      </w:pPr>
      <w:r>
        <w:rPr>
          <w:color w:val="231F20"/>
        </w:rPr>
        <w:t>Možné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komplikace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problémy,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řešení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nestandardních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situací</w:t>
      </w:r>
    </w:p>
    <w:p w14:paraId="6797E467" w14:textId="77777777" w:rsidR="001F1ABB" w:rsidRDefault="005A74A5">
      <w:pPr>
        <w:pStyle w:val="Zkladntext"/>
        <w:spacing w:before="170" w:line="235" w:lineRule="auto"/>
        <w:ind w:left="850" w:right="787"/>
        <w:jc w:val="both"/>
      </w:pPr>
      <w:r>
        <w:rPr>
          <w:color w:val="231F20"/>
          <w:spacing w:val="-1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rámci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realizace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této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části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vzdělávacího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programu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nepředpokládáme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výraznější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komplikace.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Pouze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vztahu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konání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aktivit mimo školní prostředí. Tedy je možné počítat s jistými organizačními obtížemi, jakými jsou naplněná kapacita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knihovny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(či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jiné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instituce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NFV)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podobné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typy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aktivit,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obtížnost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dopravení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knihovny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tím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související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zajištění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bezpečnosti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účastníků programu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realizátorů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aj.</w:t>
      </w:r>
    </w:p>
    <w:p w14:paraId="4922226D" w14:textId="77777777" w:rsidR="001F1ABB" w:rsidRDefault="001F1ABB">
      <w:pPr>
        <w:pStyle w:val="Zkladntext"/>
        <w:spacing w:before="10"/>
        <w:rPr>
          <w:sz w:val="27"/>
        </w:rPr>
      </w:pPr>
    </w:p>
    <w:p w14:paraId="3D8F95BA" w14:textId="77777777" w:rsidR="001F1ABB" w:rsidRDefault="005A74A5">
      <w:pPr>
        <w:pStyle w:val="Nadpis5"/>
      </w:pPr>
      <w:r>
        <w:rPr>
          <w:color w:val="231F20"/>
        </w:rPr>
        <w:t>Teoretické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základy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problematice</w:t>
      </w:r>
    </w:p>
    <w:p w14:paraId="486FCA26" w14:textId="77777777" w:rsidR="001F1ABB" w:rsidRDefault="005A74A5">
      <w:pPr>
        <w:pStyle w:val="Odstavecseseznamem"/>
        <w:numPr>
          <w:ilvl w:val="0"/>
          <w:numId w:val="16"/>
        </w:numPr>
        <w:tabs>
          <w:tab w:val="left" w:pos="1191"/>
        </w:tabs>
        <w:spacing w:before="170" w:line="235" w:lineRule="auto"/>
        <w:ind w:right="788"/>
        <w:jc w:val="both"/>
        <w:rPr>
          <w:color w:val="231F20"/>
          <w:sz w:val="20"/>
        </w:rPr>
      </w:pPr>
      <w:r>
        <w:rPr>
          <w:color w:val="231F20"/>
          <w:sz w:val="20"/>
        </w:rPr>
        <w:t>Reklama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obvykle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placená</w:t>
      </w:r>
      <w:r>
        <w:rPr>
          <w:color w:val="231F20"/>
          <w:spacing w:val="70"/>
          <w:sz w:val="20"/>
        </w:rPr>
        <w:t xml:space="preserve"> </w:t>
      </w:r>
      <w:r>
        <w:rPr>
          <w:color w:val="231F20"/>
          <w:sz w:val="20"/>
        </w:rPr>
        <w:t>propagace</w:t>
      </w:r>
      <w:r>
        <w:rPr>
          <w:color w:val="231F20"/>
          <w:spacing w:val="70"/>
          <w:sz w:val="20"/>
        </w:rPr>
        <w:t xml:space="preserve"> </w:t>
      </w:r>
      <w:r>
        <w:rPr>
          <w:color w:val="231F20"/>
          <w:sz w:val="20"/>
        </w:rPr>
        <w:t>společnosti,</w:t>
      </w:r>
      <w:r>
        <w:rPr>
          <w:color w:val="231F20"/>
          <w:spacing w:val="71"/>
          <w:sz w:val="20"/>
        </w:rPr>
        <w:t xml:space="preserve"> </w:t>
      </w:r>
      <w:r>
        <w:rPr>
          <w:color w:val="231F20"/>
          <w:sz w:val="20"/>
        </w:rPr>
        <w:t>výrobku</w:t>
      </w:r>
      <w:r>
        <w:rPr>
          <w:color w:val="231F20"/>
          <w:spacing w:val="70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70"/>
          <w:sz w:val="20"/>
        </w:rPr>
        <w:t xml:space="preserve"> </w:t>
      </w:r>
      <w:r>
        <w:rPr>
          <w:color w:val="231F20"/>
          <w:sz w:val="20"/>
        </w:rPr>
        <w:t>služby</w:t>
      </w:r>
      <w:r>
        <w:rPr>
          <w:color w:val="231F20"/>
          <w:spacing w:val="71"/>
          <w:sz w:val="20"/>
        </w:rPr>
        <w:t xml:space="preserve"> </w:t>
      </w:r>
      <w:r>
        <w:rPr>
          <w:color w:val="231F20"/>
          <w:sz w:val="20"/>
        </w:rPr>
        <w:t>od</w:t>
      </w:r>
      <w:r>
        <w:rPr>
          <w:color w:val="231F20"/>
          <w:spacing w:val="70"/>
          <w:sz w:val="20"/>
        </w:rPr>
        <w:t xml:space="preserve"> </w:t>
      </w:r>
      <w:r>
        <w:rPr>
          <w:color w:val="231F20"/>
          <w:sz w:val="20"/>
        </w:rPr>
        <w:t>konkrétního</w:t>
      </w:r>
      <w:r>
        <w:rPr>
          <w:color w:val="231F20"/>
          <w:spacing w:val="70"/>
          <w:sz w:val="20"/>
        </w:rPr>
        <w:t xml:space="preserve"> </w:t>
      </w:r>
      <w:r>
        <w:rPr>
          <w:color w:val="231F20"/>
          <w:sz w:val="20"/>
        </w:rPr>
        <w:t>sponzora.</w:t>
      </w:r>
      <w:r>
        <w:rPr>
          <w:color w:val="231F20"/>
          <w:spacing w:val="71"/>
          <w:sz w:val="20"/>
        </w:rPr>
        <w:t xml:space="preserve"> </w:t>
      </w:r>
      <w:r>
        <w:rPr>
          <w:color w:val="231F20"/>
          <w:sz w:val="20"/>
        </w:rPr>
        <w:t>Cílí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zvýšení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poptávky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zajištění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opakovaného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zájmu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produkt.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Dalším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cílem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tvorba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silné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značky,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od-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lišení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produktu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od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produktů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podobných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samozřejmě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vytváření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pozitivního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obrazu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firmy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produktu.</w:t>
      </w:r>
    </w:p>
    <w:p w14:paraId="03AAFBE2" w14:textId="77777777" w:rsidR="001F1ABB" w:rsidRDefault="001F1ABB">
      <w:pPr>
        <w:pStyle w:val="Zkladntext"/>
        <w:spacing w:before="6"/>
        <w:rPr>
          <w:sz w:val="19"/>
        </w:rPr>
      </w:pPr>
    </w:p>
    <w:p w14:paraId="518DCC0A" w14:textId="77777777" w:rsidR="001F1ABB" w:rsidRDefault="005A74A5">
      <w:pPr>
        <w:pStyle w:val="Zkladntext"/>
        <w:ind w:left="1190"/>
      </w:pPr>
      <w:r>
        <w:rPr>
          <w:color w:val="231F20"/>
        </w:rPr>
        <w:t>Nejběžnější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reklamy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internetová,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rozhlasová,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televizní,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novinová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letáková.</w:t>
      </w:r>
    </w:p>
    <w:p w14:paraId="47D98BA7" w14:textId="77777777" w:rsidR="001F1ABB" w:rsidRDefault="005A74A5">
      <w:pPr>
        <w:pStyle w:val="Odstavecseseznamem"/>
        <w:numPr>
          <w:ilvl w:val="0"/>
          <w:numId w:val="16"/>
        </w:numPr>
        <w:tabs>
          <w:tab w:val="left" w:pos="1191"/>
        </w:tabs>
        <w:rPr>
          <w:sz w:val="20"/>
        </w:rPr>
      </w:pPr>
      <w:r>
        <w:rPr>
          <w:sz w:val="20"/>
        </w:rPr>
        <w:t>Reklamu</w:t>
      </w:r>
      <w:r>
        <w:rPr>
          <w:spacing w:val="-4"/>
          <w:sz w:val="20"/>
        </w:rPr>
        <w:t xml:space="preserve"> </w:t>
      </w:r>
      <w:r>
        <w:rPr>
          <w:sz w:val="20"/>
        </w:rPr>
        <w:t>využívají</w:t>
      </w:r>
      <w:r>
        <w:rPr>
          <w:spacing w:val="-6"/>
          <w:sz w:val="20"/>
        </w:rPr>
        <w:t xml:space="preserve"> </w:t>
      </w:r>
      <w:r>
        <w:rPr>
          <w:color w:val="231F20"/>
          <w:sz w:val="20"/>
        </w:rPr>
        <w:t>ti,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kteří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chtějí:</w:t>
      </w:r>
    </w:p>
    <w:p w14:paraId="7FCF4E58" w14:textId="77777777" w:rsidR="001F1ABB" w:rsidRDefault="005A74A5">
      <w:pPr>
        <w:pStyle w:val="Odstavecseseznamem"/>
        <w:numPr>
          <w:ilvl w:val="1"/>
          <w:numId w:val="16"/>
        </w:numPr>
        <w:tabs>
          <w:tab w:val="left" w:pos="1418"/>
        </w:tabs>
        <w:ind w:hanging="228"/>
        <w:rPr>
          <w:sz w:val="20"/>
        </w:rPr>
      </w:pPr>
      <w:r>
        <w:rPr>
          <w:color w:val="231F20"/>
          <w:sz w:val="20"/>
        </w:rPr>
        <w:t>informovat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veřejnost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existenci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firmy</w:t>
      </w:r>
    </w:p>
    <w:p w14:paraId="4EFD8D83" w14:textId="77777777" w:rsidR="001F1ABB" w:rsidRDefault="005A74A5">
      <w:pPr>
        <w:pStyle w:val="Odstavecseseznamem"/>
        <w:numPr>
          <w:ilvl w:val="1"/>
          <w:numId w:val="16"/>
        </w:numPr>
        <w:tabs>
          <w:tab w:val="left" w:pos="1418"/>
        </w:tabs>
        <w:ind w:hanging="228"/>
        <w:rPr>
          <w:sz w:val="20"/>
        </w:rPr>
      </w:pPr>
      <w:r>
        <w:rPr>
          <w:color w:val="231F20"/>
          <w:sz w:val="20"/>
        </w:rPr>
        <w:t>informovat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uvedení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nové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služby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produktu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trh</w:t>
      </w:r>
    </w:p>
    <w:p w14:paraId="702ACB0E" w14:textId="77777777" w:rsidR="001F1ABB" w:rsidRDefault="005A74A5">
      <w:pPr>
        <w:pStyle w:val="Odstavecseseznamem"/>
        <w:numPr>
          <w:ilvl w:val="0"/>
          <w:numId w:val="16"/>
        </w:numPr>
        <w:tabs>
          <w:tab w:val="left" w:pos="1191"/>
        </w:tabs>
        <w:rPr>
          <w:sz w:val="20"/>
        </w:rPr>
      </w:pPr>
      <w:r>
        <w:rPr>
          <w:sz w:val="20"/>
        </w:rPr>
        <w:t>Prostředky</w:t>
      </w:r>
      <w:r>
        <w:rPr>
          <w:spacing w:val="-9"/>
          <w:sz w:val="20"/>
        </w:rPr>
        <w:t xml:space="preserve"> </w:t>
      </w:r>
      <w:r>
        <w:rPr>
          <w:color w:val="231F20"/>
          <w:sz w:val="20"/>
        </w:rPr>
        <w:t>reklamy:</w:t>
      </w:r>
    </w:p>
    <w:p w14:paraId="34BCCA94" w14:textId="77777777" w:rsidR="001F1ABB" w:rsidRDefault="005A74A5">
      <w:pPr>
        <w:pStyle w:val="Odstavecseseznamem"/>
        <w:numPr>
          <w:ilvl w:val="1"/>
          <w:numId w:val="16"/>
        </w:numPr>
        <w:tabs>
          <w:tab w:val="left" w:pos="1361"/>
        </w:tabs>
        <w:ind w:left="1360" w:hanging="171"/>
        <w:rPr>
          <w:sz w:val="20"/>
        </w:rPr>
      </w:pPr>
      <w:r>
        <w:rPr>
          <w:color w:val="231F20"/>
          <w:sz w:val="20"/>
        </w:rPr>
        <w:t>tištěné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propagační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prostředky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(plakát,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brožura,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leták,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vizitka,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propagační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články..)</w:t>
      </w:r>
    </w:p>
    <w:p w14:paraId="49B45839" w14:textId="77777777" w:rsidR="001F1ABB" w:rsidRDefault="005A74A5">
      <w:pPr>
        <w:pStyle w:val="Odstavecseseznamem"/>
        <w:numPr>
          <w:ilvl w:val="1"/>
          <w:numId w:val="16"/>
        </w:numPr>
        <w:tabs>
          <w:tab w:val="left" w:pos="1361"/>
        </w:tabs>
        <w:spacing w:before="170" w:line="235" w:lineRule="auto"/>
        <w:ind w:left="1360" w:right="784" w:hanging="171"/>
        <w:rPr>
          <w:sz w:val="20"/>
        </w:rPr>
      </w:pPr>
      <w:r>
        <w:rPr>
          <w:color w:val="231F20"/>
          <w:sz w:val="20"/>
        </w:rPr>
        <w:t>mediální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propagační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prostředky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(film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doplněný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mluveným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slovem,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reklama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televizi,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reklama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rádiu,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mobilní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reklama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např.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autech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či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MHD,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světelná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reklama,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internetové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stránky)</w:t>
      </w:r>
    </w:p>
    <w:p w14:paraId="26A94EFC" w14:textId="77777777" w:rsidR="001F1ABB" w:rsidRDefault="005A74A5">
      <w:pPr>
        <w:pStyle w:val="Odstavecseseznamem"/>
        <w:numPr>
          <w:ilvl w:val="1"/>
          <w:numId w:val="16"/>
        </w:numPr>
        <w:tabs>
          <w:tab w:val="left" w:pos="1361"/>
        </w:tabs>
        <w:spacing w:before="167"/>
        <w:ind w:left="1360" w:hanging="171"/>
        <w:rPr>
          <w:sz w:val="20"/>
        </w:rPr>
      </w:pPr>
      <w:r>
        <w:rPr>
          <w:color w:val="231F20"/>
          <w:sz w:val="20"/>
        </w:rPr>
        <w:t>zvláštní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propagační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prostředky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(módní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přehlídky,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předváděcí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akce,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veletrhy)</w:t>
      </w:r>
    </w:p>
    <w:p w14:paraId="4847EFF0" w14:textId="77777777" w:rsidR="001F1ABB" w:rsidRDefault="005A74A5">
      <w:pPr>
        <w:pStyle w:val="Odstavecseseznamem"/>
        <w:numPr>
          <w:ilvl w:val="0"/>
          <w:numId w:val="16"/>
        </w:numPr>
        <w:tabs>
          <w:tab w:val="left" w:pos="1191"/>
        </w:tabs>
        <w:spacing w:before="170" w:line="235" w:lineRule="auto"/>
        <w:ind w:right="867"/>
        <w:jc w:val="both"/>
        <w:rPr>
          <w:sz w:val="20"/>
        </w:rPr>
      </w:pPr>
      <w:r>
        <w:rPr>
          <w:sz w:val="20"/>
        </w:rPr>
        <w:t>Cílová</w:t>
      </w:r>
      <w:r>
        <w:rPr>
          <w:spacing w:val="-7"/>
          <w:sz w:val="20"/>
        </w:rPr>
        <w:t xml:space="preserve"> </w:t>
      </w:r>
      <w:r>
        <w:rPr>
          <w:sz w:val="20"/>
        </w:rPr>
        <w:t>skupina</w:t>
      </w:r>
      <w:r>
        <w:rPr>
          <w:spacing w:val="-6"/>
          <w:sz w:val="20"/>
        </w:rPr>
        <w:t xml:space="preserve"> </w:t>
      </w:r>
      <w:r>
        <w:rPr>
          <w:sz w:val="20"/>
        </w:rPr>
        <w:t>reklamy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tu</w:t>
      </w:r>
      <w:r>
        <w:rPr>
          <w:spacing w:val="-5"/>
          <w:sz w:val="20"/>
        </w:rPr>
        <w:t xml:space="preserve"> </w:t>
      </w:r>
      <w:r>
        <w:rPr>
          <w:sz w:val="20"/>
        </w:rPr>
        <w:t>tvoří</w:t>
      </w:r>
      <w:r>
        <w:rPr>
          <w:spacing w:val="-6"/>
          <w:sz w:val="20"/>
        </w:rPr>
        <w:t xml:space="preserve"> </w:t>
      </w:r>
      <w:r>
        <w:rPr>
          <w:sz w:val="20"/>
        </w:rPr>
        <w:t>potencionální</w:t>
      </w:r>
      <w:r>
        <w:rPr>
          <w:spacing w:val="-5"/>
          <w:sz w:val="20"/>
        </w:rPr>
        <w:t xml:space="preserve"> </w:t>
      </w:r>
      <w:r>
        <w:rPr>
          <w:sz w:val="20"/>
        </w:rPr>
        <w:t>zájemci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výrobek.</w:t>
      </w:r>
      <w:r>
        <w:rPr>
          <w:spacing w:val="-6"/>
          <w:sz w:val="20"/>
        </w:rPr>
        <w:t xml:space="preserve"> </w:t>
      </w:r>
      <w:r>
        <w:rPr>
          <w:sz w:val="20"/>
        </w:rPr>
        <w:t>Cílová</w:t>
      </w:r>
      <w:r>
        <w:rPr>
          <w:spacing w:val="-6"/>
          <w:sz w:val="20"/>
        </w:rPr>
        <w:t xml:space="preserve"> </w:t>
      </w:r>
      <w:r>
        <w:rPr>
          <w:sz w:val="20"/>
        </w:rPr>
        <w:t>skupina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7"/>
          <w:sz w:val="20"/>
        </w:rPr>
        <w:t xml:space="preserve"> </w:t>
      </w:r>
      <w:r>
        <w:rPr>
          <w:sz w:val="20"/>
        </w:rPr>
        <w:t>určuje</w:t>
      </w:r>
      <w:r>
        <w:rPr>
          <w:spacing w:val="-5"/>
          <w:sz w:val="20"/>
        </w:rPr>
        <w:t xml:space="preserve"> </w:t>
      </w:r>
      <w:r>
        <w:rPr>
          <w:sz w:val="20"/>
        </w:rPr>
        <w:t>podle</w:t>
      </w:r>
      <w:r>
        <w:rPr>
          <w:spacing w:val="-6"/>
          <w:sz w:val="20"/>
        </w:rPr>
        <w:t xml:space="preserve"> </w:t>
      </w:r>
      <w:r>
        <w:rPr>
          <w:sz w:val="20"/>
        </w:rPr>
        <w:t>několika</w:t>
      </w:r>
      <w:r>
        <w:rPr>
          <w:spacing w:val="-6"/>
          <w:sz w:val="20"/>
        </w:rPr>
        <w:t xml:space="preserve"> </w:t>
      </w:r>
      <w:r>
        <w:rPr>
          <w:sz w:val="20"/>
        </w:rPr>
        <w:t>aspek-</w:t>
      </w:r>
      <w:r>
        <w:rPr>
          <w:spacing w:val="1"/>
          <w:sz w:val="20"/>
        </w:rPr>
        <w:t xml:space="preserve"> </w:t>
      </w:r>
      <w:r>
        <w:rPr>
          <w:sz w:val="20"/>
        </w:rPr>
        <w:t>tů:</w:t>
      </w:r>
      <w:r>
        <w:rPr>
          <w:spacing w:val="-4"/>
          <w:sz w:val="20"/>
        </w:rPr>
        <w:t xml:space="preserve"> </w:t>
      </w:r>
      <w:r>
        <w:rPr>
          <w:sz w:val="20"/>
        </w:rPr>
        <w:t>věk,</w:t>
      </w:r>
      <w:r>
        <w:rPr>
          <w:spacing w:val="-4"/>
          <w:sz w:val="20"/>
        </w:rPr>
        <w:t xml:space="preserve"> </w:t>
      </w:r>
      <w:r>
        <w:rPr>
          <w:sz w:val="20"/>
        </w:rPr>
        <w:t>po</w:t>
      </w:r>
      <w:r>
        <w:rPr>
          <w:color w:val="231F20"/>
          <w:sz w:val="20"/>
        </w:rPr>
        <w:t>hlaví,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vzdělání,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povolání,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příjem,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sociální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vrstva,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region,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nákupní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oblast,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velikost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místa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bydliště.</w:t>
      </w:r>
    </w:p>
    <w:p w14:paraId="0ACCB497" w14:textId="77777777" w:rsidR="001F1ABB" w:rsidRDefault="005A74A5">
      <w:pPr>
        <w:pStyle w:val="Odstavecseseznamem"/>
        <w:numPr>
          <w:ilvl w:val="0"/>
          <w:numId w:val="16"/>
        </w:numPr>
        <w:tabs>
          <w:tab w:val="left" w:pos="1191"/>
        </w:tabs>
        <w:spacing w:before="168"/>
        <w:rPr>
          <w:sz w:val="20"/>
        </w:rPr>
      </w:pPr>
      <w:r>
        <w:rPr>
          <w:sz w:val="20"/>
        </w:rPr>
        <w:t>Objektivní</w:t>
      </w:r>
      <w:r>
        <w:rPr>
          <w:spacing w:val="-6"/>
          <w:sz w:val="20"/>
        </w:rPr>
        <w:t xml:space="preserve"> </w:t>
      </w:r>
      <w:r>
        <w:rPr>
          <w:sz w:val="20"/>
        </w:rPr>
        <w:t>text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popisuje</w:t>
      </w:r>
      <w:r>
        <w:rPr>
          <w:spacing w:val="-5"/>
          <w:sz w:val="20"/>
        </w:rPr>
        <w:t xml:space="preserve"> </w:t>
      </w:r>
      <w:r>
        <w:rPr>
          <w:sz w:val="20"/>
        </w:rPr>
        <w:t>realitu,</w:t>
      </w:r>
      <w:r>
        <w:rPr>
          <w:spacing w:val="-5"/>
          <w:sz w:val="20"/>
        </w:rPr>
        <w:t xml:space="preserve"> </w:t>
      </w:r>
      <w:r>
        <w:rPr>
          <w:sz w:val="20"/>
        </w:rPr>
        <w:t>může</w:t>
      </w:r>
      <w:r>
        <w:rPr>
          <w:spacing w:val="-5"/>
          <w:sz w:val="20"/>
        </w:rPr>
        <w:t xml:space="preserve"> </w:t>
      </w:r>
      <w:r>
        <w:rPr>
          <w:sz w:val="20"/>
        </w:rPr>
        <w:t>být</w:t>
      </w:r>
      <w:r>
        <w:rPr>
          <w:spacing w:val="-5"/>
          <w:sz w:val="20"/>
        </w:rPr>
        <w:t xml:space="preserve"> </w:t>
      </w:r>
      <w:r>
        <w:rPr>
          <w:sz w:val="20"/>
        </w:rPr>
        <w:t>ověřen.</w:t>
      </w:r>
    </w:p>
    <w:p w14:paraId="6A38B5A2" w14:textId="77777777" w:rsidR="001F1ABB" w:rsidRDefault="005A74A5">
      <w:pPr>
        <w:pStyle w:val="Odstavecseseznamem"/>
        <w:numPr>
          <w:ilvl w:val="0"/>
          <w:numId w:val="16"/>
        </w:numPr>
        <w:tabs>
          <w:tab w:val="left" w:pos="1191"/>
        </w:tabs>
        <w:rPr>
          <w:sz w:val="20"/>
        </w:rPr>
      </w:pPr>
      <w:r>
        <w:rPr>
          <w:sz w:val="20"/>
        </w:rPr>
        <w:t>Subjektivní</w:t>
      </w:r>
      <w:r>
        <w:rPr>
          <w:spacing w:val="-8"/>
          <w:sz w:val="20"/>
        </w:rPr>
        <w:t xml:space="preserve"> </w:t>
      </w:r>
      <w:r>
        <w:rPr>
          <w:sz w:val="20"/>
        </w:rPr>
        <w:t>text</w:t>
      </w:r>
      <w:r>
        <w:rPr>
          <w:spacing w:val="-7"/>
          <w:sz w:val="20"/>
        </w:rPr>
        <w:t xml:space="preserve"> </w:t>
      </w:r>
      <w:r>
        <w:rPr>
          <w:sz w:val="20"/>
        </w:rPr>
        <w:t>–</w:t>
      </w:r>
      <w:r>
        <w:rPr>
          <w:spacing w:val="-8"/>
          <w:sz w:val="20"/>
        </w:rPr>
        <w:t xml:space="preserve"> </w:t>
      </w:r>
      <w:r>
        <w:rPr>
          <w:sz w:val="20"/>
        </w:rPr>
        <w:t>je</w:t>
      </w:r>
      <w:r>
        <w:rPr>
          <w:spacing w:val="-8"/>
          <w:sz w:val="20"/>
        </w:rPr>
        <w:t xml:space="preserve"> </w:t>
      </w:r>
      <w:r>
        <w:rPr>
          <w:sz w:val="20"/>
        </w:rPr>
        <w:t>prezentován</w:t>
      </w:r>
      <w:r>
        <w:rPr>
          <w:spacing w:val="-8"/>
          <w:sz w:val="20"/>
        </w:rPr>
        <w:t xml:space="preserve"> </w:t>
      </w:r>
      <w:r>
        <w:rPr>
          <w:sz w:val="20"/>
        </w:rPr>
        <w:t>citově</w:t>
      </w:r>
      <w:r>
        <w:rPr>
          <w:spacing w:val="-7"/>
          <w:sz w:val="20"/>
        </w:rPr>
        <w:t xml:space="preserve"> </w:t>
      </w:r>
      <w:r>
        <w:rPr>
          <w:sz w:val="20"/>
        </w:rPr>
        <w:t>zabarveným</w:t>
      </w:r>
      <w:r>
        <w:rPr>
          <w:spacing w:val="-7"/>
          <w:sz w:val="20"/>
        </w:rPr>
        <w:t xml:space="preserve"> </w:t>
      </w:r>
      <w:r>
        <w:rPr>
          <w:sz w:val="20"/>
        </w:rPr>
        <w:t>jazykem,</w:t>
      </w:r>
      <w:r>
        <w:rPr>
          <w:spacing w:val="-7"/>
          <w:sz w:val="20"/>
        </w:rPr>
        <w:t xml:space="preserve"> </w:t>
      </w:r>
      <w:r>
        <w:rPr>
          <w:sz w:val="20"/>
        </w:rPr>
        <w:t>nemůže</w:t>
      </w:r>
      <w:r>
        <w:rPr>
          <w:spacing w:val="-7"/>
          <w:sz w:val="20"/>
        </w:rPr>
        <w:t xml:space="preserve"> </w:t>
      </w:r>
      <w:r>
        <w:rPr>
          <w:sz w:val="20"/>
        </w:rPr>
        <w:t>být</w:t>
      </w:r>
      <w:r>
        <w:rPr>
          <w:spacing w:val="-7"/>
          <w:sz w:val="20"/>
        </w:rPr>
        <w:t xml:space="preserve"> </w:t>
      </w:r>
      <w:r>
        <w:rPr>
          <w:sz w:val="20"/>
        </w:rPr>
        <w:t>ověřen.</w:t>
      </w:r>
    </w:p>
    <w:p w14:paraId="1C9CEB35" w14:textId="77777777" w:rsidR="001F1ABB" w:rsidRDefault="005A74A5">
      <w:pPr>
        <w:pStyle w:val="Odstavecseseznamem"/>
        <w:numPr>
          <w:ilvl w:val="0"/>
          <w:numId w:val="16"/>
        </w:numPr>
        <w:tabs>
          <w:tab w:val="left" w:pos="1191"/>
        </w:tabs>
        <w:rPr>
          <w:sz w:val="20"/>
        </w:rPr>
      </w:pPr>
      <w:r>
        <w:rPr>
          <w:sz w:val="20"/>
        </w:rPr>
        <w:t>Fake</w:t>
      </w:r>
      <w:r>
        <w:rPr>
          <w:spacing w:val="-6"/>
          <w:sz w:val="20"/>
        </w:rPr>
        <w:t xml:space="preserve"> </w:t>
      </w:r>
      <w:r>
        <w:rPr>
          <w:sz w:val="20"/>
        </w:rPr>
        <w:t>news</w:t>
      </w:r>
      <w:r>
        <w:rPr>
          <w:spacing w:val="-5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falešná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zpráva.</w:t>
      </w:r>
    </w:p>
    <w:p w14:paraId="4AF8248C" w14:textId="77777777" w:rsidR="001F1ABB" w:rsidRDefault="001F1ABB">
      <w:pPr>
        <w:pStyle w:val="Zkladntext"/>
        <w:spacing w:before="6"/>
        <w:rPr>
          <w:sz w:val="27"/>
        </w:rPr>
      </w:pPr>
    </w:p>
    <w:p w14:paraId="2C9EF5F6" w14:textId="77777777" w:rsidR="001F1ABB" w:rsidRDefault="005A74A5">
      <w:pPr>
        <w:pStyle w:val="Nadpis5"/>
      </w:pPr>
      <w:r>
        <w:rPr>
          <w:color w:val="231F20"/>
        </w:rPr>
        <w:t>Zdroje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problematice</w:t>
      </w:r>
    </w:p>
    <w:p w14:paraId="694EB5CE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Reklama.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Wikipedie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[online].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[cit.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2021-5-26].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Dostupné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https://cs.wikipedia.org/wiki/Reklama</w:t>
      </w:r>
    </w:p>
    <w:p w14:paraId="0BA19F11" w14:textId="77777777" w:rsidR="001F1ABB" w:rsidRDefault="001F1ABB">
      <w:p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526012FC" w14:textId="77777777" w:rsidR="001F1ABB" w:rsidRDefault="005A74A5">
      <w:pPr>
        <w:pStyle w:val="Nadpis5"/>
        <w:spacing w:before="105"/>
      </w:pPr>
      <w:r>
        <w:rPr>
          <w:color w:val="231F20"/>
        </w:rPr>
        <w:lastRenderedPageBreak/>
        <w:t>Otázky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zpětné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vazbě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žáků</w:t>
      </w:r>
    </w:p>
    <w:p w14:paraId="4AC53625" w14:textId="77777777" w:rsidR="001F1ABB" w:rsidRDefault="005A74A5">
      <w:pPr>
        <w:pStyle w:val="Odstavecseseznamem"/>
        <w:numPr>
          <w:ilvl w:val="0"/>
          <w:numId w:val="17"/>
        </w:numPr>
        <w:tabs>
          <w:tab w:val="left" w:pos="1021"/>
        </w:tabs>
        <w:rPr>
          <w:sz w:val="20"/>
        </w:rPr>
      </w:pPr>
      <w:r>
        <w:rPr>
          <w:color w:val="231F20"/>
          <w:sz w:val="20"/>
        </w:rPr>
        <w:t>Setkali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jste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někdy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fake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news?</w:t>
      </w:r>
    </w:p>
    <w:p w14:paraId="0ABB192A" w14:textId="77777777" w:rsidR="001F1ABB" w:rsidRDefault="005A74A5">
      <w:pPr>
        <w:pStyle w:val="Odstavecseseznamem"/>
        <w:numPr>
          <w:ilvl w:val="0"/>
          <w:numId w:val="17"/>
        </w:numPr>
        <w:tabs>
          <w:tab w:val="left" w:pos="1021"/>
        </w:tabs>
        <w:rPr>
          <w:sz w:val="20"/>
        </w:rPr>
      </w:pPr>
      <w:r>
        <w:rPr>
          <w:color w:val="231F20"/>
          <w:sz w:val="20"/>
        </w:rPr>
        <w:t>Zkuste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vzpomenout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nějakou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desinformaci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médiích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nedávné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doby.</w:t>
      </w:r>
    </w:p>
    <w:p w14:paraId="46C10D11" w14:textId="77777777" w:rsidR="001F1ABB" w:rsidRDefault="005A74A5">
      <w:pPr>
        <w:pStyle w:val="Odstavecseseznamem"/>
        <w:numPr>
          <w:ilvl w:val="0"/>
          <w:numId w:val="17"/>
        </w:numPr>
        <w:tabs>
          <w:tab w:val="left" w:pos="1021"/>
        </w:tabs>
        <w:rPr>
          <w:sz w:val="20"/>
        </w:rPr>
      </w:pPr>
      <w:r>
        <w:rPr>
          <w:color w:val="231F20"/>
          <w:sz w:val="20"/>
        </w:rPr>
        <w:t>Jak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často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sledujete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mediální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prostor?</w:t>
      </w:r>
    </w:p>
    <w:p w14:paraId="771F107A" w14:textId="77777777" w:rsidR="001F1ABB" w:rsidRDefault="001F1ABB">
      <w:pPr>
        <w:pStyle w:val="Zkladntext"/>
        <w:spacing w:before="6"/>
        <w:rPr>
          <w:sz w:val="27"/>
        </w:rPr>
      </w:pPr>
    </w:p>
    <w:p w14:paraId="7DC80736" w14:textId="77777777" w:rsidR="001F1ABB" w:rsidRDefault="005A74A5">
      <w:pPr>
        <w:pStyle w:val="Nadpis5"/>
        <w:spacing w:before="1"/>
      </w:pPr>
      <w:r>
        <w:rPr>
          <w:color w:val="231F20"/>
        </w:rPr>
        <w:t>Klíčové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kompetence</w:t>
      </w:r>
    </w:p>
    <w:p w14:paraId="7DC99C39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kompetence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komunikace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mateřském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jazyce:</w:t>
      </w:r>
    </w:p>
    <w:p w14:paraId="3A7B2F6B" w14:textId="77777777" w:rsidR="001F1ABB" w:rsidRDefault="005A74A5">
      <w:pPr>
        <w:pStyle w:val="Odstavecseseznamem"/>
        <w:numPr>
          <w:ilvl w:val="0"/>
          <w:numId w:val="17"/>
        </w:numPr>
        <w:tabs>
          <w:tab w:val="left" w:pos="1021"/>
        </w:tabs>
        <w:rPr>
          <w:sz w:val="20"/>
        </w:rPr>
      </w:pPr>
      <w:r>
        <w:rPr>
          <w:color w:val="231F20"/>
          <w:sz w:val="20"/>
        </w:rPr>
        <w:t>žák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přemýšlí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problému,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aktivně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vstupuje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diskuse</w:t>
      </w:r>
    </w:p>
    <w:p w14:paraId="22D6E753" w14:textId="77777777" w:rsidR="001F1ABB" w:rsidRDefault="005A74A5">
      <w:pPr>
        <w:pStyle w:val="Odstavecseseznamem"/>
        <w:numPr>
          <w:ilvl w:val="0"/>
          <w:numId w:val="17"/>
        </w:numPr>
        <w:tabs>
          <w:tab w:val="left" w:pos="1021"/>
        </w:tabs>
        <w:spacing w:before="165"/>
        <w:rPr>
          <w:sz w:val="20"/>
        </w:rPr>
      </w:pPr>
      <w:r>
        <w:rPr>
          <w:color w:val="231F20"/>
          <w:sz w:val="20"/>
        </w:rPr>
        <w:t>žák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dokáže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své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myšlenky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názory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prezentovat</w:t>
      </w:r>
    </w:p>
    <w:p w14:paraId="2975319F" w14:textId="77777777" w:rsidR="001F1ABB" w:rsidRDefault="005A74A5">
      <w:pPr>
        <w:pStyle w:val="Odstavecseseznamem"/>
        <w:numPr>
          <w:ilvl w:val="0"/>
          <w:numId w:val="17"/>
        </w:numPr>
        <w:tabs>
          <w:tab w:val="left" w:pos="1021"/>
        </w:tabs>
        <w:rPr>
          <w:sz w:val="20"/>
        </w:rPr>
      </w:pPr>
      <w:r>
        <w:rPr>
          <w:color w:val="231F20"/>
          <w:sz w:val="20"/>
        </w:rPr>
        <w:t>vyjadřuje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výstižně</w:t>
      </w:r>
    </w:p>
    <w:p w14:paraId="0FFD6BC5" w14:textId="77777777" w:rsidR="001F1ABB" w:rsidRDefault="005A74A5">
      <w:pPr>
        <w:pStyle w:val="Odstavecseseznamem"/>
        <w:numPr>
          <w:ilvl w:val="0"/>
          <w:numId w:val="17"/>
        </w:numPr>
        <w:tabs>
          <w:tab w:val="left" w:pos="1021"/>
        </w:tabs>
        <w:rPr>
          <w:sz w:val="20"/>
        </w:rPr>
      </w:pPr>
      <w:r>
        <w:rPr>
          <w:color w:val="231F20"/>
          <w:sz w:val="20"/>
        </w:rPr>
        <w:t>konfrontuje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svou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práci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prací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spolužáků</w:t>
      </w:r>
    </w:p>
    <w:p w14:paraId="081C113A" w14:textId="77777777" w:rsidR="001F1ABB" w:rsidRDefault="001F1ABB">
      <w:pPr>
        <w:pStyle w:val="Zkladntext"/>
        <w:spacing w:before="7"/>
        <w:rPr>
          <w:sz w:val="27"/>
        </w:rPr>
      </w:pPr>
    </w:p>
    <w:p w14:paraId="37CD9B70" w14:textId="77777777" w:rsidR="001F1ABB" w:rsidRDefault="005A74A5">
      <w:pPr>
        <w:pStyle w:val="Nadpis5"/>
      </w:pPr>
      <w:r>
        <w:rPr>
          <w:color w:val="231F20"/>
        </w:rPr>
        <w:t>kompetence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schopnost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učit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se:</w:t>
      </w:r>
    </w:p>
    <w:p w14:paraId="65D0E875" w14:textId="77777777" w:rsidR="001F1ABB" w:rsidRDefault="005A74A5">
      <w:pPr>
        <w:pStyle w:val="Odstavecseseznamem"/>
        <w:numPr>
          <w:ilvl w:val="0"/>
          <w:numId w:val="17"/>
        </w:numPr>
        <w:tabs>
          <w:tab w:val="left" w:pos="1021"/>
        </w:tabs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vyhledávají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třídí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informace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základě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jejich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propojení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systematicky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využívají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procesu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učení</w:t>
      </w:r>
    </w:p>
    <w:p w14:paraId="1A72C95E" w14:textId="77777777" w:rsidR="001F1ABB" w:rsidRDefault="005A74A5">
      <w:pPr>
        <w:pStyle w:val="Odstavecseseznamem"/>
        <w:numPr>
          <w:ilvl w:val="0"/>
          <w:numId w:val="17"/>
        </w:numPr>
        <w:tabs>
          <w:tab w:val="left" w:pos="1021"/>
        </w:tabs>
        <w:rPr>
          <w:sz w:val="20"/>
        </w:rPr>
      </w:pPr>
      <w:r>
        <w:rPr>
          <w:color w:val="231F20"/>
          <w:sz w:val="20"/>
        </w:rPr>
        <w:t>získávají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důvěru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vlastní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vyjadřovací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schopnosti</w:t>
      </w:r>
    </w:p>
    <w:p w14:paraId="40A3CE1A" w14:textId="77777777" w:rsidR="001F1ABB" w:rsidRDefault="001F1ABB">
      <w:pPr>
        <w:rPr>
          <w:sz w:val="20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672682B3" w14:textId="77777777" w:rsidR="001F1ABB" w:rsidRDefault="005A74A5">
      <w:pPr>
        <w:pStyle w:val="Odstavecseseznamem"/>
        <w:numPr>
          <w:ilvl w:val="1"/>
          <w:numId w:val="19"/>
        </w:numPr>
        <w:tabs>
          <w:tab w:val="left" w:pos="850"/>
          <w:tab w:val="left" w:pos="851"/>
        </w:tabs>
        <w:spacing w:before="93"/>
        <w:ind w:left="850"/>
        <w:rPr>
          <w:b/>
          <w:color w:val="231F20"/>
          <w:sz w:val="26"/>
        </w:rPr>
      </w:pPr>
      <w:r>
        <w:rPr>
          <w:b/>
          <w:color w:val="231F20"/>
          <w:sz w:val="26"/>
        </w:rPr>
        <w:lastRenderedPageBreak/>
        <w:t>METODICKÝ</w:t>
      </w:r>
      <w:r>
        <w:rPr>
          <w:b/>
          <w:color w:val="231F20"/>
          <w:spacing w:val="36"/>
          <w:sz w:val="26"/>
        </w:rPr>
        <w:t xml:space="preserve"> </w:t>
      </w:r>
      <w:r>
        <w:rPr>
          <w:b/>
          <w:color w:val="231F20"/>
          <w:sz w:val="26"/>
        </w:rPr>
        <w:t>BLOK</w:t>
      </w:r>
      <w:r>
        <w:rPr>
          <w:b/>
          <w:color w:val="231F20"/>
          <w:spacing w:val="39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22"/>
          <w:sz w:val="26"/>
        </w:rPr>
        <w:t xml:space="preserve"> </w:t>
      </w:r>
      <w:r>
        <w:rPr>
          <w:b/>
          <w:color w:val="231F20"/>
          <w:sz w:val="26"/>
        </w:rPr>
        <w:t>2</w:t>
      </w:r>
      <w:r>
        <w:rPr>
          <w:b/>
          <w:color w:val="231F20"/>
          <w:spacing w:val="31"/>
          <w:sz w:val="26"/>
        </w:rPr>
        <w:t xml:space="preserve"> </w:t>
      </w:r>
      <w:r>
        <w:rPr>
          <w:b/>
          <w:color w:val="231F20"/>
          <w:sz w:val="26"/>
        </w:rPr>
        <w:t>PROGRAM</w:t>
      </w:r>
      <w:r>
        <w:rPr>
          <w:b/>
          <w:color w:val="231F20"/>
          <w:spacing w:val="39"/>
          <w:sz w:val="26"/>
        </w:rPr>
        <w:t xml:space="preserve"> </w:t>
      </w:r>
      <w:r>
        <w:rPr>
          <w:b/>
          <w:color w:val="231F20"/>
          <w:sz w:val="26"/>
        </w:rPr>
        <w:t>ZAMĚŘENÝ</w:t>
      </w:r>
      <w:r>
        <w:rPr>
          <w:b/>
          <w:color w:val="231F20"/>
          <w:spacing w:val="45"/>
          <w:sz w:val="26"/>
        </w:rPr>
        <w:t xml:space="preserve"> </w:t>
      </w:r>
      <w:r>
        <w:rPr>
          <w:b/>
          <w:color w:val="231F20"/>
          <w:sz w:val="26"/>
        </w:rPr>
        <w:t>NA</w:t>
      </w:r>
      <w:r>
        <w:rPr>
          <w:b/>
          <w:color w:val="231F20"/>
          <w:spacing w:val="38"/>
          <w:sz w:val="26"/>
        </w:rPr>
        <w:t xml:space="preserve"> </w:t>
      </w:r>
      <w:r>
        <w:rPr>
          <w:b/>
          <w:color w:val="231F20"/>
          <w:sz w:val="26"/>
        </w:rPr>
        <w:t>SOCIÁLNÍ</w:t>
      </w:r>
      <w:r>
        <w:rPr>
          <w:b/>
          <w:color w:val="231F20"/>
          <w:spacing w:val="38"/>
          <w:sz w:val="26"/>
        </w:rPr>
        <w:t xml:space="preserve"> </w:t>
      </w:r>
      <w:r>
        <w:rPr>
          <w:b/>
          <w:color w:val="231F20"/>
          <w:sz w:val="26"/>
        </w:rPr>
        <w:t>SÍTĚ</w:t>
      </w:r>
      <w:r>
        <w:rPr>
          <w:b/>
          <w:color w:val="231F20"/>
          <w:spacing w:val="32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24"/>
          <w:sz w:val="26"/>
        </w:rPr>
        <w:t xml:space="preserve"> </w:t>
      </w:r>
      <w:r>
        <w:rPr>
          <w:b/>
          <w:color w:val="231F20"/>
          <w:sz w:val="26"/>
        </w:rPr>
        <w:t>2</w:t>
      </w:r>
      <w:r>
        <w:rPr>
          <w:b/>
          <w:color w:val="231F20"/>
          <w:spacing w:val="31"/>
          <w:sz w:val="26"/>
        </w:rPr>
        <w:t xml:space="preserve"> </w:t>
      </w:r>
      <w:r>
        <w:rPr>
          <w:b/>
          <w:color w:val="231F20"/>
          <w:spacing w:val="10"/>
          <w:sz w:val="26"/>
        </w:rPr>
        <w:t>HODINY</w:t>
      </w:r>
    </w:p>
    <w:p w14:paraId="4B710344" w14:textId="77777777" w:rsidR="001F1ABB" w:rsidRDefault="001F1ABB">
      <w:pPr>
        <w:pStyle w:val="Zkladntext"/>
        <w:spacing w:before="9"/>
        <w:rPr>
          <w:b/>
          <w:sz w:val="25"/>
        </w:rPr>
      </w:pPr>
    </w:p>
    <w:p w14:paraId="4997134E" w14:textId="77777777" w:rsidR="001F1ABB" w:rsidRDefault="005A74A5">
      <w:pPr>
        <w:pStyle w:val="Nadpis3"/>
        <w:numPr>
          <w:ilvl w:val="2"/>
          <w:numId w:val="19"/>
        </w:numPr>
        <w:tabs>
          <w:tab w:val="left" w:pos="850"/>
          <w:tab w:val="left" w:pos="851"/>
        </w:tabs>
        <w:spacing w:line="530" w:lineRule="auto"/>
        <w:ind w:right="8334"/>
      </w:pPr>
      <w:r>
        <w:rPr>
          <w:color w:val="231F20"/>
        </w:rPr>
        <w:t>Téma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Sociální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sítě</w:t>
      </w:r>
      <w:r>
        <w:rPr>
          <w:color w:val="231F20"/>
          <w:spacing w:val="-46"/>
        </w:rPr>
        <w:t xml:space="preserve"> </w:t>
      </w:r>
      <w:r>
        <w:rPr>
          <w:color w:val="231F20"/>
          <w:u w:val="thick" w:color="231F20"/>
        </w:rPr>
        <w:t>1. hodina</w:t>
      </w:r>
    </w:p>
    <w:p w14:paraId="43CC7BBD" w14:textId="77777777" w:rsidR="001F1ABB" w:rsidRDefault="005A74A5">
      <w:pPr>
        <w:pStyle w:val="Nadpis5"/>
        <w:spacing w:before="5"/>
      </w:pPr>
      <w:r>
        <w:rPr>
          <w:color w:val="231F20"/>
        </w:rPr>
        <w:t>Cíl</w:t>
      </w:r>
    </w:p>
    <w:p w14:paraId="16B3EACA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</w:rPr>
        <w:t>Žáci se seznámí s různými druhy sociálních síti, s bezpečným pohybem v nich, naučí se pracovat ve skupince a obhajo-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 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své názory.</w:t>
      </w:r>
    </w:p>
    <w:p w14:paraId="0F42F4CB" w14:textId="77777777" w:rsidR="001F1ABB" w:rsidRDefault="001F1ABB">
      <w:pPr>
        <w:pStyle w:val="Zkladntext"/>
        <w:spacing w:before="8"/>
        <w:rPr>
          <w:sz w:val="27"/>
        </w:rPr>
      </w:pPr>
    </w:p>
    <w:p w14:paraId="16B5C612" w14:textId="77777777" w:rsidR="001F1ABB" w:rsidRDefault="005A74A5">
      <w:pPr>
        <w:pStyle w:val="Nadpis5"/>
      </w:pPr>
      <w:r>
        <w:rPr>
          <w:color w:val="231F20"/>
        </w:rPr>
        <w:t>Forma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bližší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realizace</w:t>
      </w:r>
    </w:p>
    <w:p w14:paraId="567C6E77" w14:textId="77777777" w:rsidR="001F1ABB" w:rsidRDefault="005A74A5">
      <w:pPr>
        <w:pStyle w:val="Zkladntext"/>
        <w:spacing w:before="170" w:line="235" w:lineRule="auto"/>
        <w:ind w:left="850" w:right="791"/>
        <w:jc w:val="both"/>
      </w:pPr>
      <w:r>
        <w:rPr>
          <w:color w:val="231F20"/>
        </w:rPr>
        <w:t>Žáci se pod vedením učitele a realizátorek programu z Akademie CZ.NIC sejdou v počítačové učebně školy, kde pro ně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bude připraven program vytvořený odborníky z Akademie CZ.NIC. Program, kterým realizátorky žáky prove- dou, 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chráněn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autorskými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právy Akademie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CZ.NIC.</w:t>
      </w:r>
    </w:p>
    <w:p w14:paraId="7EA6A178" w14:textId="77777777" w:rsidR="001F1ABB" w:rsidRDefault="005A74A5">
      <w:pPr>
        <w:pStyle w:val="Zkladntext"/>
        <w:spacing w:before="172" w:line="235" w:lineRule="auto"/>
        <w:ind w:left="850" w:right="787"/>
        <w:jc w:val="both"/>
      </w:pPr>
      <w:r>
        <w:rPr>
          <w:color w:val="231F20"/>
        </w:rPr>
        <w:t>Realizátorka programu žákům říká: zamyslete se nad tím, které sociální sítě v současnosti nejčastěji využíváte? Žáci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jednotlivě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odpovídají,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realizátorka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jednotlivé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odpovědi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zapisuje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počítače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zároveň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promítá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promítací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plátno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učebně.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Poté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následuje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přibližně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pětiminutová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skupinách,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kdy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mají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pokusit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vymyslet,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sociální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síť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sociální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síť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není.</w:t>
      </w:r>
    </w:p>
    <w:p w14:paraId="598D7B6B" w14:textId="77777777" w:rsidR="001F1ABB" w:rsidRDefault="005A74A5">
      <w:pPr>
        <w:pStyle w:val="Zkladntext"/>
        <w:spacing w:before="170"/>
        <w:ind w:left="850"/>
      </w:pPr>
      <w:r>
        <w:rPr>
          <w:color w:val="231F20"/>
        </w:rPr>
        <w:t>Žáci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přijdou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definice:</w:t>
      </w:r>
    </w:p>
    <w:p w14:paraId="23C49768" w14:textId="77777777" w:rsidR="001F1ABB" w:rsidRDefault="005A74A5">
      <w:pPr>
        <w:pStyle w:val="Zkladntext"/>
        <w:spacing w:before="169" w:line="235" w:lineRule="auto"/>
        <w:ind w:left="850" w:right="791"/>
        <w:jc w:val="both"/>
      </w:pPr>
      <w:r>
        <w:rPr>
          <w:color w:val="231F20"/>
        </w:rPr>
        <w:t>sociální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síť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služba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internetu,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umožňuje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vytvářet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osobní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profil,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umožňuje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komunikovat,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sdílet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informace,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foto-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grafie,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videa, chatovat</w:t>
      </w:r>
    </w:p>
    <w:p w14:paraId="47F13AF6" w14:textId="77777777" w:rsidR="001F1ABB" w:rsidRDefault="005A74A5">
      <w:pPr>
        <w:pStyle w:val="Zkladntext"/>
        <w:spacing w:before="168"/>
        <w:ind w:left="850"/>
      </w:pPr>
      <w:r>
        <w:rPr>
          <w:color w:val="231F20"/>
        </w:rPr>
        <w:t>sociální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síť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telefonování,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psaní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SMS</w:t>
      </w:r>
    </w:p>
    <w:p w14:paraId="0C6FC277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Realizátorky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diskutují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návrzích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řízené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diskuze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odvodí,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že:</w:t>
      </w:r>
    </w:p>
    <w:p w14:paraId="36841391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</w:rPr>
        <w:t>sociální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síť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služba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internetu,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uživatelům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umožní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vytvořit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osobní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profil,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komunikovat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navzájem,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sdílet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formace,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videa,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fotografie,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chatovat.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Sociální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sítí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diskusní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fóra,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uživatelé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vyměňují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názory,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poznatky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určitým tématům.</w:t>
      </w:r>
    </w:p>
    <w:p w14:paraId="03EF6E55" w14:textId="77777777" w:rsidR="001F1ABB" w:rsidRDefault="005A74A5">
      <w:pPr>
        <w:pStyle w:val="Zkladntext"/>
        <w:spacing w:before="172" w:line="235" w:lineRule="auto"/>
        <w:ind w:left="850" w:right="786"/>
        <w:jc w:val="both"/>
      </w:pPr>
      <w:r>
        <w:rPr>
          <w:color w:val="231F20"/>
        </w:rPr>
        <w:t>Následně realizátorka programu vyzve žáky, aby si do internetového vyhledávače zadali odkaz, který jim promítne na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promítací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plátno,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následujících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dvaceti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minutách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samostatně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prošli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připravený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program.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zapíšou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odkaz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hledávače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dostanou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programu,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chráněn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autorskými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právy.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Samostatně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procházejí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jednotlivými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částmi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programu a seznamují se s nejznámějšími sociálními sítěmi, jejich funkcemi, výhodami a nevýhodami. Při procházení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programem žáci doplňují úlohy, odpovídají na připravené otázky. Jednotlivé návodné otázky podporují u žáků přede-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vším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základní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právní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povědomí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při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jejich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pohybu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Internetu.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Hlavní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pozornost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věnována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různým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typům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nelegálního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on-line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obsahu,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mohli,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byť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neúmyslně,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vytvářet,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ať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již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rasismus,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pomluvy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obsah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související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kyber-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šikanou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(vydírání,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zveřejňování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fotek bez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souhlasu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atd.).</w:t>
      </w:r>
    </w:p>
    <w:p w14:paraId="13685F64" w14:textId="77777777" w:rsidR="001F1ABB" w:rsidRDefault="005A74A5">
      <w:pPr>
        <w:pStyle w:val="Zkladntext"/>
        <w:spacing w:before="172" w:line="403" w:lineRule="auto"/>
        <w:ind w:left="850" w:right="3108"/>
      </w:pPr>
      <w:r>
        <w:rPr>
          <w:color w:val="231F20"/>
        </w:rPr>
        <w:t>Poté,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samostatně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prošli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program,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realizátorka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položí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otázku: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Jaká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nebezpečí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rizika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sociálních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sítí?</w:t>
      </w:r>
    </w:p>
    <w:p w14:paraId="26202EC2" w14:textId="77777777" w:rsidR="001F1ABB" w:rsidRDefault="005A74A5">
      <w:pPr>
        <w:pStyle w:val="Zkladntext"/>
        <w:spacing w:before="4" w:line="235" w:lineRule="auto"/>
        <w:ind w:left="850"/>
      </w:pPr>
      <w:r>
        <w:rPr>
          <w:color w:val="231F20"/>
        </w:rPr>
        <w:t>Žáci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formou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brainstormingu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odpovídají,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realizátorka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vše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zapisuje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počítače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odpovědí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promítá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dataprojektorem: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kyberšikana,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kyberstalking, sexting, kybergrooming</w:t>
      </w:r>
    </w:p>
    <w:p w14:paraId="3BAEA17E" w14:textId="77777777" w:rsidR="001F1ABB" w:rsidRDefault="001F1ABB">
      <w:pPr>
        <w:pStyle w:val="Zkladntext"/>
        <w:spacing w:before="8"/>
        <w:rPr>
          <w:sz w:val="27"/>
        </w:rPr>
      </w:pPr>
    </w:p>
    <w:p w14:paraId="35763085" w14:textId="77777777" w:rsidR="001F1ABB" w:rsidRDefault="005A74A5">
      <w:pPr>
        <w:pStyle w:val="Nadpis5"/>
      </w:pPr>
      <w:r>
        <w:rPr>
          <w:color w:val="231F20"/>
        </w:rPr>
        <w:t>Metody</w:t>
      </w:r>
    </w:p>
    <w:p w14:paraId="12303EAD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Heuristická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metoda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samostatně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objevovat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hledat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řešení.</w:t>
      </w:r>
    </w:p>
    <w:p w14:paraId="5FE13CF3" w14:textId="77777777" w:rsidR="001F1ABB" w:rsidRDefault="005A74A5">
      <w:pPr>
        <w:pStyle w:val="Zkladntext"/>
        <w:spacing w:before="170" w:line="235" w:lineRule="auto"/>
        <w:ind w:left="850" w:right="781"/>
      </w:pPr>
      <w:r>
        <w:rPr>
          <w:color w:val="231F20"/>
        </w:rPr>
        <w:t>Metoda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situační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metoda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diskusní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fiktivní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postavě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řeší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problém,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ještě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únosné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sobě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nemělo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zveřejňovat.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Vyjadřují své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názory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diskutují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nich.</w:t>
      </w:r>
    </w:p>
    <w:p w14:paraId="5EEC28C4" w14:textId="77777777" w:rsidR="001F1ABB" w:rsidRDefault="001F1ABB">
      <w:pPr>
        <w:spacing w:line="235" w:lineRule="auto"/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24E4D606" w14:textId="77777777" w:rsidR="001F1ABB" w:rsidRDefault="005A74A5">
      <w:pPr>
        <w:pStyle w:val="Nadpis5"/>
        <w:spacing w:before="105"/>
      </w:pPr>
      <w:r>
        <w:rPr>
          <w:color w:val="231F20"/>
        </w:rPr>
        <w:lastRenderedPageBreak/>
        <w:t>Pomůcky</w:t>
      </w:r>
    </w:p>
    <w:p w14:paraId="79F37074" w14:textId="77777777" w:rsidR="001F1ABB" w:rsidRDefault="005A74A5">
      <w:pPr>
        <w:pStyle w:val="Zkladntext"/>
        <w:spacing w:before="166"/>
        <w:ind w:left="850"/>
      </w:pPr>
      <w:r>
        <w:rPr>
          <w:color w:val="231F20"/>
          <w:spacing w:val="-1"/>
        </w:rPr>
        <w:t>počítače,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reproduktory,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sluchátka</w:t>
      </w:r>
    </w:p>
    <w:p w14:paraId="0B2E0EE6" w14:textId="77777777" w:rsidR="001F1ABB" w:rsidRDefault="001F1ABB">
      <w:pPr>
        <w:pStyle w:val="Zkladntext"/>
        <w:spacing w:before="7"/>
        <w:rPr>
          <w:sz w:val="27"/>
        </w:rPr>
      </w:pPr>
    </w:p>
    <w:p w14:paraId="00FE51AB" w14:textId="77777777" w:rsidR="001F1ABB" w:rsidRDefault="005A74A5">
      <w:pPr>
        <w:pStyle w:val="Nadpis5"/>
      </w:pPr>
      <w:r>
        <w:rPr>
          <w:color w:val="231F20"/>
        </w:rPr>
        <w:t>Podrobně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rozpracovaný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obsah</w:t>
      </w:r>
    </w:p>
    <w:p w14:paraId="378FC4DE" w14:textId="77777777" w:rsidR="001F1ABB" w:rsidRDefault="005A74A5">
      <w:pPr>
        <w:pStyle w:val="Zkladntext"/>
        <w:spacing w:before="170" w:line="235" w:lineRule="auto"/>
        <w:ind w:left="850" w:right="783"/>
        <w:jc w:val="both"/>
      </w:pPr>
      <w:r>
        <w:rPr>
          <w:color w:val="231F20"/>
        </w:rPr>
        <w:t>Žáci si rozšíří informace o možných nebezpečích a rizicích, se kterými se mohou setkat na sociálních sítích. Žáci získají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informace,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zachovat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případě,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těmito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jevy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potkají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především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informace,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najít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pomoc.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cílí i na zodpovědné chování žáků, protože vede žáky k obezřetnému nakládání se svými osobními a citlivými údaji.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 zároveň rozšíří právní povědomí žáků, vede k uvědomění si toho, že zveřejněním určitých citlivých údajů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dopustit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trestného činu.</w:t>
      </w:r>
    </w:p>
    <w:p w14:paraId="218057E3" w14:textId="77777777" w:rsidR="001F1ABB" w:rsidRDefault="005A74A5">
      <w:pPr>
        <w:pStyle w:val="Zkladntext"/>
        <w:spacing w:before="173" w:line="235" w:lineRule="auto"/>
        <w:ind w:left="850" w:right="789"/>
        <w:jc w:val="both"/>
      </w:pPr>
      <w:r>
        <w:rPr>
          <w:color w:val="231F20"/>
        </w:rPr>
        <w:t>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nutné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kontaktovat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Akademii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CZ.NIC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objednat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určený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ZŠ,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zdarma.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Dále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nutné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zajistit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počítače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notebooky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připojení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internetu.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Ideální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počítačová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učebna.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Nutné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ozvučení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učebny.</w:t>
      </w:r>
    </w:p>
    <w:p w14:paraId="53B8593C" w14:textId="77777777" w:rsidR="001F1ABB" w:rsidRDefault="005A74A5">
      <w:pPr>
        <w:pStyle w:val="Zkladntext"/>
        <w:spacing w:before="173" w:line="235" w:lineRule="auto"/>
        <w:ind w:left="850" w:right="788"/>
        <w:jc w:val="both"/>
      </w:pPr>
      <w:r>
        <w:rPr>
          <w:color w:val="231F20"/>
        </w:rPr>
        <w:t>Možným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rizikem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mohl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větší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počet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třídě,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bezpodmínečně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nutné,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každý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měl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svůj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počítač,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případně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tablet.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baví,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vzájemně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neruší.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Drobný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šum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nastává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diskuzích.</w:t>
      </w:r>
    </w:p>
    <w:p w14:paraId="62442E5C" w14:textId="77777777" w:rsidR="001F1ABB" w:rsidRDefault="005A74A5">
      <w:pPr>
        <w:pStyle w:val="Zkladntext"/>
        <w:spacing w:before="171" w:line="235" w:lineRule="auto"/>
        <w:ind w:left="850" w:right="787"/>
        <w:jc w:val="both"/>
      </w:pPr>
      <w:r>
        <w:rPr>
          <w:color w:val="231F20"/>
          <w:spacing w:val="-1"/>
        </w:rPr>
        <w:t>Anotace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metodického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bloku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realizaci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programu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nutné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kontaktovat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Akademii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CZ.NIC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objednat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určený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 žáky ZŠ, který je zdarma. Dále je nutné zajistit počítače, notebooky a připojení k internetu, ideálně v počítačové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učebně.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riziky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sociálních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sítích,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tím,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prezentované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internetu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nemusí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věrným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obrazem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skutečnosti.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získají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bránit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případě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kyberšikany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najít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pomoc.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zamyšlení,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vše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sobě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svých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blízkých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sociálních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sítích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vhodné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zveřejňovat.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Vytváří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povědomí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 tom, že zveřejnění určitých textů, videi a fotografií se může stát trestným činem. Žákům bude připomenuta nutnost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respektování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autorských práv.</w:t>
      </w:r>
    </w:p>
    <w:p w14:paraId="6CB357E9" w14:textId="77777777" w:rsidR="001F1ABB" w:rsidRDefault="005A74A5">
      <w:pPr>
        <w:pStyle w:val="Zkladntext"/>
        <w:spacing w:before="175" w:line="235" w:lineRule="auto"/>
        <w:ind w:left="850" w:right="786"/>
        <w:jc w:val="both"/>
      </w:pPr>
      <w:r>
        <w:rPr>
          <w:color w:val="231F20"/>
        </w:rPr>
        <w:t>K realizaci tohoto programu jsme si vybrali odborníky z Akademie CZ.NIC, protože s jejich programy pro školy máme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velmi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dobré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zkušenosti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předchozích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Hlavním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posláním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Akademie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CZ.NIC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osvěta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vzdělávání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oblasti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interne-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tových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technologií.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Realizátoři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dovedou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velmi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přitažlivou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seznámit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zvolenou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problematikou,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předá-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vání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informací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dobře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přizpůsobí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věku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žáků,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programy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atraktivní.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Vyučující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nemusí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mít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nastudováno,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veškeré informace předávají realizátoři programu. Vyučující je v roli dohledu, případně technické podpory, pokud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selhala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technika.</w:t>
      </w:r>
    </w:p>
    <w:p w14:paraId="37407357" w14:textId="77777777" w:rsidR="001F1ABB" w:rsidRDefault="005A74A5">
      <w:pPr>
        <w:pStyle w:val="Zkladntext"/>
        <w:spacing w:before="5" w:line="410" w:lineRule="atLeast"/>
        <w:ind w:left="850" w:right="955"/>
      </w:pPr>
      <w:r>
        <w:rPr>
          <w:color w:val="231F20"/>
          <w:spacing w:val="-5"/>
        </w:rPr>
        <w:t>Programy,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které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jsme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objednali,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jsou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chráněny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autorskými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právy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možné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objednat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této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adrese: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AKADEMIE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CZ.NIC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Telefon: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+420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222 745 111</w:t>
      </w:r>
    </w:p>
    <w:p w14:paraId="3E95A773" w14:textId="77777777" w:rsidR="001F1ABB" w:rsidRDefault="005A74A5">
      <w:pPr>
        <w:pStyle w:val="Zkladntext"/>
        <w:spacing w:line="403" w:lineRule="auto"/>
        <w:ind w:left="850" w:right="8342"/>
      </w:pPr>
      <w:r>
        <w:rPr>
          <w:color w:val="231F20"/>
          <w:spacing w:val="-1"/>
        </w:rPr>
        <w:t xml:space="preserve">Email: </w:t>
      </w:r>
      <w:hyperlink r:id="rId32">
        <w:r>
          <w:rPr>
            <w:color w:val="000009"/>
          </w:rPr>
          <w:t>ak</w:t>
        </w:r>
      </w:hyperlink>
      <w:hyperlink r:id="rId33">
        <w:r>
          <w:rPr>
            <w:color w:val="000009"/>
          </w:rPr>
          <w:t>ademie@nic.cz</w:t>
        </w:r>
      </w:hyperlink>
      <w:r>
        <w:rPr>
          <w:color w:val="000009"/>
          <w:spacing w:val="-43"/>
        </w:rPr>
        <w:t xml:space="preserve"> </w:t>
      </w:r>
      <w:r>
        <w:rPr>
          <w:color w:val="231F20"/>
        </w:rPr>
        <w:t>POŠTOVNÍ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ADRESA</w:t>
      </w:r>
    </w:p>
    <w:p w14:paraId="0E45AE43" w14:textId="77777777" w:rsidR="001F1ABB" w:rsidRDefault="005A74A5">
      <w:pPr>
        <w:pStyle w:val="Zkladntext"/>
        <w:spacing w:line="235" w:lineRule="auto"/>
        <w:ind w:left="850" w:right="8780"/>
      </w:pPr>
      <w:r>
        <w:rPr>
          <w:color w:val="231F20"/>
          <w:spacing w:val="-1"/>
        </w:rPr>
        <w:t xml:space="preserve">Milešovská </w:t>
      </w:r>
      <w:r>
        <w:rPr>
          <w:color w:val="231F20"/>
        </w:rPr>
        <w:t>1136/5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130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00 Praha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</w:t>
      </w:r>
    </w:p>
    <w:p w14:paraId="223AFEC2" w14:textId="77777777" w:rsidR="001F1ABB" w:rsidRDefault="001F1ABB">
      <w:pPr>
        <w:pStyle w:val="Zkladntext"/>
        <w:spacing w:before="8"/>
        <w:rPr>
          <w:sz w:val="27"/>
        </w:rPr>
      </w:pPr>
    </w:p>
    <w:p w14:paraId="4C4C17B7" w14:textId="77777777" w:rsidR="001F1ABB" w:rsidRDefault="005A74A5">
      <w:pPr>
        <w:pStyle w:val="Nadpis5"/>
      </w:pPr>
      <w:r>
        <w:rPr>
          <w:color w:val="231F20"/>
        </w:rPr>
        <w:t>Teoretické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základy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problematice</w:t>
      </w:r>
    </w:p>
    <w:p w14:paraId="1E36AD03" w14:textId="77777777" w:rsidR="001F1ABB" w:rsidRDefault="005A74A5">
      <w:pPr>
        <w:pStyle w:val="Zkladntext"/>
        <w:spacing w:before="170" w:line="235" w:lineRule="auto"/>
        <w:ind w:left="850" w:right="786"/>
        <w:jc w:val="both"/>
      </w:pPr>
      <w:r>
        <w:rPr>
          <w:color w:val="231F20"/>
          <w:spacing w:val="-1"/>
        </w:rPr>
        <w:t>Sociální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síť,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společenská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síť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nebo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komunitní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síť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(anglicky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network)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služba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interne-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tu,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která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registrovaným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členům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umožňuje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vytvářet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osobní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(či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firemní)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veřejný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částečně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veřejný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profil,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komunikovat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spolu,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sdílet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fotografie,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videa,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provozovat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aktivity.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Někdy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sociální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síť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považují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internetová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diskusní fóra, kde si uživatelé vyměňují názory a poznatky na vybraná témata (těhotenství, automobily, finanční po-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radenství apod.). Komunikace mezi uživateli sociálních sítí může probíhat buď soukromě mezi dvěma uživateli, nebo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(nejčastěji)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hromadně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mezi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uživatelem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skupinou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ním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propojených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dalších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uživatelů.</w:t>
      </w:r>
    </w:p>
    <w:p w14:paraId="3298044A" w14:textId="77777777" w:rsidR="001F1ABB" w:rsidRDefault="001F1ABB">
      <w:pPr>
        <w:pStyle w:val="Zkladntext"/>
        <w:spacing w:before="11"/>
        <w:rPr>
          <w:sz w:val="27"/>
        </w:rPr>
      </w:pPr>
    </w:p>
    <w:p w14:paraId="0CE94734" w14:textId="77777777" w:rsidR="001F1ABB" w:rsidRDefault="005A74A5">
      <w:pPr>
        <w:pStyle w:val="Nadpis5"/>
      </w:pPr>
      <w:r>
        <w:rPr>
          <w:color w:val="231F20"/>
        </w:rPr>
        <w:t>Zdroje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problematice</w:t>
      </w:r>
    </w:p>
    <w:p w14:paraId="6C5D51D5" w14:textId="77777777" w:rsidR="001F1ABB" w:rsidRDefault="005A74A5">
      <w:pPr>
        <w:pStyle w:val="Zkladntext"/>
        <w:spacing w:before="170" w:line="235" w:lineRule="auto"/>
        <w:ind w:left="850"/>
      </w:pPr>
      <w:r>
        <w:rPr>
          <w:color w:val="231F20"/>
        </w:rPr>
        <w:t>Sociální síť. Wikipedie [online]. [cit. 2021-5-26]. Dostupné z: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https://cs.wikipedia.org/wiki/Soci%C3%A1ln%C3%AD_s%C3%AD%C5%A5</w:t>
      </w:r>
    </w:p>
    <w:p w14:paraId="53193E35" w14:textId="77777777" w:rsidR="001F1ABB" w:rsidRDefault="001F1ABB">
      <w:pPr>
        <w:spacing w:line="235" w:lineRule="auto"/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0A744B67" w14:textId="77777777" w:rsidR="001F1ABB" w:rsidRDefault="005A74A5">
      <w:pPr>
        <w:pStyle w:val="Nadpis5"/>
        <w:spacing w:before="105"/>
      </w:pPr>
      <w:r>
        <w:rPr>
          <w:color w:val="231F20"/>
        </w:rPr>
        <w:lastRenderedPageBreak/>
        <w:t>Otázky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zpětné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vazbě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žáků</w:t>
      </w:r>
    </w:p>
    <w:p w14:paraId="2A7D6139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Jaké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sociální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sítě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využíváte?</w:t>
      </w:r>
    </w:p>
    <w:p w14:paraId="27078107" w14:textId="77777777" w:rsidR="001F1ABB" w:rsidRDefault="005A74A5">
      <w:pPr>
        <w:pStyle w:val="Zkladntext"/>
        <w:spacing w:before="166" w:line="403" w:lineRule="auto"/>
        <w:ind w:left="850" w:right="2849"/>
      </w:pPr>
      <w:r>
        <w:rPr>
          <w:color w:val="231F20"/>
        </w:rPr>
        <w:t>Setkali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někdy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nepříjemnou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situací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sociálních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sítích?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uveďte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příklad…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řešili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útoky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sociální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sítě 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vašeho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kamaráda?</w:t>
      </w:r>
    </w:p>
    <w:p w14:paraId="65EDC1A8" w14:textId="77777777" w:rsidR="001F1ABB" w:rsidRDefault="005A74A5">
      <w:pPr>
        <w:pStyle w:val="Nadpis5"/>
        <w:spacing w:before="170"/>
      </w:pPr>
      <w:r>
        <w:rPr>
          <w:color w:val="231F20"/>
        </w:rPr>
        <w:t>Klíčové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kompetence</w:t>
      </w:r>
    </w:p>
    <w:p w14:paraId="6D2B3B3F" w14:textId="77777777" w:rsidR="001F1ABB" w:rsidRDefault="005A74A5">
      <w:pPr>
        <w:pStyle w:val="Odstavecseseznamem"/>
        <w:numPr>
          <w:ilvl w:val="0"/>
          <w:numId w:val="15"/>
        </w:numPr>
        <w:tabs>
          <w:tab w:val="left" w:pos="1021"/>
        </w:tabs>
        <w:rPr>
          <w:color w:val="231F20"/>
          <w:sz w:val="20"/>
        </w:rPr>
      </w:pPr>
      <w:r>
        <w:rPr>
          <w:color w:val="231F20"/>
          <w:sz w:val="20"/>
        </w:rPr>
        <w:t>kompetence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občanské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žáci</w:t>
      </w:r>
      <w:r>
        <w:rPr>
          <w:color w:val="231F20"/>
          <w:spacing w:val="-8"/>
          <w:sz w:val="20"/>
        </w:rPr>
        <w:t xml:space="preserve"> </w:t>
      </w:r>
      <w:r>
        <w:rPr>
          <w:sz w:val="20"/>
        </w:rPr>
        <w:t>chápou</w:t>
      </w:r>
      <w:r>
        <w:rPr>
          <w:spacing w:val="-8"/>
          <w:sz w:val="20"/>
        </w:rPr>
        <w:t xml:space="preserve"> </w:t>
      </w:r>
      <w:r>
        <w:rPr>
          <w:sz w:val="20"/>
        </w:rPr>
        <w:t>základní</w:t>
      </w:r>
      <w:r>
        <w:rPr>
          <w:spacing w:val="-8"/>
          <w:sz w:val="20"/>
        </w:rPr>
        <w:t xml:space="preserve"> </w:t>
      </w:r>
      <w:r>
        <w:rPr>
          <w:sz w:val="20"/>
        </w:rPr>
        <w:t>principy,</w:t>
      </w:r>
      <w:r>
        <w:rPr>
          <w:spacing w:val="-8"/>
          <w:sz w:val="20"/>
        </w:rPr>
        <w:t xml:space="preserve"> </w:t>
      </w:r>
      <w:r>
        <w:rPr>
          <w:sz w:val="20"/>
        </w:rPr>
        <w:t>na</w:t>
      </w:r>
      <w:r>
        <w:rPr>
          <w:spacing w:val="-8"/>
          <w:sz w:val="20"/>
        </w:rPr>
        <w:t xml:space="preserve"> </w:t>
      </w:r>
      <w:r>
        <w:rPr>
          <w:sz w:val="20"/>
        </w:rPr>
        <w:t>nichž</w:t>
      </w:r>
      <w:r>
        <w:rPr>
          <w:spacing w:val="-9"/>
          <w:sz w:val="20"/>
        </w:rPr>
        <w:t xml:space="preserve"> </w:t>
      </w:r>
      <w:r>
        <w:rPr>
          <w:sz w:val="20"/>
        </w:rPr>
        <w:t>spočívají</w:t>
      </w:r>
      <w:r>
        <w:rPr>
          <w:spacing w:val="-8"/>
          <w:sz w:val="20"/>
        </w:rPr>
        <w:t xml:space="preserve"> </w:t>
      </w:r>
      <w:r>
        <w:rPr>
          <w:sz w:val="20"/>
        </w:rPr>
        <w:t>zákony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společenské</w:t>
      </w:r>
      <w:r>
        <w:rPr>
          <w:spacing w:val="-7"/>
          <w:sz w:val="20"/>
        </w:rPr>
        <w:t xml:space="preserve"> </w:t>
      </w:r>
      <w:r>
        <w:rPr>
          <w:sz w:val="20"/>
        </w:rPr>
        <w:t>normy</w:t>
      </w:r>
    </w:p>
    <w:p w14:paraId="2E8CCB56" w14:textId="77777777" w:rsidR="001F1ABB" w:rsidRDefault="005A74A5">
      <w:pPr>
        <w:pStyle w:val="Odstavecseseznamem"/>
        <w:numPr>
          <w:ilvl w:val="0"/>
          <w:numId w:val="15"/>
        </w:numPr>
        <w:tabs>
          <w:tab w:val="left" w:pos="1021"/>
        </w:tabs>
        <w:spacing w:before="170" w:line="235" w:lineRule="auto"/>
        <w:ind w:right="787"/>
        <w:jc w:val="both"/>
        <w:rPr>
          <w:sz w:val="20"/>
        </w:rPr>
      </w:pPr>
      <w:r>
        <w:rPr>
          <w:sz w:val="20"/>
        </w:rPr>
        <w:t>kompetence</w:t>
      </w:r>
      <w:r>
        <w:rPr>
          <w:spacing w:val="-11"/>
          <w:sz w:val="20"/>
        </w:rPr>
        <w:t xml:space="preserve"> </w:t>
      </w:r>
      <w:r>
        <w:rPr>
          <w:sz w:val="20"/>
        </w:rPr>
        <w:t>sociální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personální</w:t>
      </w:r>
      <w:r>
        <w:rPr>
          <w:spacing w:val="-10"/>
          <w:sz w:val="20"/>
        </w:rPr>
        <w:t xml:space="preserve"> </w:t>
      </w:r>
      <w:r>
        <w:rPr>
          <w:sz w:val="20"/>
        </w:rPr>
        <w:t>–</w:t>
      </w:r>
      <w:r>
        <w:rPr>
          <w:spacing w:val="-10"/>
          <w:sz w:val="20"/>
        </w:rPr>
        <w:t xml:space="preserve"> </w:t>
      </w:r>
      <w:r>
        <w:rPr>
          <w:sz w:val="20"/>
        </w:rPr>
        <w:t>účinně</w:t>
      </w:r>
      <w:r>
        <w:rPr>
          <w:spacing w:val="-11"/>
          <w:sz w:val="20"/>
        </w:rPr>
        <w:t xml:space="preserve"> </w:t>
      </w:r>
      <w:r>
        <w:rPr>
          <w:sz w:val="20"/>
        </w:rPr>
        <w:t>spolupracují</w:t>
      </w:r>
      <w:r>
        <w:rPr>
          <w:spacing w:val="-10"/>
          <w:sz w:val="20"/>
        </w:rPr>
        <w:t xml:space="preserve"> </w:t>
      </w:r>
      <w:r>
        <w:rPr>
          <w:sz w:val="20"/>
        </w:rPr>
        <w:t>ve</w:t>
      </w:r>
      <w:r>
        <w:rPr>
          <w:spacing w:val="-10"/>
          <w:sz w:val="20"/>
        </w:rPr>
        <w:t xml:space="preserve"> </w:t>
      </w:r>
      <w:r>
        <w:rPr>
          <w:sz w:val="20"/>
        </w:rPr>
        <w:t>skupinách</w:t>
      </w:r>
      <w:r>
        <w:rPr>
          <w:spacing w:val="-11"/>
          <w:sz w:val="20"/>
        </w:rPr>
        <w:t xml:space="preserve"> </w:t>
      </w:r>
      <w:r>
        <w:rPr>
          <w:sz w:val="20"/>
        </w:rPr>
        <w:t>při</w:t>
      </w:r>
      <w:r>
        <w:rPr>
          <w:spacing w:val="-10"/>
          <w:sz w:val="20"/>
        </w:rPr>
        <w:t xml:space="preserve"> </w:t>
      </w:r>
      <w:r>
        <w:rPr>
          <w:sz w:val="20"/>
        </w:rPr>
        <w:t>řešení</w:t>
      </w:r>
      <w:r>
        <w:rPr>
          <w:spacing w:val="-11"/>
          <w:sz w:val="20"/>
        </w:rPr>
        <w:t xml:space="preserve"> </w:t>
      </w:r>
      <w:r>
        <w:rPr>
          <w:sz w:val="20"/>
        </w:rPr>
        <w:t>problémů,</w:t>
      </w:r>
      <w:r>
        <w:rPr>
          <w:spacing w:val="-10"/>
          <w:sz w:val="20"/>
        </w:rPr>
        <w:t xml:space="preserve"> </w:t>
      </w:r>
      <w:r>
        <w:rPr>
          <w:sz w:val="20"/>
        </w:rPr>
        <w:t>podílí</w:t>
      </w:r>
      <w:r>
        <w:rPr>
          <w:spacing w:val="-10"/>
          <w:sz w:val="20"/>
        </w:rPr>
        <w:t xml:space="preserve"> </w:t>
      </w:r>
      <w:r>
        <w:rPr>
          <w:sz w:val="20"/>
        </w:rPr>
        <w:t>se</w:t>
      </w:r>
      <w:r>
        <w:rPr>
          <w:spacing w:val="-11"/>
          <w:sz w:val="20"/>
        </w:rPr>
        <w:t xml:space="preserve"> </w:t>
      </w:r>
      <w:r>
        <w:rPr>
          <w:sz w:val="20"/>
        </w:rPr>
        <w:t>na</w:t>
      </w:r>
      <w:r>
        <w:rPr>
          <w:spacing w:val="-10"/>
          <w:sz w:val="20"/>
        </w:rPr>
        <w:t xml:space="preserve"> </w:t>
      </w:r>
      <w:r>
        <w:rPr>
          <w:sz w:val="20"/>
        </w:rPr>
        <w:t>společné</w:t>
      </w:r>
      <w:r>
        <w:rPr>
          <w:spacing w:val="-10"/>
          <w:sz w:val="20"/>
        </w:rPr>
        <w:t xml:space="preserve"> </w:t>
      </w:r>
      <w:r>
        <w:rPr>
          <w:sz w:val="20"/>
        </w:rPr>
        <w:t>práci</w:t>
      </w:r>
      <w:r>
        <w:rPr>
          <w:spacing w:val="1"/>
          <w:sz w:val="20"/>
        </w:rPr>
        <w:t xml:space="preserve"> </w:t>
      </w:r>
      <w:r>
        <w:rPr>
          <w:sz w:val="20"/>
        </w:rPr>
        <w:t>s pedagogem a realizátorem</w:t>
      </w:r>
      <w:r>
        <w:rPr>
          <w:color w:val="231F20"/>
          <w:sz w:val="20"/>
        </w:rPr>
        <w:t xml:space="preserve">, </w:t>
      </w:r>
      <w:r>
        <w:rPr>
          <w:sz w:val="20"/>
        </w:rPr>
        <w:t>učí se toleranci, solidaritě a empatii</w:t>
      </w:r>
      <w:r>
        <w:rPr>
          <w:color w:val="231F20"/>
          <w:sz w:val="20"/>
        </w:rPr>
        <w:t xml:space="preserve">, </w:t>
      </w:r>
      <w:r>
        <w:rPr>
          <w:sz w:val="20"/>
        </w:rPr>
        <w:t>vytváří pozitivní představu o sobě samých, která</w:t>
      </w:r>
      <w:r>
        <w:rPr>
          <w:spacing w:val="1"/>
          <w:sz w:val="20"/>
        </w:rPr>
        <w:t xml:space="preserve"> </w:t>
      </w:r>
      <w:r>
        <w:rPr>
          <w:sz w:val="20"/>
        </w:rPr>
        <w:t>podporuje</w:t>
      </w:r>
      <w:r>
        <w:rPr>
          <w:spacing w:val="-2"/>
          <w:sz w:val="20"/>
        </w:rPr>
        <w:t xml:space="preserve"> </w:t>
      </w:r>
      <w:r>
        <w:rPr>
          <w:sz w:val="20"/>
        </w:rPr>
        <w:t>jejich</w:t>
      </w:r>
      <w:r>
        <w:rPr>
          <w:spacing w:val="-1"/>
          <w:sz w:val="20"/>
        </w:rPr>
        <w:t xml:space="preserve"> </w:t>
      </w:r>
      <w:r>
        <w:rPr>
          <w:sz w:val="20"/>
        </w:rPr>
        <w:t>sebedůvěru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samostatný rozvoj</w:t>
      </w:r>
    </w:p>
    <w:p w14:paraId="6A616800" w14:textId="77777777" w:rsidR="001F1ABB" w:rsidRDefault="005A74A5">
      <w:pPr>
        <w:pStyle w:val="Odstavecseseznamem"/>
        <w:numPr>
          <w:ilvl w:val="0"/>
          <w:numId w:val="15"/>
        </w:numPr>
        <w:tabs>
          <w:tab w:val="left" w:pos="1061"/>
        </w:tabs>
        <w:spacing w:before="172" w:line="235" w:lineRule="auto"/>
        <w:ind w:right="788"/>
        <w:jc w:val="both"/>
        <w:rPr>
          <w:sz w:val="20"/>
        </w:rPr>
      </w:pPr>
      <w:r>
        <w:rPr>
          <w:color w:val="231F20"/>
          <w:sz w:val="20"/>
        </w:rPr>
        <w:t>kompetence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řešení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problému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kriticky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myslí,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činí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uvážlivá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rozhodnutí,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jsou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schopni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obhájit,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uvědomují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zodpo-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vědnost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za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svá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rozhodnutí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výsledky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svých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činů zhodnotí</w:t>
      </w:r>
    </w:p>
    <w:p w14:paraId="35DFA5F6" w14:textId="77777777" w:rsidR="001F1ABB" w:rsidRDefault="005A74A5">
      <w:pPr>
        <w:pStyle w:val="Odstavecseseznamem"/>
        <w:numPr>
          <w:ilvl w:val="0"/>
          <w:numId w:val="15"/>
        </w:numPr>
        <w:tabs>
          <w:tab w:val="left" w:pos="1021"/>
        </w:tabs>
        <w:spacing w:before="172" w:line="235" w:lineRule="auto"/>
        <w:ind w:right="784"/>
        <w:jc w:val="both"/>
        <w:rPr>
          <w:color w:val="231F20"/>
          <w:sz w:val="20"/>
        </w:rPr>
      </w:pPr>
      <w:r>
        <w:rPr>
          <w:color w:val="231F20"/>
          <w:sz w:val="20"/>
        </w:rPr>
        <w:t>kompetence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práce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digitálními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technologiemi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žáci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využívají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digitální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technologie,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vytváří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informace,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které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sdílí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digitálním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světě</w:t>
      </w:r>
    </w:p>
    <w:p w14:paraId="5FEE9FAA" w14:textId="77777777" w:rsidR="001F1ABB" w:rsidRDefault="005A74A5">
      <w:pPr>
        <w:pStyle w:val="Odstavecseseznamem"/>
        <w:numPr>
          <w:ilvl w:val="0"/>
          <w:numId w:val="15"/>
        </w:numPr>
        <w:tabs>
          <w:tab w:val="left" w:pos="1021"/>
        </w:tabs>
        <w:spacing w:before="171" w:line="235" w:lineRule="auto"/>
        <w:ind w:right="791"/>
        <w:jc w:val="both"/>
        <w:rPr>
          <w:color w:val="231F20"/>
          <w:sz w:val="20"/>
        </w:rPr>
      </w:pPr>
      <w:r>
        <w:rPr>
          <w:color w:val="231F20"/>
          <w:sz w:val="20"/>
        </w:rPr>
        <w:t>kompetence komunikace v mateřském jazyce – žáci přemýšlí o problému, aktivně vstupují do diskuse, naslouchají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promluvám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druhých 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vhodně na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ně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reagují</w:t>
      </w:r>
    </w:p>
    <w:p w14:paraId="607019AB" w14:textId="77777777" w:rsidR="001F1ABB" w:rsidRDefault="001F1ABB">
      <w:pPr>
        <w:pStyle w:val="Zkladntext"/>
        <w:spacing w:before="2"/>
        <w:rPr>
          <w:sz w:val="27"/>
        </w:rPr>
      </w:pPr>
    </w:p>
    <w:p w14:paraId="479597F4" w14:textId="77777777" w:rsidR="001F1ABB" w:rsidRDefault="005A74A5">
      <w:pPr>
        <w:pStyle w:val="Nadpis3"/>
        <w:numPr>
          <w:ilvl w:val="2"/>
          <w:numId w:val="19"/>
        </w:numPr>
        <w:tabs>
          <w:tab w:val="left" w:pos="673"/>
        </w:tabs>
        <w:spacing w:before="1" w:line="530" w:lineRule="auto"/>
        <w:ind w:right="8279"/>
      </w:pPr>
      <w:r>
        <w:rPr>
          <w:color w:val="231F20"/>
        </w:rPr>
        <w:t>Téma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Digitální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stopa</w:t>
      </w:r>
      <w:r>
        <w:rPr>
          <w:color w:val="231F20"/>
          <w:spacing w:val="-46"/>
        </w:rPr>
        <w:t xml:space="preserve"> </w:t>
      </w:r>
      <w:r>
        <w:rPr>
          <w:color w:val="231F20"/>
          <w:u w:val="thick" w:color="231F20"/>
        </w:rPr>
        <w:t>1. hodina</w:t>
      </w:r>
    </w:p>
    <w:p w14:paraId="50F33585" w14:textId="77777777" w:rsidR="001F1ABB" w:rsidRDefault="005A74A5">
      <w:pPr>
        <w:pStyle w:val="Nadpis5"/>
        <w:spacing w:before="5"/>
      </w:pPr>
      <w:r>
        <w:rPr>
          <w:color w:val="231F20"/>
        </w:rPr>
        <w:t>Cíl</w:t>
      </w:r>
    </w:p>
    <w:p w14:paraId="1D590CE7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Žáci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digitální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stopou,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pokusí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vyhledávat,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bezpečným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pohybem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internetu.</w:t>
      </w:r>
    </w:p>
    <w:p w14:paraId="7C50CEBC" w14:textId="77777777" w:rsidR="001F1ABB" w:rsidRDefault="001F1ABB">
      <w:pPr>
        <w:pStyle w:val="Zkladntext"/>
        <w:spacing w:before="6"/>
        <w:rPr>
          <w:sz w:val="27"/>
        </w:rPr>
      </w:pPr>
    </w:p>
    <w:p w14:paraId="4317F3D0" w14:textId="77777777" w:rsidR="001F1ABB" w:rsidRDefault="005A74A5">
      <w:pPr>
        <w:pStyle w:val="Nadpis5"/>
      </w:pPr>
      <w:r>
        <w:rPr>
          <w:color w:val="231F20"/>
        </w:rPr>
        <w:t>Forma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bližší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realizace</w:t>
      </w:r>
    </w:p>
    <w:p w14:paraId="08F15399" w14:textId="77777777" w:rsidR="001F1ABB" w:rsidRDefault="005A74A5">
      <w:pPr>
        <w:pStyle w:val="Zkladntext"/>
        <w:spacing w:before="170" w:line="235" w:lineRule="auto"/>
        <w:ind w:left="850" w:right="789"/>
        <w:jc w:val="both"/>
      </w:pPr>
      <w:r>
        <w:rPr>
          <w:color w:val="231F20"/>
        </w:rPr>
        <w:t>Žáci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sejdou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počítačové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učebně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školy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vyučující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realizátorkami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Akademie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CZ.NIC.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 programu Akademie CZ.NIC, který je chráněn autorskými právy a který navazuje na předchozí hodinu, vyhledávají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svou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digitální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stopu.</w:t>
      </w:r>
    </w:p>
    <w:p w14:paraId="2D20D0AD" w14:textId="77777777" w:rsidR="001F1ABB" w:rsidRDefault="005A74A5">
      <w:pPr>
        <w:pStyle w:val="Zkladntext"/>
        <w:spacing w:before="172" w:line="235" w:lineRule="auto"/>
        <w:ind w:left="850" w:right="785"/>
        <w:jc w:val="both"/>
      </w:pPr>
      <w:r>
        <w:rPr>
          <w:color w:val="231F20"/>
        </w:rPr>
        <w:t>Realizátorka programu říká: „V následujících dvaceti minutách budete opět pracovat samostatně. Do internetového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vyhledávače si zadejte odkaz, který vidíte na promítacím plátně.“ Žáci si zapíšou odkaz do vyhledávače a dostanou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programu,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věnuje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tématům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digitálního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soukromí,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digitální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identity.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jejím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rámci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stávají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součástí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příbě-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 Báry Bezhlavé, která zde vystupuje jako jedna z hlavních postav a současně jako vypravěčka. Bára žákům postupně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přibližuje všechna jmenovaná témata a vedle nastínění potenciálních rizik při pohybu na Internetu a sociálních sítích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naznačuje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řešení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vzniklých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situací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důrazem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problematiku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kyberšikany.</w:t>
      </w:r>
    </w:p>
    <w:p w14:paraId="5EF24A3F" w14:textId="77777777" w:rsidR="001F1ABB" w:rsidRDefault="001F1ABB">
      <w:pPr>
        <w:pStyle w:val="Zkladntext"/>
        <w:spacing w:before="5"/>
        <w:rPr>
          <w:sz w:val="15"/>
        </w:rPr>
      </w:pPr>
    </w:p>
    <w:p w14:paraId="10174515" w14:textId="77777777" w:rsidR="001F1ABB" w:rsidRDefault="005A74A5">
      <w:pPr>
        <w:pStyle w:val="Zkladntext"/>
        <w:spacing w:line="218" w:lineRule="auto"/>
        <w:ind w:left="850" w:right="786"/>
        <w:jc w:val="both"/>
      </w:pPr>
      <w:r>
        <w:rPr>
          <w:color w:val="231F20"/>
        </w:rPr>
        <w:t>Po skončení programu realizátorka vyzve žáky, aby vytvořili skupinky podle svého zájmu a pokusili se odpovědět 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otázku, co je digitální stopa</w:t>
      </w:r>
      <w:r>
        <w:rPr>
          <w:color w:val="231F20"/>
          <w:position w:val="2"/>
        </w:rPr>
        <w:t xml:space="preserve">. </w:t>
      </w:r>
      <w:r>
        <w:rPr>
          <w:color w:val="231F20"/>
        </w:rPr>
        <w:t>Žáci si své odpovědi zaznamenávají do počítačů</w:t>
      </w:r>
      <w:r>
        <w:rPr>
          <w:color w:val="231F20"/>
          <w:position w:val="2"/>
        </w:rPr>
        <w:t xml:space="preserve">. </w:t>
      </w:r>
      <w:r>
        <w:rPr>
          <w:color w:val="231F20"/>
        </w:rPr>
        <w:t>Následuje krátká pětiminutová řízená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diskuze,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odvozují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 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digitální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stopa</w:t>
      </w:r>
      <w:r>
        <w:rPr>
          <w:color w:val="231F20"/>
          <w:position w:val="2"/>
        </w:rPr>
        <w:t>.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dojdou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definici</w:t>
      </w:r>
      <w:r>
        <w:rPr>
          <w:color w:val="231F20"/>
          <w:position w:val="2"/>
        </w:rPr>
        <w:t>:</w:t>
      </w:r>
    </w:p>
    <w:p w14:paraId="67C1E336" w14:textId="77777777" w:rsidR="001F1ABB" w:rsidRDefault="005A74A5">
      <w:pPr>
        <w:pStyle w:val="Zkladntext"/>
        <w:spacing w:before="170" w:line="235" w:lineRule="auto"/>
        <w:ind w:left="850" w:right="787"/>
        <w:jc w:val="both"/>
      </w:pPr>
      <w:r>
        <w:rPr>
          <w:color w:val="231F20"/>
        </w:rPr>
        <w:t>Digitální stopa je soubor informací, různorodých záznamů o činnosti uživatele ve virtuálním prostředí dDigitální stopu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vytváří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sám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uživatel.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Vědomou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digitální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stopu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vytváří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interakcí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sociálních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sítích,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přispíváním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diskusních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fór,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vklá-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dáním fotografií do fotobank. Nevědomou digitální stopou jsou informace z počítačového systému – např. IP adresa,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vyhledávané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výrazy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internetu,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údaje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stráveném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času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činnosti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určité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webové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stránce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(cookies).</w:t>
      </w:r>
    </w:p>
    <w:p w14:paraId="14366B62" w14:textId="77777777" w:rsidR="001F1ABB" w:rsidRDefault="005A74A5">
      <w:pPr>
        <w:pStyle w:val="Zkladntext"/>
        <w:spacing w:before="173" w:line="235" w:lineRule="auto"/>
        <w:ind w:left="850" w:right="786"/>
        <w:jc w:val="both"/>
      </w:pPr>
      <w:r>
        <w:rPr>
          <w:color w:val="231F20"/>
          <w:spacing w:val="-1"/>
        </w:rPr>
        <w:t>Digitální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stopu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každém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uživateli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internetu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mohou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tvořit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jeho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přátelé.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Ačkoliv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můžete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dbát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své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soukromí,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snad-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né se ubránit např. označení na fotografii na sociální síti nebo označení v příspěvku přítele. Digitální stopu mohou 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internetu zanechat i naši nepřátelé. Ti mohou o každém uživateli zanechat ve virtuálním prostředí nepravdy, úmyslně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zkreslovat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jinak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různorodě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poškozovat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dobré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jméno.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třeba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uvědomit,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jakékoliv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vložené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internet již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prakticky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nelze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vymazat.</w:t>
      </w:r>
    </w:p>
    <w:p w14:paraId="06C23D23" w14:textId="77777777" w:rsidR="001F1ABB" w:rsidRDefault="001F1ABB">
      <w:pPr>
        <w:spacing w:line="235" w:lineRule="auto"/>
        <w:jc w:val="both"/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64B01379" w14:textId="77777777" w:rsidR="001F1ABB" w:rsidRDefault="005A74A5">
      <w:pPr>
        <w:pStyle w:val="Zkladntext"/>
        <w:spacing w:before="109" w:line="235" w:lineRule="auto"/>
        <w:ind w:left="850" w:right="786"/>
        <w:jc w:val="both"/>
      </w:pPr>
      <w:r>
        <w:rPr>
          <w:color w:val="231F20"/>
        </w:rPr>
        <w:lastRenderedPageBreak/>
        <w:t>Vyučující žákům říká: „A nyní zadejte do internetového vyhledávače vaše jméno, příjmení a bydliště. Zaznamenejte si,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všechno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zjistili,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včetně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fotografií.“</w:t>
      </w:r>
    </w:p>
    <w:p w14:paraId="51E7E5CB" w14:textId="77777777" w:rsidR="001F1ABB" w:rsidRDefault="001F1ABB">
      <w:pPr>
        <w:pStyle w:val="Zkladntext"/>
        <w:spacing w:before="8"/>
        <w:rPr>
          <w:sz w:val="27"/>
        </w:rPr>
      </w:pPr>
    </w:p>
    <w:p w14:paraId="4867789C" w14:textId="77777777" w:rsidR="001F1ABB" w:rsidRDefault="005A74A5">
      <w:pPr>
        <w:pStyle w:val="Nadpis5"/>
      </w:pPr>
      <w:r>
        <w:rPr>
          <w:color w:val="231F20"/>
        </w:rPr>
        <w:t>Metody</w:t>
      </w:r>
    </w:p>
    <w:p w14:paraId="448AC6AC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Heuristická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metoda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vyhledávají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svou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digitální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stopu,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zjišťují,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vše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internetu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možné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dohledat.</w:t>
      </w:r>
    </w:p>
    <w:p w14:paraId="1AF491B3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</w:rPr>
        <w:t>Metoda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diskusní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mezi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sebou,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pedagogem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diskutují,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zveřejňovat,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hledají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„hranice“,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možnosti,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brá-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kyberútoku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především,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najít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pomoc.</w:t>
      </w:r>
    </w:p>
    <w:p w14:paraId="33863201" w14:textId="77777777" w:rsidR="001F1ABB" w:rsidRDefault="001F1ABB">
      <w:pPr>
        <w:pStyle w:val="Zkladntext"/>
        <w:spacing w:before="8"/>
        <w:rPr>
          <w:sz w:val="27"/>
        </w:rPr>
      </w:pPr>
    </w:p>
    <w:p w14:paraId="3E39301F" w14:textId="77777777" w:rsidR="001F1ABB" w:rsidRDefault="005A74A5">
      <w:pPr>
        <w:pStyle w:val="Nadpis5"/>
      </w:pPr>
      <w:r>
        <w:rPr>
          <w:color w:val="231F20"/>
        </w:rPr>
        <w:t>Pomůcky</w:t>
      </w:r>
    </w:p>
    <w:p w14:paraId="32F7F459" w14:textId="77777777" w:rsidR="001F1ABB" w:rsidRDefault="005A74A5">
      <w:pPr>
        <w:pStyle w:val="Zkladntext"/>
        <w:spacing w:before="166"/>
        <w:ind w:left="850"/>
      </w:pPr>
      <w:r>
        <w:rPr>
          <w:color w:val="231F20"/>
          <w:spacing w:val="-1"/>
        </w:rPr>
        <w:t>počítače,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reproduktory,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sluchátka</w:t>
      </w:r>
    </w:p>
    <w:p w14:paraId="6D65C110" w14:textId="77777777" w:rsidR="001F1ABB" w:rsidRDefault="001F1ABB">
      <w:pPr>
        <w:pStyle w:val="Zkladntext"/>
        <w:spacing w:before="7"/>
        <w:rPr>
          <w:sz w:val="27"/>
        </w:rPr>
      </w:pPr>
    </w:p>
    <w:p w14:paraId="73AC6EA2" w14:textId="77777777" w:rsidR="001F1ABB" w:rsidRDefault="005A74A5">
      <w:pPr>
        <w:pStyle w:val="Nadpis5"/>
      </w:pPr>
      <w:r>
        <w:rPr>
          <w:color w:val="231F20"/>
        </w:rPr>
        <w:t>Podrobně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rozpracovaný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obsah</w:t>
      </w:r>
    </w:p>
    <w:p w14:paraId="391D2561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  <w:spacing w:val="-2"/>
        </w:rPr>
        <w:t xml:space="preserve">Žáci se v programu seznámí s problematikou digitálních stop, digitálního soukromí, digitální identity či kyberšikany. </w:t>
      </w:r>
      <w:r>
        <w:rPr>
          <w:color w:val="231F20"/>
          <w:spacing w:val="-1"/>
        </w:rPr>
        <w:t>Pro-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gram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vede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žáky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zamyšlení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svým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vlastním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chováním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internetu,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umožní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žákům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lépe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vnímat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dění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svém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okolí.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2"/>
        </w:rPr>
        <w:t>Žáci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získají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povědomí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potenciálních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rizicích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při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pohybu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internetu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sociálních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sítích.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Žáci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jsou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vedeni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tomu,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průběžně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zajímali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svou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digitální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stopu,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byli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obezřetní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nakládání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svými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osobními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údaji.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Žáci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budou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lépe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orientovat</w:t>
      </w:r>
      <w:r>
        <w:rPr>
          <w:color w:val="231F20"/>
          <w:spacing w:val="-1"/>
        </w:rPr>
        <w:t xml:space="preserve"> 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možnostech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řešení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vzniklých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situací,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rozšíří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vědomosti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možnostech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využívání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technické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ochrany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počítače.</w:t>
      </w:r>
    </w:p>
    <w:p w14:paraId="2E2FBCB3" w14:textId="77777777" w:rsidR="001F1ABB" w:rsidRDefault="005A74A5">
      <w:pPr>
        <w:pStyle w:val="Zkladntext"/>
        <w:spacing w:before="173" w:line="235" w:lineRule="auto"/>
        <w:ind w:left="850" w:right="789"/>
        <w:jc w:val="both"/>
      </w:pPr>
      <w:r>
        <w:rPr>
          <w:color w:val="231F20"/>
        </w:rPr>
        <w:t>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nutné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kontaktovat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Akademii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CZ.NIC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objednat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určený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ZŠ,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zdarma.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Dále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nutné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zajistit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počítače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notebooky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připojení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internetu.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Ideální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počítačová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učebna.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Nutné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ozvučení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učebny.</w:t>
      </w:r>
    </w:p>
    <w:p w14:paraId="7866FD49" w14:textId="77777777" w:rsidR="001F1ABB" w:rsidRDefault="001F1ABB">
      <w:pPr>
        <w:pStyle w:val="Zkladntext"/>
        <w:spacing w:before="9"/>
        <w:rPr>
          <w:sz w:val="27"/>
        </w:rPr>
      </w:pPr>
    </w:p>
    <w:p w14:paraId="220FC6B1" w14:textId="77777777" w:rsidR="001F1ABB" w:rsidRDefault="005A74A5">
      <w:pPr>
        <w:pStyle w:val="Nadpis5"/>
      </w:pPr>
      <w:r>
        <w:rPr>
          <w:color w:val="231F20"/>
        </w:rPr>
        <w:t>Zdroje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problematice</w:t>
      </w:r>
    </w:p>
    <w:p w14:paraId="524640CD" w14:textId="77777777" w:rsidR="001F1ABB" w:rsidRDefault="005A74A5">
      <w:pPr>
        <w:pStyle w:val="Zkladntext"/>
        <w:spacing w:before="170" w:line="235" w:lineRule="auto"/>
        <w:ind w:left="850" w:right="3108"/>
      </w:pPr>
      <w:r>
        <w:rPr>
          <w:color w:val="231F20"/>
        </w:rPr>
        <w:t>Digitální stopa. Internetem bezpečně [online]. [cit. 2021-5-26]. Dostupné z: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http</w:t>
      </w:r>
      <w:hyperlink r:id="rId34">
        <w:r>
          <w:rPr>
            <w:color w:val="231F20"/>
            <w:spacing w:val="-1"/>
          </w:rPr>
          <w:t>s://w</w:t>
        </w:r>
      </w:hyperlink>
      <w:r>
        <w:rPr>
          <w:color w:val="231F20"/>
          <w:spacing w:val="-1"/>
        </w:rPr>
        <w:t>ww</w:t>
      </w:r>
      <w:hyperlink r:id="rId35">
        <w:r>
          <w:rPr>
            <w:color w:val="231F20"/>
            <w:spacing w:val="-1"/>
          </w:rPr>
          <w:t>.in</w:t>
        </w:r>
      </w:hyperlink>
      <w:r>
        <w:rPr>
          <w:color w:val="231F20"/>
          <w:spacing w:val="-1"/>
        </w:rPr>
        <w:t>t</w:t>
      </w:r>
      <w:hyperlink r:id="rId36">
        <w:r>
          <w:rPr>
            <w:color w:val="231F20"/>
            <w:spacing w:val="-1"/>
          </w:rPr>
          <w:t>erne</w:t>
        </w:r>
      </w:hyperlink>
      <w:r>
        <w:rPr>
          <w:color w:val="231F20"/>
          <w:spacing w:val="-1"/>
        </w:rPr>
        <w:t>t</w:t>
      </w:r>
      <w:hyperlink r:id="rId37">
        <w:r>
          <w:rPr>
            <w:color w:val="231F20"/>
            <w:spacing w:val="-1"/>
          </w:rPr>
          <w:t>embezpecne.cz/internetem-bezpecne/dobre-vedet/digitalni-stopa/</w:t>
        </w:r>
      </w:hyperlink>
    </w:p>
    <w:p w14:paraId="6C30E3C5" w14:textId="77777777" w:rsidR="001F1ABB" w:rsidRDefault="005A74A5">
      <w:pPr>
        <w:pStyle w:val="Zkladntext"/>
        <w:spacing w:before="172" w:line="235" w:lineRule="auto"/>
        <w:ind w:left="850" w:right="955"/>
      </w:pPr>
      <w:r>
        <w:rPr>
          <w:color w:val="231F20"/>
        </w:rPr>
        <w:t>Digitální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stopa.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Wikisofia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[online].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[cit.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2021-5-26].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Dostupné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z: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https://wikisofia.cz/wiki/Digit%C3%A1ln%C3%AD_stopa</w:t>
      </w:r>
    </w:p>
    <w:p w14:paraId="2A9EDA9A" w14:textId="77777777" w:rsidR="001F1ABB" w:rsidRDefault="001F1ABB">
      <w:pPr>
        <w:pStyle w:val="Zkladntext"/>
        <w:spacing w:before="8"/>
        <w:rPr>
          <w:sz w:val="27"/>
        </w:rPr>
      </w:pPr>
    </w:p>
    <w:p w14:paraId="2B351E4A" w14:textId="77777777" w:rsidR="001F1ABB" w:rsidRDefault="005A74A5">
      <w:pPr>
        <w:pStyle w:val="Nadpis5"/>
      </w:pPr>
      <w:r>
        <w:rPr>
          <w:color w:val="231F20"/>
        </w:rPr>
        <w:t>Otázky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zpětné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vazbě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žáků</w:t>
      </w:r>
    </w:p>
    <w:p w14:paraId="2FD7B647" w14:textId="77777777" w:rsidR="001F1ABB" w:rsidRDefault="005A74A5">
      <w:pPr>
        <w:pStyle w:val="Zkladntext"/>
        <w:spacing w:before="166" w:line="403" w:lineRule="auto"/>
        <w:ind w:left="850" w:right="5040"/>
      </w:pPr>
      <w:r>
        <w:rPr>
          <w:color w:val="231F20"/>
        </w:rPr>
        <w:t>Sdělte vaši zkušenost s digitální stopou z dnešní hodiny.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Navrhněte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řešení,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minimalizovat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dopady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digitální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stopy.</w:t>
      </w:r>
    </w:p>
    <w:p w14:paraId="0178A0E2" w14:textId="77777777" w:rsidR="001F1ABB" w:rsidRDefault="005A74A5">
      <w:pPr>
        <w:pStyle w:val="Nadpis5"/>
        <w:spacing w:before="170"/>
      </w:pPr>
      <w:r>
        <w:rPr>
          <w:color w:val="231F20"/>
        </w:rPr>
        <w:t>Klíčové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kompetence</w:t>
      </w:r>
    </w:p>
    <w:p w14:paraId="0BC09E79" w14:textId="77777777" w:rsidR="001F1ABB" w:rsidRDefault="005A74A5">
      <w:pPr>
        <w:pStyle w:val="Odstavecseseznamem"/>
        <w:numPr>
          <w:ilvl w:val="0"/>
          <w:numId w:val="14"/>
        </w:numPr>
        <w:tabs>
          <w:tab w:val="left" w:pos="1021"/>
        </w:tabs>
        <w:rPr>
          <w:sz w:val="20"/>
        </w:rPr>
      </w:pPr>
      <w:r>
        <w:rPr>
          <w:color w:val="231F20"/>
          <w:sz w:val="20"/>
        </w:rPr>
        <w:t>kompetence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občanské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žáci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chápou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základní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principy,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nichž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spočívají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zákony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společenské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normy</w:t>
      </w:r>
    </w:p>
    <w:p w14:paraId="778C4D6A" w14:textId="77777777" w:rsidR="001F1ABB" w:rsidRDefault="005A74A5">
      <w:pPr>
        <w:pStyle w:val="Odstavecseseznamem"/>
        <w:numPr>
          <w:ilvl w:val="0"/>
          <w:numId w:val="14"/>
        </w:numPr>
        <w:tabs>
          <w:tab w:val="left" w:pos="1021"/>
        </w:tabs>
        <w:spacing w:before="169" w:line="235" w:lineRule="auto"/>
        <w:ind w:right="789"/>
        <w:jc w:val="both"/>
        <w:rPr>
          <w:sz w:val="20"/>
        </w:rPr>
      </w:pPr>
      <w:r>
        <w:rPr>
          <w:color w:val="231F20"/>
          <w:sz w:val="20"/>
        </w:rPr>
        <w:t>kompetence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sociální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personální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účinně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spolupracují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skupinách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při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řešení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problémů,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podílí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společné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práci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 realizátory, učí se toleranci, solidaritě a empatii, vytváří pozitivní představu o sobě samém, která podporuje jejich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sebedůvěru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samostatný rozvoj</w:t>
      </w:r>
    </w:p>
    <w:p w14:paraId="5C82CF75" w14:textId="77777777" w:rsidR="001F1ABB" w:rsidRDefault="005A74A5">
      <w:pPr>
        <w:pStyle w:val="Odstavecseseznamem"/>
        <w:numPr>
          <w:ilvl w:val="0"/>
          <w:numId w:val="14"/>
        </w:numPr>
        <w:tabs>
          <w:tab w:val="left" w:pos="1021"/>
        </w:tabs>
        <w:spacing w:before="173" w:line="235" w:lineRule="auto"/>
        <w:ind w:right="786"/>
        <w:jc w:val="both"/>
        <w:rPr>
          <w:sz w:val="20"/>
        </w:rPr>
      </w:pPr>
      <w:r>
        <w:rPr>
          <w:color w:val="231F20"/>
          <w:sz w:val="20"/>
        </w:rPr>
        <w:t>kompetence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řešení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problému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kriticky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myslí,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činí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uvážlivá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rozhodnutí,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jsou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schopni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obhájit,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uvědomují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zodpo-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vědnost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za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svá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rozhodnutí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výsledky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svých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činů zhodnotí</w:t>
      </w:r>
    </w:p>
    <w:p w14:paraId="215DABF9" w14:textId="77777777" w:rsidR="001F1ABB" w:rsidRDefault="005A74A5">
      <w:pPr>
        <w:pStyle w:val="Odstavecseseznamem"/>
        <w:numPr>
          <w:ilvl w:val="0"/>
          <w:numId w:val="14"/>
        </w:numPr>
        <w:tabs>
          <w:tab w:val="left" w:pos="1021"/>
        </w:tabs>
        <w:spacing w:before="171" w:line="235" w:lineRule="auto"/>
        <w:ind w:right="784"/>
        <w:jc w:val="both"/>
        <w:rPr>
          <w:sz w:val="20"/>
        </w:rPr>
      </w:pPr>
      <w:r>
        <w:rPr>
          <w:color w:val="231F20"/>
          <w:sz w:val="20"/>
        </w:rPr>
        <w:t>kompetence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práce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digitálními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technologiemi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žáci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využívají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digitální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technologie,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vytváří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informace,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které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sdílí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digitálním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světě</w:t>
      </w:r>
    </w:p>
    <w:p w14:paraId="219B3B96" w14:textId="77777777" w:rsidR="001F1ABB" w:rsidRDefault="005A74A5">
      <w:pPr>
        <w:pStyle w:val="Odstavecseseznamem"/>
        <w:numPr>
          <w:ilvl w:val="0"/>
          <w:numId w:val="14"/>
        </w:numPr>
        <w:tabs>
          <w:tab w:val="left" w:pos="1021"/>
        </w:tabs>
        <w:spacing w:before="172" w:line="235" w:lineRule="auto"/>
        <w:ind w:right="792"/>
        <w:jc w:val="both"/>
        <w:rPr>
          <w:sz w:val="20"/>
        </w:rPr>
      </w:pPr>
      <w:r>
        <w:rPr>
          <w:color w:val="231F20"/>
          <w:sz w:val="20"/>
        </w:rPr>
        <w:t>kompetence komunikace v mateřském jazyce – žáci přemýšlí o problému, aktivně vstupují do diskuse, naslouchají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promluvám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druhých 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vhodně na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ně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reagují</w:t>
      </w:r>
    </w:p>
    <w:p w14:paraId="5B49B1F2" w14:textId="77777777" w:rsidR="001F1ABB" w:rsidRDefault="001F1ABB">
      <w:pPr>
        <w:spacing w:line="235" w:lineRule="auto"/>
        <w:jc w:val="both"/>
        <w:rPr>
          <w:sz w:val="20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353C838E" w14:textId="77777777" w:rsidR="001F1ABB" w:rsidRDefault="005A74A5">
      <w:pPr>
        <w:pStyle w:val="Odstavecseseznamem"/>
        <w:numPr>
          <w:ilvl w:val="1"/>
          <w:numId w:val="19"/>
        </w:numPr>
        <w:tabs>
          <w:tab w:val="left" w:pos="890"/>
          <w:tab w:val="left" w:pos="891"/>
        </w:tabs>
        <w:spacing w:before="98" w:line="235" w:lineRule="auto"/>
        <w:ind w:left="895" w:right="2089" w:hanging="726"/>
        <w:rPr>
          <w:b/>
          <w:color w:val="231F20"/>
          <w:sz w:val="26"/>
        </w:rPr>
      </w:pPr>
      <w:r>
        <w:rPr>
          <w:b/>
          <w:color w:val="231F20"/>
          <w:sz w:val="26"/>
        </w:rPr>
        <w:lastRenderedPageBreak/>
        <w:t>METODICKÝ</w:t>
      </w:r>
      <w:r>
        <w:rPr>
          <w:b/>
          <w:color w:val="231F20"/>
          <w:spacing w:val="43"/>
          <w:sz w:val="26"/>
        </w:rPr>
        <w:t xml:space="preserve"> </w:t>
      </w:r>
      <w:r>
        <w:rPr>
          <w:b/>
          <w:color w:val="231F20"/>
          <w:sz w:val="26"/>
        </w:rPr>
        <w:t>BLOK</w:t>
      </w:r>
      <w:r>
        <w:rPr>
          <w:b/>
          <w:color w:val="231F20"/>
          <w:spacing w:val="44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28"/>
          <w:sz w:val="26"/>
        </w:rPr>
        <w:t xml:space="preserve"> </w:t>
      </w:r>
      <w:r>
        <w:rPr>
          <w:b/>
          <w:color w:val="231F20"/>
          <w:sz w:val="26"/>
        </w:rPr>
        <w:t>3</w:t>
      </w:r>
      <w:r>
        <w:rPr>
          <w:b/>
          <w:color w:val="231F20"/>
          <w:spacing w:val="30"/>
          <w:sz w:val="26"/>
        </w:rPr>
        <w:t xml:space="preserve"> </w:t>
      </w:r>
      <w:r>
        <w:rPr>
          <w:b/>
          <w:color w:val="231F20"/>
          <w:sz w:val="26"/>
        </w:rPr>
        <w:t>(EXKURZE</w:t>
      </w:r>
      <w:r>
        <w:rPr>
          <w:b/>
          <w:color w:val="231F20"/>
          <w:spacing w:val="44"/>
          <w:sz w:val="26"/>
        </w:rPr>
        <w:t xml:space="preserve"> </w:t>
      </w:r>
      <w:r>
        <w:rPr>
          <w:b/>
          <w:color w:val="231F20"/>
          <w:sz w:val="26"/>
        </w:rPr>
        <w:t>DO</w:t>
      </w:r>
      <w:r>
        <w:rPr>
          <w:b/>
          <w:color w:val="231F20"/>
          <w:spacing w:val="45"/>
          <w:sz w:val="26"/>
        </w:rPr>
        <w:t xml:space="preserve"> </w:t>
      </w:r>
      <w:r>
        <w:rPr>
          <w:b/>
          <w:color w:val="231F20"/>
          <w:sz w:val="26"/>
        </w:rPr>
        <w:t>ČT</w:t>
      </w:r>
      <w:r>
        <w:rPr>
          <w:b/>
          <w:color w:val="231F20"/>
          <w:spacing w:val="45"/>
          <w:sz w:val="26"/>
        </w:rPr>
        <w:t xml:space="preserve"> </w:t>
      </w:r>
      <w:r>
        <w:rPr>
          <w:b/>
          <w:color w:val="231F20"/>
          <w:sz w:val="26"/>
        </w:rPr>
        <w:t>A</w:t>
      </w:r>
      <w:r>
        <w:rPr>
          <w:b/>
          <w:color w:val="231F20"/>
          <w:spacing w:val="44"/>
          <w:sz w:val="26"/>
        </w:rPr>
        <w:t xml:space="preserve"> </w:t>
      </w:r>
      <w:r>
        <w:rPr>
          <w:b/>
          <w:color w:val="231F20"/>
          <w:sz w:val="26"/>
        </w:rPr>
        <w:t>DO</w:t>
      </w:r>
      <w:r>
        <w:rPr>
          <w:b/>
          <w:color w:val="231F20"/>
          <w:spacing w:val="45"/>
          <w:sz w:val="26"/>
        </w:rPr>
        <w:t xml:space="preserve"> </w:t>
      </w:r>
      <w:r>
        <w:rPr>
          <w:b/>
          <w:color w:val="231F20"/>
          <w:sz w:val="26"/>
        </w:rPr>
        <w:t>REDAKCE</w:t>
      </w:r>
      <w:r>
        <w:rPr>
          <w:b/>
          <w:color w:val="231F20"/>
          <w:spacing w:val="44"/>
          <w:sz w:val="26"/>
        </w:rPr>
        <w:t xml:space="preserve"> </w:t>
      </w:r>
      <w:r>
        <w:rPr>
          <w:b/>
          <w:color w:val="231F20"/>
          <w:sz w:val="26"/>
        </w:rPr>
        <w:t>ZPRAVODAJSTVÍ</w:t>
      </w:r>
      <w:r>
        <w:rPr>
          <w:b/>
          <w:color w:val="231F20"/>
          <w:spacing w:val="-55"/>
          <w:sz w:val="26"/>
        </w:rPr>
        <w:t xml:space="preserve"> </w:t>
      </w:r>
      <w:r>
        <w:rPr>
          <w:b/>
          <w:color w:val="231F20"/>
          <w:sz w:val="26"/>
        </w:rPr>
        <w:t>ČT</w:t>
      </w:r>
      <w:r>
        <w:rPr>
          <w:b/>
          <w:color w:val="231F20"/>
          <w:spacing w:val="14"/>
          <w:sz w:val="26"/>
        </w:rPr>
        <w:t xml:space="preserve"> </w:t>
      </w:r>
      <w:r>
        <w:rPr>
          <w:b/>
          <w:color w:val="231F20"/>
          <w:sz w:val="26"/>
        </w:rPr>
        <w:t>A</w:t>
      </w:r>
      <w:r>
        <w:rPr>
          <w:b/>
          <w:color w:val="231F20"/>
          <w:spacing w:val="15"/>
          <w:sz w:val="26"/>
        </w:rPr>
        <w:t xml:space="preserve"> </w:t>
      </w:r>
      <w:r>
        <w:rPr>
          <w:b/>
          <w:color w:val="231F20"/>
          <w:sz w:val="26"/>
        </w:rPr>
        <w:t>MEDIÁLNÍHO</w:t>
      </w:r>
      <w:r>
        <w:rPr>
          <w:b/>
          <w:color w:val="231F20"/>
          <w:spacing w:val="15"/>
          <w:sz w:val="26"/>
        </w:rPr>
        <w:t xml:space="preserve"> </w:t>
      </w:r>
      <w:r>
        <w:rPr>
          <w:b/>
          <w:color w:val="231F20"/>
          <w:sz w:val="26"/>
        </w:rPr>
        <w:t>DOMU</w:t>
      </w:r>
      <w:r>
        <w:rPr>
          <w:b/>
          <w:color w:val="231F20"/>
          <w:spacing w:val="15"/>
          <w:sz w:val="26"/>
        </w:rPr>
        <w:t xml:space="preserve"> </w:t>
      </w:r>
      <w:r>
        <w:rPr>
          <w:b/>
          <w:color w:val="231F20"/>
          <w:sz w:val="26"/>
        </w:rPr>
        <w:t>ECONOMIA)</w:t>
      </w:r>
      <w:r>
        <w:rPr>
          <w:b/>
          <w:color w:val="231F20"/>
          <w:spacing w:val="4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4"/>
          <w:sz w:val="26"/>
        </w:rPr>
        <w:t xml:space="preserve"> </w:t>
      </w:r>
      <w:r>
        <w:rPr>
          <w:b/>
          <w:color w:val="231F20"/>
          <w:sz w:val="26"/>
        </w:rPr>
        <w:t>2</w:t>
      </w:r>
      <w:r>
        <w:rPr>
          <w:b/>
          <w:color w:val="231F20"/>
          <w:spacing w:val="9"/>
          <w:sz w:val="26"/>
        </w:rPr>
        <w:t xml:space="preserve"> </w:t>
      </w:r>
      <w:r>
        <w:rPr>
          <w:b/>
          <w:color w:val="231F20"/>
          <w:spacing w:val="10"/>
          <w:sz w:val="26"/>
        </w:rPr>
        <w:t>HODINY</w:t>
      </w:r>
    </w:p>
    <w:p w14:paraId="6D8FB4FA" w14:textId="77777777" w:rsidR="001F1ABB" w:rsidRDefault="005A74A5">
      <w:pPr>
        <w:pStyle w:val="Zkladntext"/>
        <w:spacing w:before="186" w:line="235" w:lineRule="auto"/>
        <w:ind w:left="850" w:right="786"/>
        <w:jc w:val="both"/>
      </w:pPr>
      <w:r>
        <w:rPr>
          <w:color w:val="231F20"/>
        </w:rPr>
        <w:t>Anotace metodického bloku – seznámit žáky s činností ČT a redakcí Zpravodajství ČT, jakožto médiem veřejné služby,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zajišťuje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lidem</w:t>
      </w:r>
      <w:r>
        <w:rPr>
          <w:color w:val="231F20"/>
          <w:spacing w:val="-9"/>
        </w:rPr>
        <w:t xml:space="preserve"> </w:t>
      </w:r>
      <w:r>
        <w:rPr>
          <w:color w:val="212121"/>
        </w:rPr>
        <w:t>přístup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k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informacím,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kultuře,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vzdělání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zábavě.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Exkurze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cílila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na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rozvoj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povědomí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žáků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tom,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jak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vypadá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moderní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mediální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dům,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které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profese jsou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třeba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tomu,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aby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vyšel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tištěný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deník.</w:t>
      </w:r>
    </w:p>
    <w:p w14:paraId="3D1EC538" w14:textId="77777777" w:rsidR="001F1ABB" w:rsidRDefault="001F1ABB">
      <w:pPr>
        <w:pStyle w:val="Zkladntext"/>
        <w:spacing w:before="3"/>
        <w:rPr>
          <w:sz w:val="27"/>
        </w:rPr>
      </w:pPr>
    </w:p>
    <w:p w14:paraId="6080CC7C" w14:textId="77777777" w:rsidR="001F1ABB" w:rsidRDefault="005A74A5">
      <w:pPr>
        <w:pStyle w:val="Nadpis3"/>
        <w:numPr>
          <w:ilvl w:val="2"/>
          <w:numId w:val="19"/>
        </w:numPr>
        <w:tabs>
          <w:tab w:val="left" w:pos="850"/>
          <w:tab w:val="left" w:pos="851"/>
        </w:tabs>
        <w:spacing w:line="530" w:lineRule="auto"/>
        <w:ind w:right="5250"/>
      </w:pPr>
      <w:r>
        <w:rPr>
          <w:color w:val="231F20"/>
        </w:rPr>
        <w:t>Téma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(Exkurze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redakce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Zpravodajství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ČT)</w:t>
      </w:r>
      <w:r>
        <w:rPr>
          <w:color w:val="231F20"/>
          <w:spacing w:val="-47"/>
        </w:rPr>
        <w:t xml:space="preserve"> </w:t>
      </w:r>
      <w:r>
        <w:rPr>
          <w:color w:val="231F20"/>
          <w:u w:val="thick" w:color="231F20"/>
        </w:rPr>
        <w:t>1. hodina</w:t>
      </w:r>
    </w:p>
    <w:p w14:paraId="48319467" w14:textId="77777777" w:rsidR="001F1ABB" w:rsidRDefault="005A74A5">
      <w:pPr>
        <w:pStyle w:val="Nadpis5"/>
        <w:spacing w:before="5"/>
      </w:pPr>
      <w:r>
        <w:rPr>
          <w:color w:val="231F20"/>
        </w:rPr>
        <w:t>Cíl</w:t>
      </w:r>
    </w:p>
    <w:p w14:paraId="311707B7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  <w:spacing w:val="-1"/>
        </w:rPr>
        <w:t>Cílem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programu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seznámit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žáky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činností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ČT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redakcí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Zpravodajství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ČT,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jakožto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médiem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veřejné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služby,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zajišťuje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lidem</w:t>
      </w:r>
      <w:r>
        <w:rPr>
          <w:color w:val="231F20"/>
          <w:spacing w:val="-1"/>
        </w:rPr>
        <w:t xml:space="preserve"> </w:t>
      </w:r>
      <w:r>
        <w:rPr>
          <w:color w:val="212121"/>
        </w:rPr>
        <w:t>přístup k informacím.</w:t>
      </w:r>
    </w:p>
    <w:p w14:paraId="5B8FB838" w14:textId="77777777" w:rsidR="001F1ABB" w:rsidRDefault="001F1ABB">
      <w:pPr>
        <w:pStyle w:val="Zkladntext"/>
        <w:spacing w:before="8"/>
        <w:rPr>
          <w:sz w:val="27"/>
        </w:rPr>
      </w:pPr>
    </w:p>
    <w:p w14:paraId="339B13C9" w14:textId="77777777" w:rsidR="001F1ABB" w:rsidRDefault="005A74A5">
      <w:pPr>
        <w:pStyle w:val="Nadpis5"/>
      </w:pPr>
      <w:r>
        <w:rPr>
          <w:color w:val="231F20"/>
        </w:rPr>
        <w:t>Forma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bližší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realizace</w:t>
      </w:r>
    </w:p>
    <w:p w14:paraId="5F52DEE2" w14:textId="77777777" w:rsidR="001F1ABB" w:rsidRDefault="005A74A5">
      <w:pPr>
        <w:pStyle w:val="Zkladntext"/>
        <w:spacing w:before="170" w:line="235" w:lineRule="auto"/>
        <w:ind w:left="850" w:right="787"/>
        <w:jc w:val="both"/>
      </w:pPr>
      <w:r>
        <w:rPr>
          <w:color w:val="231F20"/>
          <w:spacing w:val="-1"/>
        </w:rPr>
        <w:t>Žáci,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vyučující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pracovník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neformálního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vzdělávání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vstoupí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budovy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ČT,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přivítá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průvodce.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prohlídkové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díky svému vstřícnému přístupu žákům umožní vstup do ateliérů, kde se právě natáčí pořady (např. pořady kanálu ČT</w:t>
      </w:r>
    </w:p>
    <w:p w14:paraId="093D6E47" w14:textId="77777777" w:rsidR="001F1ABB" w:rsidRDefault="005A74A5">
      <w:pPr>
        <w:pStyle w:val="Zkladntext"/>
        <w:spacing w:before="2" w:line="235" w:lineRule="auto"/>
        <w:ind w:left="850" w:right="784"/>
        <w:jc w:val="both"/>
      </w:pP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Déčko).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vstoupí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kulis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rozpracovaných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pořadů,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potkají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známé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osobnosti.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Kvalifikovaný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průvodce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historií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televizního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vysílání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zvláštním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ateliéru,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prohlédnou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technické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vybavení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kostýmy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známých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pořa-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dů.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Kostýmy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vyzkoušet,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vyfotografovat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apod.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Exkurze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části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trvá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přibližně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hodinu.</w:t>
      </w:r>
    </w:p>
    <w:p w14:paraId="14BC5C08" w14:textId="77777777" w:rsidR="001F1ABB" w:rsidRDefault="005A74A5">
      <w:pPr>
        <w:pStyle w:val="Zkladntext"/>
        <w:spacing w:before="172" w:line="235" w:lineRule="auto"/>
        <w:ind w:left="850" w:right="787"/>
        <w:jc w:val="both"/>
      </w:pPr>
      <w:r>
        <w:rPr>
          <w:color w:val="231F20"/>
        </w:rPr>
        <w:t>V další části exkurze se žáci, vyučující a pracovník neformálního vzdělávání přesunou k budově zpravodajství České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televize. Po přivítání redaktorkou ČT následuje skoro hodinová komentovaná prohlídka. Díky komentáři redaktorky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zpravodajství žáci mohou okusit práci přímo uvnitř dění včetně návštěvy střižny, místa, kde se namlouvá zvuková část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reportáže, tzv. „namlouvárna“, pracovišť redaktorů, pracovišť techniků a kameramanů. Vidí on-line práci největšího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veřejnoprávního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média v zemi.</w:t>
      </w:r>
    </w:p>
    <w:p w14:paraId="19236844" w14:textId="77777777" w:rsidR="001F1ABB" w:rsidRDefault="001F1ABB">
      <w:pPr>
        <w:pStyle w:val="Zkladntext"/>
        <w:spacing w:before="10"/>
        <w:rPr>
          <w:sz w:val="27"/>
        </w:rPr>
      </w:pPr>
    </w:p>
    <w:p w14:paraId="7E63A582" w14:textId="77777777" w:rsidR="001F1ABB" w:rsidRDefault="005A74A5">
      <w:pPr>
        <w:pStyle w:val="Nadpis5"/>
      </w:pPr>
      <w:r>
        <w:rPr>
          <w:color w:val="231F20"/>
        </w:rPr>
        <w:t>Metody</w:t>
      </w:r>
    </w:p>
    <w:p w14:paraId="4FD15DE4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</w:rPr>
        <w:t>Komentovaná prohlídka – žáci se dozví základní informace o činnosti redakce Zpravodajství ČT, seznámí se s různými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profesemi,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které jsou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nutné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tvorby reportáží.</w:t>
      </w:r>
    </w:p>
    <w:p w14:paraId="2E0BE2CC" w14:textId="77777777" w:rsidR="001F1ABB" w:rsidRDefault="005A74A5">
      <w:pPr>
        <w:pStyle w:val="Zkladntext"/>
        <w:spacing w:before="168"/>
        <w:ind w:left="850"/>
      </w:pPr>
      <w:r>
        <w:rPr>
          <w:color w:val="231F20"/>
        </w:rPr>
        <w:t>Diskuse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průběhu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komentované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prohlídky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dotazovat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informace,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zajímají.</w:t>
      </w:r>
    </w:p>
    <w:p w14:paraId="19088653" w14:textId="77777777" w:rsidR="001F1ABB" w:rsidRDefault="001F1ABB">
      <w:pPr>
        <w:pStyle w:val="Zkladntext"/>
        <w:spacing w:before="6"/>
        <w:rPr>
          <w:sz w:val="27"/>
        </w:rPr>
      </w:pPr>
    </w:p>
    <w:p w14:paraId="7715EC4D" w14:textId="77777777" w:rsidR="001F1ABB" w:rsidRDefault="005A74A5">
      <w:pPr>
        <w:pStyle w:val="Nadpis5"/>
      </w:pPr>
      <w:r>
        <w:rPr>
          <w:color w:val="231F20"/>
        </w:rPr>
        <w:t>Pomůcky</w:t>
      </w:r>
    </w:p>
    <w:p w14:paraId="1F17311F" w14:textId="77777777" w:rsidR="001F1ABB" w:rsidRDefault="005A74A5">
      <w:pPr>
        <w:pStyle w:val="Zkladntext"/>
        <w:spacing w:before="166"/>
        <w:ind w:left="850"/>
      </w:pPr>
      <w:r>
        <w:rPr>
          <w:color w:val="231F20"/>
          <w:spacing w:val="-1"/>
        </w:rPr>
        <w:t>poznámkové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bloky,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psací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potřeby,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fotoaparát,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kamera,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tužka</w:t>
      </w:r>
    </w:p>
    <w:p w14:paraId="57C44282" w14:textId="77777777" w:rsidR="001F1ABB" w:rsidRDefault="001F1ABB">
      <w:pPr>
        <w:pStyle w:val="Zkladntext"/>
        <w:spacing w:before="7"/>
        <w:rPr>
          <w:sz w:val="27"/>
        </w:rPr>
      </w:pPr>
    </w:p>
    <w:p w14:paraId="1F3863AC" w14:textId="77777777" w:rsidR="001F1ABB" w:rsidRDefault="005A74A5">
      <w:pPr>
        <w:pStyle w:val="Nadpis5"/>
      </w:pPr>
      <w:r>
        <w:rPr>
          <w:color w:val="231F20"/>
        </w:rPr>
        <w:t>Podrobně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rozpracovaný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obsah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teoretické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základy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problematice</w:t>
      </w:r>
    </w:p>
    <w:p w14:paraId="51548D48" w14:textId="77777777" w:rsidR="001F1ABB" w:rsidRDefault="005A74A5">
      <w:pPr>
        <w:pStyle w:val="Zkladntext"/>
        <w:spacing w:before="169" w:line="235" w:lineRule="auto"/>
        <w:ind w:left="850" w:right="787"/>
        <w:jc w:val="both"/>
      </w:pPr>
      <w:r>
        <w:rPr>
          <w:color w:val="231F20"/>
        </w:rPr>
        <w:t>Žáci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činností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veřejnoprávního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média.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absolvování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prohlídky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získají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představu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tvoří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repor-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táže,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profese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třeba.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Získané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využijí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následně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tvorbě.</w:t>
      </w:r>
    </w:p>
    <w:p w14:paraId="33BCEE28" w14:textId="77777777" w:rsidR="001F1ABB" w:rsidRDefault="005A74A5">
      <w:pPr>
        <w:pStyle w:val="Zkladntext"/>
        <w:spacing w:before="172" w:line="235" w:lineRule="auto"/>
        <w:ind w:left="850" w:right="787"/>
        <w:jc w:val="both"/>
      </w:pPr>
      <w:r>
        <w:rPr>
          <w:color w:val="231F20"/>
        </w:rPr>
        <w:t>Příprava tohoto bloku vyžaduje s dostatečným předstihem kontaktovat zástupce České televize, který je určen k zajiš-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tění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aktivit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veřejnost.</w:t>
      </w:r>
    </w:p>
    <w:p w14:paraId="720936B1" w14:textId="77777777" w:rsidR="001F1ABB" w:rsidRDefault="005A74A5">
      <w:pPr>
        <w:pStyle w:val="Zkladntext"/>
        <w:spacing w:before="168"/>
        <w:ind w:left="850"/>
      </w:pPr>
      <w:r>
        <w:rPr>
          <w:color w:val="231F20"/>
        </w:rPr>
        <w:t>Exkurzi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České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televize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objednat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na:</w:t>
      </w:r>
    </w:p>
    <w:p w14:paraId="66840D0C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http</w:t>
      </w:r>
      <w:hyperlink r:id="rId38">
        <w:r>
          <w:rPr>
            <w:color w:val="231F20"/>
          </w:rPr>
          <w:t>s://w</w:t>
        </w:r>
      </w:hyperlink>
      <w:r>
        <w:rPr>
          <w:color w:val="231F20"/>
        </w:rPr>
        <w:t>ww</w:t>
      </w:r>
      <w:hyperlink r:id="rId39">
        <w:r>
          <w:rPr>
            <w:color w:val="231F20"/>
          </w:rPr>
          <w:t>.cesk</w:t>
        </w:r>
      </w:hyperlink>
      <w:r>
        <w:rPr>
          <w:color w:val="231F20"/>
        </w:rPr>
        <w:t>at</w:t>
      </w:r>
      <w:hyperlink r:id="rId40">
        <w:r>
          <w:rPr>
            <w:color w:val="231F20"/>
          </w:rPr>
          <w:t>elevize.cz/vse-o-ct/prohlidkova-trasa/objednavka-prohlidky/</w:t>
        </w:r>
      </w:hyperlink>
    </w:p>
    <w:p w14:paraId="72F58329" w14:textId="77777777" w:rsidR="001F1ABB" w:rsidRDefault="005A74A5">
      <w:pPr>
        <w:pStyle w:val="Zkladntext"/>
        <w:spacing w:before="169" w:line="235" w:lineRule="auto"/>
        <w:ind w:left="850" w:right="789"/>
        <w:jc w:val="both"/>
      </w:pPr>
      <w:r>
        <w:rPr>
          <w:color w:val="231F20"/>
        </w:rPr>
        <w:t>Pro vstup do Zpravodajství, je potřeba zachovat přísná pravidla (žáci vstupují přímo do prostoru živého vysílání ČT24),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nutné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důsledně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upozornit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pravidla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chování,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nerušili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drželi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pohromadě.</w:t>
      </w:r>
    </w:p>
    <w:p w14:paraId="4FB5BB1F" w14:textId="77777777" w:rsidR="001F1ABB" w:rsidRDefault="005A74A5">
      <w:pPr>
        <w:pStyle w:val="Zkladntext"/>
        <w:spacing w:before="168"/>
        <w:ind w:left="850"/>
      </w:pPr>
      <w:r>
        <w:rPr>
          <w:color w:val="231F20"/>
        </w:rPr>
        <w:t>Exkurzi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vyhradit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času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třídu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rozdělit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dvou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méně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početných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skupin.</w:t>
      </w:r>
    </w:p>
    <w:p w14:paraId="09D87E97" w14:textId="77777777" w:rsidR="001F1ABB" w:rsidRDefault="001F1ABB">
      <w:p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517D10AA" w14:textId="77777777" w:rsidR="001F1ABB" w:rsidRDefault="005A74A5">
      <w:pPr>
        <w:pStyle w:val="Zkladntext"/>
        <w:spacing w:before="105"/>
        <w:ind w:left="850"/>
      </w:pPr>
      <w:r>
        <w:rPr>
          <w:color w:val="231F20"/>
        </w:rPr>
        <w:lastRenderedPageBreak/>
        <w:t>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dostatečným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předstihem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třeba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objednat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dopravu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žáků.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Informovat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rodiče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žáků.</w:t>
      </w:r>
    </w:p>
    <w:p w14:paraId="45F5313C" w14:textId="77777777" w:rsidR="001F1ABB" w:rsidRDefault="001F1ABB">
      <w:pPr>
        <w:pStyle w:val="Zkladntext"/>
        <w:spacing w:before="7"/>
        <w:rPr>
          <w:sz w:val="27"/>
        </w:rPr>
      </w:pPr>
    </w:p>
    <w:p w14:paraId="6A6E9EB7" w14:textId="77777777" w:rsidR="001F1ABB" w:rsidRDefault="005A74A5">
      <w:pPr>
        <w:pStyle w:val="Nadpis5"/>
      </w:pPr>
      <w:r>
        <w:rPr>
          <w:color w:val="231F20"/>
        </w:rPr>
        <w:t>Otázky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zpětné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vazbě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žáků</w:t>
      </w:r>
    </w:p>
    <w:p w14:paraId="30CBBD1B" w14:textId="77777777" w:rsidR="001F1ABB" w:rsidRDefault="005A74A5">
      <w:pPr>
        <w:pStyle w:val="Zkladntext"/>
        <w:spacing w:before="166" w:line="403" w:lineRule="auto"/>
        <w:ind w:left="850" w:right="4864"/>
      </w:pPr>
      <w:r>
        <w:rPr>
          <w:color w:val="231F20"/>
        </w:rPr>
        <w:t>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vás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exkurzi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České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televize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překvapilo,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nečekali?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Sdělte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dnešní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exkurze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pozitivní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negativní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zážitek.</w:t>
      </w:r>
    </w:p>
    <w:p w14:paraId="13227A7F" w14:textId="77777777" w:rsidR="001F1ABB" w:rsidRDefault="005A74A5">
      <w:pPr>
        <w:pStyle w:val="Zkladntext"/>
        <w:ind w:left="850"/>
      </w:pPr>
      <w:r>
        <w:rPr>
          <w:color w:val="231F20"/>
        </w:rPr>
        <w:t>Jaká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specifika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živého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vysílání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ČT?</w:t>
      </w:r>
    </w:p>
    <w:p w14:paraId="2CC20AC4" w14:textId="77777777" w:rsidR="001F1ABB" w:rsidRDefault="001F1ABB">
      <w:pPr>
        <w:pStyle w:val="Zkladntext"/>
        <w:spacing w:before="6"/>
        <w:rPr>
          <w:sz w:val="27"/>
        </w:rPr>
      </w:pPr>
    </w:p>
    <w:p w14:paraId="2B23D69F" w14:textId="77777777" w:rsidR="001F1ABB" w:rsidRDefault="005A74A5">
      <w:pPr>
        <w:pStyle w:val="Nadpis5"/>
      </w:pPr>
      <w:r>
        <w:rPr>
          <w:color w:val="231F20"/>
        </w:rPr>
        <w:t>Zdroje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problematice</w:t>
      </w:r>
    </w:p>
    <w:p w14:paraId="18ED6E4D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Česká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televize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[online].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[cit.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2021-5-26].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Dostupné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http</w:t>
      </w:r>
      <w:hyperlink r:id="rId41">
        <w:r>
          <w:rPr>
            <w:color w:val="231F20"/>
          </w:rPr>
          <w:t>s://w</w:t>
        </w:r>
      </w:hyperlink>
      <w:r>
        <w:rPr>
          <w:color w:val="231F20"/>
        </w:rPr>
        <w:t>ww</w:t>
      </w:r>
      <w:hyperlink r:id="rId42">
        <w:r>
          <w:rPr>
            <w:color w:val="231F20"/>
          </w:rPr>
          <w:t>.cesk</w:t>
        </w:r>
      </w:hyperlink>
      <w:r>
        <w:rPr>
          <w:color w:val="231F20"/>
        </w:rPr>
        <w:t>at</w:t>
      </w:r>
      <w:hyperlink r:id="rId43">
        <w:r>
          <w:rPr>
            <w:color w:val="231F20"/>
          </w:rPr>
          <w:t>elevize.cz/</w:t>
        </w:r>
      </w:hyperlink>
    </w:p>
    <w:p w14:paraId="67AD3FF6" w14:textId="77777777" w:rsidR="001F1ABB" w:rsidRDefault="001F1ABB">
      <w:pPr>
        <w:pStyle w:val="Zkladntext"/>
        <w:spacing w:before="6"/>
        <w:rPr>
          <w:sz w:val="27"/>
        </w:rPr>
      </w:pPr>
    </w:p>
    <w:p w14:paraId="7C7B9ED9" w14:textId="77777777" w:rsidR="001F1ABB" w:rsidRDefault="005A74A5">
      <w:pPr>
        <w:pStyle w:val="Nadpis5"/>
      </w:pPr>
      <w:r>
        <w:rPr>
          <w:color w:val="231F20"/>
        </w:rPr>
        <w:t>Klíčové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kompetence</w:t>
      </w:r>
    </w:p>
    <w:p w14:paraId="2D89ECE9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kompetence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komunikace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mateřském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jazyce:</w:t>
      </w:r>
    </w:p>
    <w:p w14:paraId="1F5266B6" w14:textId="77777777" w:rsidR="001F1ABB" w:rsidRDefault="005A74A5">
      <w:pPr>
        <w:pStyle w:val="Odstavecseseznamem"/>
        <w:numPr>
          <w:ilvl w:val="0"/>
          <w:numId w:val="13"/>
        </w:numPr>
        <w:tabs>
          <w:tab w:val="left" w:pos="1021"/>
        </w:tabs>
        <w:rPr>
          <w:sz w:val="20"/>
        </w:rPr>
      </w:pPr>
      <w:r>
        <w:rPr>
          <w:color w:val="231F20"/>
          <w:sz w:val="20"/>
        </w:rPr>
        <w:t>naslouchají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promluvám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druhých,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vhodně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ně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reagují</w:t>
      </w:r>
    </w:p>
    <w:p w14:paraId="373B1335" w14:textId="77777777" w:rsidR="001F1ABB" w:rsidRDefault="005A74A5">
      <w:pPr>
        <w:pStyle w:val="Odstavecseseznamem"/>
        <w:numPr>
          <w:ilvl w:val="0"/>
          <w:numId w:val="13"/>
        </w:numPr>
        <w:tabs>
          <w:tab w:val="left" w:pos="1021"/>
        </w:tabs>
        <w:rPr>
          <w:sz w:val="20"/>
        </w:rPr>
      </w:pPr>
      <w:r>
        <w:rPr>
          <w:color w:val="231F20"/>
          <w:sz w:val="20"/>
        </w:rPr>
        <w:t>hodnotí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spontánně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reagují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vznesenou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problematiku</w:t>
      </w:r>
    </w:p>
    <w:p w14:paraId="705CAFD8" w14:textId="77777777" w:rsidR="001F1ABB" w:rsidRDefault="001F1ABB">
      <w:pPr>
        <w:pStyle w:val="Zkladntext"/>
        <w:spacing w:before="6"/>
        <w:rPr>
          <w:sz w:val="27"/>
        </w:rPr>
      </w:pPr>
    </w:p>
    <w:p w14:paraId="2ED2D846" w14:textId="77777777" w:rsidR="001F1ABB" w:rsidRDefault="005A74A5">
      <w:pPr>
        <w:pStyle w:val="Nadpis5"/>
        <w:spacing w:before="1"/>
      </w:pPr>
      <w:r>
        <w:rPr>
          <w:color w:val="231F20"/>
        </w:rPr>
        <w:t>kompetence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schopnost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učit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se:</w:t>
      </w:r>
    </w:p>
    <w:p w14:paraId="69BFB0FF" w14:textId="77777777" w:rsidR="001F1ABB" w:rsidRDefault="005A74A5">
      <w:pPr>
        <w:pStyle w:val="Odstavecseseznamem"/>
        <w:numPr>
          <w:ilvl w:val="0"/>
          <w:numId w:val="13"/>
        </w:numPr>
        <w:tabs>
          <w:tab w:val="left" w:pos="1021"/>
        </w:tabs>
        <w:rPr>
          <w:sz w:val="20"/>
        </w:rPr>
      </w:pPr>
      <w:r>
        <w:rPr>
          <w:color w:val="231F20"/>
          <w:spacing w:val="-1"/>
          <w:sz w:val="20"/>
        </w:rPr>
        <w:t>získávají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nové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teoretické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informace</w:t>
      </w:r>
    </w:p>
    <w:p w14:paraId="79F60FFC" w14:textId="77777777" w:rsidR="001F1ABB" w:rsidRDefault="001F1ABB">
      <w:pPr>
        <w:pStyle w:val="Zkladntext"/>
        <w:rPr>
          <w:sz w:val="27"/>
        </w:rPr>
      </w:pPr>
    </w:p>
    <w:p w14:paraId="6FD01F38" w14:textId="77777777" w:rsidR="001F1ABB" w:rsidRDefault="005A74A5">
      <w:pPr>
        <w:pStyle w:val="Nadpis3"/>
        <w:numPr>
          <w:ilvl w:val="2"/>
          <w:numId w:val="19"/>
        </w:numPr>
        <w:tabs>
          <w:tab w:val="left" w:pos="850"/>
          <w:tab w:val="left" w:pos="851"/>
        </w:tabs>
        <w:spacing w:line="530" w:lineRule="auto"/>
        <w:ind w:right="5682"/>
      </w:pPr>
      <w:r>
        <w:rPr>
          <w:color w:val="231F20"/>
        </w:rPr>
        <w:t>Téma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(Exkurze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mediálního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domu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Economia)</w:t>
      </w:r>
      <w:r>
        <w:rPr>
          <w:color w:val="231F20"/>
          <w:spacing w:val="-47"/>
        </w:rPr>
        <w:t xml:space="preserve"> </w:t>
      </w:r>
      <w:r>
        <w:rPr>
          <w:color w:val="231F20"/>
          <w:u w:val="thick" w:color="231F20"/>
        </w:rPr>
        <w:t>1. hodina</w:t>
      </w:r>
    </w:p>
    <w:p w14:paraId="1E4A9E1C" w14:textId="77777777" w:rsidR="001F1ABB" w:rsidRDefault="005A74A5">
      <w:pPr>
        <w:pStyle w:val="Nadpis5"/>
        <w:spacing w:before="5"/>
      </w:pPr>
      <w:r>
        <w:rPr>
          <w:color w:val="231F20"/>
        </w:rPr>
        <w:t>Cíl</w:t>
      </w:r>
    </w:p>
    <w:p w14:paraId="2FA047E7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mediálním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domem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Economia,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rozšíří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své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znalosti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přehled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médiích,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lépe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orientovat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diálním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světě.</w:t>
      </w:r>
    </w:p>
    <w:p w14:paraId="32F33772" w14:textId="77777777" w:rsidR="001F1ABB" w:rsidRDefault="001F1ABB">
      <w:pPr>
        <w:pStyle w:val="Zkladntext"/>
        <w:spacing w:before="8"/>
        <w:rPr>
          <w:sz w:val="27"/>
        </w:rPr>
      </w:pPr>
    </w:p>
    <w:p w14:paraId="37A2D1AD" w14:textId="77777777" w:rsidR="001F1ABB" w:rsidRDefault="005A74A5">
      <w:pPr>
        <w:pStyle w:val="Nadpis5"/>
      </w:pPr>
      <w:r>
        <w:rPr>
          <w:color w:val="231F20"/>
        </w:rPr>
        <w:t>Forma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bližší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realizace</w:t>
      </w:r>
    </w:p>
    <w:p w14:paraId="7C52BBB3" w14:textId="77777777" w:rsidR="001F1ABB" w:rsidRDefault="005A74A5">
      <w:pPr>
        <w:pStyle w:val="Zkladntext"/>
        <w:spacing w:before="170" w:line="235" w:lineRule="auto"/>
        <w:ind w:left="850" w:right="789"/>
        <w:jc w:val="both"/>
      </w:pPr>
      <w:r>
        <w:rPr>
          <w:color w:val="231F20"/>
          <w:spacing w:val="-1"/>
        </w:rPr>
        <w:t>Po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úvodním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přivítání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realizátorka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programu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diskutuje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žáky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tom,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jaké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deníky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znají,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zda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čtou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získávají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informace.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Realizátorka vysvětluje, jak deník vzniká, kdo kontroluje připravené texty a které profese jsou zapotřebí k tomu, aby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deník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vyšel.</w:t>
      </w:r>
    </w:p>
    <w:p w14:paraId="0CF7CAC6" w14:textId="77777777" w:rsidR="001F1ABB" w:rsidRDefault="005A74A5">
      <w:pPr>
        <w:pStyle w:val="Zkladntext"/>
        <w:spacing w:before="172" w:line="235" w:lineRule="auto"/>
        <w:ind w:left="850" w:right="788"/>
        <w:jc w:val="both"/>
      </w:pPr>
      <w:r>
        <w:rPr>
          <w:color w:val="231F20"/>
        </w:rPr>
        <w:t>V dalších několika minutách upozorní žáky na pravidla chování v průběhu exkurze, která trvá přibližně hodinu. Žáci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vstoupí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newsroomu,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jednom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okamžiku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může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pracovat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250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lidí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„jedné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kanceláři“.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příklad,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potřebné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dodržovat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jasně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daná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pravidla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(např.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pracovat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tichosti,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telefonovat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určených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„budkách“,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neho-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vořit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kolegy, dbát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prostorové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rozvržení apod.).</w:t>
      </w:r>
    </w:p>
    <w:p w14:paraId="192AD471" w14:textId="77777777" w:rsidR="001F1ABB" w:rsidRDefault="005A74A5">
      <w:pPr>
        <w:pStyle w:val="Zkladntext"/>
        <w:spacing w:before="173" w:line="235" w:lineRule="auto"/>
        <w:ind w:left="850" w:right="787"/>
        <w:jc w:val="both"/>
      </w:pPr>
      <w:r>
        <w:rPr>
          <w:color w:val="231F20"/>
        </w:rPr>
        <w:t>Žáci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sledují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ochozu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newsroomu,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zvláštní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jednací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síni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hovoří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vedoucí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pracovnicí,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odpovídá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dota-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zy,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vysvětluje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způsoby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práce,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podstatu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fungování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soukromého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mediálního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domu,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hovoří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denících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týdenících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tele-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vizním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vysílání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DVTV,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které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toho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součástí.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následně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právě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prostory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stejně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zázemí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pracoviště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procházejí.</w:t>
      </w:r>
    </w:p>
    <w:p w14:paraId="1B24A39B" w14:textId="77777777" w:rsidR="001F1ABB" w:rsidRDefault="001F1ABB">
      <w:pPr>
        <w:spacing w:line="235" w:lineRule="auto"/>
        <w:jc w:val="both"/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67A53FC2" w14:textId="77777777" w:rsidR="001F1ABB" w:rsidRDefault="005A74A5">
      <w:pPr>
        <w:pStyle w:val="Nadpis5"/>
        <w:spacing w:before="105"/>
      </w:pPr>
      <w:r>
        <w:rPr>
          <w:color w:val="231F20"/>
        </w:rPr>
        <w:lastRenderedPageBreak/>
        <w:t>Metody</w:t>
      </w:r>
    </w:p>
    <w:p w14:paraId="498BD622" w14:textId="77777777" w:rsidR="001F1ABB" w:rsidRDefault="005A74A5">
      <w:pPr>
        <w:pStyle w:val="Zkladntext"/>
        <w:spacing w:before="170" w:line="235" w:lineRule="auto"/>
        <w:ind w:left="850" w:right="789"/>
        <w:jc w:val="both"/>
      </w:pPr>
      <w:r>
        <w:rPr>
          <w:color w:val="231F20"/>
        </w:rPr>
        <w:t>Komentovaná prohlídka – žáci získají základní informace o tištěných denících a postupu, který předchází jejich vydání.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rolí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jednotlivých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profesí, které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vydání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podílí.</w:t>
      </w:r>
    </w:p>
    <w:p w14:paraId="14A2BC55" w14:textId="77777777" w:rsidR="001F1ABB" w:rsidRDefault="005A74A5">
      <w:pPr>
        <w:pStyle w:val="Zkladntext"/>
        <w:spacing w:before="168"/>
        <w:ind w:left="850"/>
      </w:pPr>
      <w:r>
        <w:rPr>
          <w:color w:val="231F20"/>
        </w:rPr>
        <w:t>Diskuse</w:t>
      </w:r>
    </w:p>
    <w:p w14:paraId="421FC486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V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průběhu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komentované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prohlídky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žáci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mohou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dotazovat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informace,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které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zajímají.</w:t>
      </w:r>
    </w:p>
    <w:p w14:paraId="57C312A2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Vytváří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vlastní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názor,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navzájem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vyměňují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názory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dané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téma.</w:t>
      </w:r>
    </w:p>
    <w:p w14:paraId="71AEB567" w14:textId="77777777" w:rsidR="001F1ABB" w:rsidRDefault="001F1ABB">
      <w:pPr>
        <w:pStyle w:val="Zkladntext"/>
        <w:spacing w:before="6"/>
        <w:rPr>
          <w:sz w:val="27"/>
        </w:rPr>
      </w:pPr>
    </w:p>
    <w:p w14:paraId="5672277A" w14:textId="77777777" w:rsidR="001F1ABB" w:rsidRDefault="005A74A5">
      <w:pPr>
        <w:pStyle w:val="Nadpis5"/>
      </w:pPr>
      <w:r>
        <w:rPr>
          <w:color w:val="231F20"/>
        </w:rPr>
        <w:t>Pomůcky</w:t>
      </w:r>
    </w:p>
    <w:p w14:paraId="74616549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poznámkový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blok,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tužka,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fotoaparát,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kamera</w:t>
      </w:r>
    </w:p>
    <w:p w14:paraId="577785EC" w14:textId="77777777" w:rsidR="001F1ABB" w:rsidRDefault="001F1ABB">
      <w:pPr>
        <w:pStyle w:val="Zkladntext"/>
        <w:spacing w:before="6"/>
        <w:rPr>
          <w:sz w:val="27"/>
        </w:rPr>
      </w:pPr>
    </w:p>
    <w:p w14:paraId="1F5997DC" w14:textId="77777777" w:rsidR="001F1ABB" w:rsidRDefault="005A74A5">
      <w:pPr>
        <w:pStyle w:val="Nadpis5"/>
        <w:spacing w:before="1"/>
      </w:pPr>
      <w:r>
        <w:rPr>
          <w:color w:val="231F20"/>
        </w:rPr>
        <w:t>Podrobně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rozpracovaný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obsah</w:t>
      </w:r>
    </w:p>
    <w:p w14:paraId="4B23A6B1" w14:textId="77777777" w:rsidR="001F1ABB" w:rsidRDefault="005A74A5">
      <w:pPr>
        <w:pStyle w:val="Zkladntext"/>
        <w:spacing w:before="169" w:line="235" w:lineRule="auto"/>
        <w:ind w:left="850" w:right="788"/>
        <w:jc w:val="both"/>
      </w:pPr>
      <w:r>
        <w:rPr>
          <w:color w:val="231F20"/>
          <w:spacing w:val="-2"/>
        </w:rPr>
        <w:t>Žáci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absolvování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komentované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prohlídky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mediálního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domu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získají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povědomí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prostoru,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vznikají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deníky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audiovi-</w:t>
      </w:r>
      <w:r>
        <w:rPr>
          <w:color w:val="231F20"/>
        </w:rPr>
        <w:t xml:space="preserve"> zuální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obsah.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orientovat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jednotlivých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profesích,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vzniku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deníků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podílí.</w:t>
      </w:r>
    </w:p>
    <w:p w14:paraId="31BEB0FD" w14:textId="77777777" w:rsidR="001F1ABB" w:rsidRDefault="005A74A5">
      <w:pPr>
        <w:pStyle w:val="Zkladntext"/>
        <w:spacing w:before="172" w:line="235" w:lineRule="auto"/>
        <w:ind w:left="850" w:right="788"/>
        <w:jc w:val="both"/>
      </w:pPr>
      <w:r>
        <w:rPr>
          <w:color w:val="231F20"/>
        </w:rPr>
        <w:t>Žáci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nejdříve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formou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řízeného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rozhovoru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tím,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vzniká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tištěný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deník,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rolí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jednotlivých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členů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redakčního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týmu.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Získané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informace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ověří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komentovanou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prohlídkou,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průběhu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mají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možnost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nahlédnout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redakč-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ních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týmů, ale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především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ptát.</w:t>
      </w:r>
    </w:p>
    <w:p w14:paraId="7B98A7D5" w14:textId="77777777" w:rsidR="001F1ABB" w:rsidRDefault="005A74A5">
      <w:pPr>
        <w:pStyle w:val="Zkladntext"/>
        <w:spacing w:before="168" w:line="403" w:lineRule="auto"/>
        <w:ind w:left="850" w:right="2421"/>
      </w:pPr>
      <w:r>
        <w:rPr>
          <w:color w:val="231F20"/>
        </w:rPr>
        <w:t>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exkurzi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třeba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objednat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dostatečným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předstihem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na: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http</w:t>
      </w:r>
      <w:hyperlink r:id="rId44">
        <w:r>
          <w:rPr>
            <w:color w:val="231F20"/>
          </w:rPr>
          <w:t>s://w</w:t>
        </w:r>
      </w:hyperlink>
      <w:r>
        <w:rPr>
          <w:color w:val="231F20"/>
        </w:rPr>
        <w:t>ww</w:t>
      </w:r>
      <w:hyperlink r:id="rId45">
        <w:r>
          <w:rPr>
            <w:color w:val="231F20"/>
          </w:rPr>
          <w:t>.economia.cz/</w:t>
        </w:r>
      </w:hyperlink>
      <w:r>
        <w:rPr>
          <w:color w:val="231F20"/>
        </w:rPr>
        <w:t>c</w:t>
      </w:r>
      <w:hyperlink r:id="rId46">
        <w:r>
          <w:rPr>
            <w:color w:val="231F20"/>
          </w:rPr>
          <w:t>on</w:t>
        </w:r>
      </w:hyperlink>
      <w:r>
        <w:rPr>
          <w:color w:val="231F20"/>
        </w:rPr>
        <w:t>t</w:t>
      </w:r>
      <w:hyperlink r:id="rId47">
        <w:r>
          <w:rPr>
            <w:color w:val="231F20"/>
          </w:rPr>
          <w:t>act/</w:t>
        </w:r>
      </w:hyperlink>
    </w:p>
    <w:p w14:paraId="2A6B92FC" w14:textId="77777777" w:rsidR="001F1ABB" w:rsidRDefault="005A74A5">
      <w:pPr>
        <w:pStyle w:val="Zkladntext"/>
        <w:ind w:left="850"/>
      </w:pP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exkurzi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třeba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rozdělovat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skupin.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však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třeba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poučit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vhodném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chování.</w:t>
      </w:r>
    </w:p>
    <w:p w14:paraId="7BF2AA14" w14:textId="77777777" w:rsidR="001F1ABB" w:rsidRDefault="001F1ABB">
      <w:pPr>
        <w:pStyle w:val="Zkladntext"/>
        <w:spacing w:before="6"/>
        <w:rPr>
          <w:sz w:val="27"/>
        </w:rPr>
      </w:pPr>
    </w:p>
    <w:p w14:paraId="2773CDFC" w14:textId="77777777" w:rsidR="001F1ABB" w:rsidRDefault="005A74A5">
      <w:pPr>
        <w:pStyle w:val="Nadpis5"/>
        <w:spacing w:before="1"/>
      </w:pPr>
      <w:r>
        <w:rPr>
          <w:color w:val="231F20"/>
        </w:rPr>
        <w:t>Teoretické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základy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problematice</w:t>
      </w:r>
    </w:p>
    <w:p w14:paraId="20B1F4D2" w14:textId="77777777" w:rsidR="001F1ABB" w:rsidRDefault="005A74A5">
      <w:pPr>
        <w:pStyle w:val="Zkladntext"/>
        <w:spacing w:before="169" w:line="235" w:lineRule="auto"/>
        <w:ind w:left="850" w:right="786"/>
        <w:jc w:val="both"/>
      </w:pPr>
      <w:r>
        <w:rPr>
          <w:color w:val="231F20"/>
        </w:rPr>
        <w:t>Economia,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a.s.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mediální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dům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vydávající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ekonomická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odborná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periodika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České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republice.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Firma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byla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založena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roce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1990.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roku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1994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byla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jejím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hlavním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akcionářem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firma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Verlagsgruppe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Handelsblatt,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svůj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88,3%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podíl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dala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2008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podnikateli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Zdeňku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Bakalovi.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Generálním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ředitelem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nakladatelství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Economia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roku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2003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Michal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Klíma,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září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2009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funkce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odstoupil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úkoly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dočasně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převzal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Petr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Babický,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finanční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ředitel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firmy.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Později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předsedou představenstva společnosti a generálním ředitelem Roman Latuske. Momentálně společnost řídí předsta-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venstvo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čele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Zuzanou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Řezníčkovou.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Economia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zakládajícím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členem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vydavatelů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členem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Evropské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asociace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ekonomického tisku (European Business Press). Náklady vydávaných titulů audituje firma ABC ČR. Čtenost titulů vy-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davatelství Economia je měřena v rámci Media Projektu a ve specializovaném výzkumu společnosti LAE ČR. Economia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je vydavatelem deníku Hospodářské noviny a týdeníků Respekt, Ekonom a také Obchodní věstník. Dále vydává tyto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odborné tituly: Business Spotlight, Logistika a Právní rádce. V roce 2013 převzala společnost Centrum Holdings, s.r.o.,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která vlastní například portály Aktuálně.cz, Atlas.cz, Žena.cz nebo Centrum.cz. Digitální divize vydavatelství Economia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zajišťuje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provoz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více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dvou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desítek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zpravodajských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odborných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webů.</w:t>
      </w:r>
    </w:p>
    <w:p w14:paraId="6609DF93" w14:textId="77777777" w:rsidR="001F1ABB" w:rsidRDefault="001F1ABB">
      <w:pPr>
        <w:pStyle w:val="Zkladntext"/>
        <w:spacing w:before="4"/>
        <w:rPr>
          <w:sz w:val="28"/>
        </w:rPr>
      </w:pPr>
    </w:p>
    <w:p w14:paraId="23D2E897" w14:textId="77777777" w:rsidR="001F1ABB" w:rsidRDefault="005A74A5">
      <w:pPr>
        <w:pStyle w:val="Nadpis5"/>
      </w:pPr>
      <w:r>
        <w:rPr>
          <w:color w:val="231F20"/>
        </w:rPr>
        <w:t>Zdroje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problematice</w:t>
      </w:r>
    </w:p>
    <w:p w14:paraId="6D31A8B1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Economia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[online].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[cit.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2021-5-26].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Dostupné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http</w:t>
      </w:r>
      <w:hyperlink r:id="rId48">
        <w:r>
          <w:rPr>
            <w:color w:val="231F20"/>
          </w:rPr>
          <w:t>s://w</w:t>
        </w:r>
      </w:hyperlink>
      <w:r>
        <w:rPr>
          <w:color w:val="231F20"/>
        </w:rPr>
        <w:t>ww</w:t>
      </w:r>
      <w:hyperlink r:id="rId49">
        <w:r>
          <w:rPr>
            <w:color w:val="231F20"/>
          </w:rPr>
          <w:t>.economia.cz/</w:t>
        </w:r>
      </w:hyperlink>
    </w:p>
    <w:p w14:paraId="25218537" w14:textId="77777777" w:rsidR="001F1ABB" w:rsidRDefault="001F1ABB">
      <w:pPr>
        <w:pStyle w:val="Zkladntext"/>
        <w:spacing w:before="6"/>
        <w:rPr>
          <w:sz w:val="27"/>
        </w:rPr>
      </w:pPr>
    </w:p>
    <w:p w14:paraId="12004CA6" w14:textId="77777777" w:rsidR="001F1ABB" w:rsidRDefault="005A74A5">
      <w:pPr>
        <w:pStyle w:val="Nadpis5"/>
      </w:pPr>
      <w:r>
        <w:rPr>
          <w:color w:val="231F20"/>
        </w:rPr>
        <w:t>Otázky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zpětné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vazbě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žáků</w:t>
      </w:r>
    </w:p>
    <w:p w14:paraId="30894297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Sdělte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svoji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zkušenost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exkurze,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vás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překvapilo?</w:t>
      </w:r>
    </w:p>
    <w:p w14:paraId="1CCC5CDF" w14:textId="77777777" w:rsidR="001F1ABB" w:rsidRDefault="005A74A5">
      <w:pPr>
        <w:pStyle w:val="Zkladntext"/>
        <w:spacing w:before="166" w:line="403" w:lineRule="auto"/>
        <w:ind w:left="850" w:right="4249"/>
      </w:pPr>
      <w:r>
        <w:rPr>
          <w:color w:val="231F20"/>
        </w:rPr>
        <w:t>Popište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atmosféru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mediálního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domu,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vznikají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odborná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periodika.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periodika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 mediálním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domě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vznikají?</w:t>
      </w:r>
    </w:p>
    <w:p w14:paraId="67138B76" w14:textId="77777777" w:rsidR="001F1ABB" w:rsidRDefault="001F1ABB">
      <w:pPr>
        <w:spacing w:line="403" w:lineRule="auto"/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73DA0D66" w14:textId="77777777" w:rsidR="001F1ABB" w:rsidRDefault="005A74A5">
      <w:pPr>
        <w:pStyle w:val="Nadpis5"/>
        <w:spacing w:before="105"/>
      </w:pPr>
      <w:r>
        <w:rPr>
          <w:color w:val="231F20"/>
        </w:rPr>
        <w:lastRenderedPageBreak/>
        <w:t>Klíčové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kompetence</w:t>
      </w:r>
    </w:p>
    <w:p w14:paraId="0F40F29A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kompetence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komunikace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mateřském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jazyce:</w:t>
      </w:r>
    </w:p>
    <w:p w14:paraId="49A7AAD4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přemýšlejí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problému,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aktivně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zapojuje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diskuse</w:t>
      </w:r>
    </w:p>
    <w:p w14:paraId="4051594A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vyjadřují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výstižně</w:t>
      </w:r>
    </w:p>
    <w:p w14:paraId="0BDB304C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spacing w:line="403" w:lineRule="auto"/>
        <w:ind w:left="895" w:right="5655" w:hanging="46"/>
        <w:rPr>
          <w:sz w:val="20"/>
        </w:rPr>
      </w:pPr>
      <w:r>
        <w:rPr>
          <w:color w:val="231F20"/>
          <w:sz w:val="20"/>
        </w:rPr>
        <w:t>naslouchají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promluvám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druhých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vhodně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ně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reagují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kompetence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učit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se:</w:t>
      </w:r>
    </w:p>
    <w:p w14:paraId="72D880DD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spacing w:before="0"/>
        <w:ind w:hanging="171"/>
        <w:rPr>
          <w:sz w:val="20"/>
        </w:rPr>
      </w:pPr>
      <w:r>
        <w:rPr>
          <w:color w:val="231F20"/>
          <w:spacing w:val="-1"/>
          <w:sz w:val="20"/>
        </w:rPr>
        <w:t>získávají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nové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teoretické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informace</w:t>
      </w:r>
    </w:p>
    <w:p w14:paraId="76D49365" w14:textId="77777777" w:rsidR="001F1ABB" w:rsidRDefault="001F1ABB">
      <w:pPr>
        <w:rPr>
          <w:sz w:val="20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5427864C" w14:textId="77777777" w:rsidR="001F1ABB" w:rsidRDefault="005A74A5">
      <w:pPr>
        <w:pStyle w:val="Odstavecseseznamem"/>
        <w:numPr>
          <w:ilvl w:val="1"/>
          <w:numId w:val="19"/>
        </w:numPr>
        <w:tabs>
          <w:tab w:val="left" w:pos="850"/>
          <w:tab w:val="left" w:pos="851"/>
        </w:tabs>
        <w:spacing w:before="93" w:line="308" w:lineRule="exact"/>
        <w:ind w:left="850"/>
        <w:rPr>
          <w:b/>
          <w:color w:val="231F20"/>
          <w:sz w:val="26"/>
        </w:rPr>
      </w:pPr>
      <w:r>
        <w:rPr>
          <w:b/>
          <w:color w:val="231F20"/>
          <w:sz w:val="26"/>
        </w:rPr>
        <w:lastRenderedPageBreak/>
        <w:t>METODICKÝ</w:t>
      </w:r>
      <w:r>
        <w:rPr>
          <w:b/>
          <w:color w:val="231F20"/>
          <w:spacing w:val="33"/>
          <w:sz w:val="26"/>
        </w:rPr>
        <w:t xml:space="preserve"> </w:t>
      </w:r>
      <w:r>
        <w:rPr>
          <w:b/>
          <w:color w:val="231F20"/>
          <w:sz w:val="26"/>
        </w:rPr>
        <w:t>BLOK</w:t>
      </w:r>
      <w:r>
        <w:rPr>
          <w:b/>
          <w:color w:val="231F20"/>
          <w:spacing w:val="36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20"/>
          <w:sz w:val="26"/>
        </w:rPr>
        <w:t xml:space="preserve"> </w:t>
      </w:r>
      <w:r>
        <w:rPr>
          <w:b/>
          <w:color w:val="231F20"/>
          <w:sz w:val="26"/>
        </w:rPr>
        <w:t>4</w:t>
      </w:r>
    </w:p>
    <w:p w14:paraId="0B57EE26" w14:textId="77777777" w:rsidR="001F1ABB" w:rsidRDefault="005A74A5">
      <w:pPr>
        <w:spacing w:line="308" w:lineRule="exact"/>
        <w:ind w:left="850"/>
        <w:jc w:val="both"/>
        <w:rPr>
          <w:b/>
          <w:sz w:val="26"/>
        </w:rPr>
      </w:pPr>
      <w:r>
        <w:rPr>
          <w:b/>
          <w:color w:val="231F20"/>
          <w:sz w:val="26"/>
        </w:rPr>
        <w:t>(PROGRAM</w:t>
      </w:r>
      <w:r>
        <w:rPr>
          <w:b/>
          <w:color w:val="231F20"/>
          <w:spacing w:val="29"/>
          <w:sz w:val="26"/>
        </w:rPr>
        <w:t xml:space="preserve"> </w:t>
      </w:r>
      <w:r>
        <w:rPr>
          <w:b/>
          <w:color w:val="231F20"/>
          <w:sz w:val="26"/>
        </w:rPr>
        <w:t>ZAMĚŘENÝ</w:t>
      </w:r>
      <w:r>
        <w:rPr>
          <w:b/>
          <w:color w:val="231F20"/>
          <w:spacing w:val="36"/>
          <w:sz w:val="26"/>
        </w:rPr>
        <w:t xml:space="preserve"> </w:t>
      </w:r>
      <w:r>
        <w:rPr>
          <w:b/>
          <w:color w:val="231F20"/>
          <w:sz w:val="26"/>
        </w:rPr>
        <w:t>NA</w:t>
      </w:r>
      <w:r>
        <w:rPr>
          <w:b/>
          <w:color w:val="231F20"/>
          <w:spacing w:val="30"/>
          <w:sz w:val="26"/>
        </w:rPr>
        <w:t xml:space="preserve"> </w:t>
      </w:r>
      <w:r>
        <w:rPr>
          <w:b/>
          <w:color w:val="231F20"/>
          <w:sz w:val="26"/>
        </w:rPr>
        <w:t>DOTAZNÍKOVÉ</w:t>
      </w:r>
      <w:r>
        <w:rPr>
          <w:b/>
          <w:color w:val="231F20"/>
          <w:spacing w:val="29"/>
          <w:sz w:val="26"/>
        </w:rPr>
        <w:t xml:space="preserve"> </w:t>
      </w:r>
      <w:r>
        <w:rPr>
          <w:b/>
          <w:color w:val="231F20"/>
          <w:sz w:val="26"/>
        </w:rPr>
        <w:t>ŠETŘENÍ</w:t>
      </w:r>
      <w:r>
        <w:rPr>
          <w:b/>
          <w:color w:val="231F20"/>
          <w:spacing w:val="29"/>
          <w:sz w:val="26"/>
        </w:rPr>
        <w:t xml:space="preserve"> </w:t>
      </w:r>
      <w:r>
        <w:rPr>
          <w:b/>
          <w:color w:val="231F20"/>
          <w:sz w:val="26"/>
        </w:rPr>
        <w:t>V</w:t>
      </w:r>
      <w:r>
        <w:rPr>
          <w:b/>
          <w:color w:val="231F20"/>
          <w:spacing w:val="30"/>
          <w:sz w:val="26"/>
        </w:rPr>
        <w:t xml:space="preserve"> </w:t>
      </w:r>
      <w:r>
        <w:rPr>
          <w:b/>
          <w:color w:val="231F20"/>
          <w:sz w:val="26"/>
        </w:rPr>
        <w:t>KNIHOVNĚ</w:t>
      </w:r>
      <w:r>
        <w:rPr>
          <w:b/>
          <w:color w:val="231F20"/>
          <w:spacing w:val="29"/>
          <w:sz w:val="26"/>
        </w:rPr>
        <w:t xml:space="preserve"> </w:t>
      </w:r>
      <w:r>
        <w:rPr>
          <w:b/>
          <w:color w:val="231F20"/>
          <w:sz w:val="26"/>
        </w:rPr>
        <w:t>A</w:t>
      </w:r>
      <w:r>
        <w:rPr>
          <w:b/>
          <w:color w:val="231F20"/>
          <w:spacing w:val="29"/>
          <w:sz w:val="26"/>
        </w:rPr>
        <w:t xml:space="preserve"> </w:t>
      </w:r>
      <w:r>
        <w:rPr>
          <w:b/>
          <w:color w:val="231F20"/>
          <w:sz w:val="26"/>
        </w:rPr>
        <w:t>TVORBU</w:t>
      </w:r>
      <w:r>
        <w:rPr>
          <w:b/>
          <w:color w:val="231F20"/>
          <w:spacing w:val="29"/>
          <w:sz w:val="26"/>
        </w:rPr>
        <w:t xml:space="preserve"> </w:t>
      </w:r>
      <w:r>
        <w:rPr>
          <w:b/>
          <w:color w:val="231F20"/>
          <w:sz w:val="26"/>
        </w:rPr>
        <w:t>ZPRÁVY)</w:t>
      </w:r>
    </w:p>
    <w:p w14:paraId="4757E7CB" w14:textId="77777777" w:rsidR="001F1ABB" w:rsidRDefault="005A74A5">
      <w:pPr>
        <w:pStyle w:val="Zkladntext"/>
        <w:spacing w:before="154" w:line="235" w:lineRule="auto"/>
        <w:ind w:left="850" w:right="788"/>
        <w:jc w:val="both"/>
      </w:pPr>
      <w:r>
        <w:rPr>
          <w:color w:val="231F20"/>
        </w:rPr>
        <w:t>Anotace metodického bloku – Žáci se v tomto programu naučí vytvářet zprávu. Prostřednictvím pracovníka neformál-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ního vzdělávání si osvojí pravidla pro tvorbu zprávy a naučí se ji odlišovat od vypravování. Od tohoto pracovníka také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získají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osobní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zkušenosti,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novinář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postupovat při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psaní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zprávy.</w:t>
      </w:r>
    </w:p>
    <w:p w14:paraId="1264353C" w14:textId="77777777" w:rsidR="001F1ABB" w:rsidRDefault="005A74A5">
      <w:pPr>
        <w:pStyle w:val="Zkladntext"/>
        <w:spacing w:before="172" w:line="235" w:lineRule="auto"/>
        <w:ind w:left="850" w:right="786"/>
        <w:jc w:val="both"/>
      </w:pP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anketních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otázek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dotazníkového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šetření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zlepší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svoje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komunikační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dovednosti,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ztrácí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ostych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komunikovat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neznámou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osobou.</w:t>
      </w:r>
    </w:p>
    <w:p w14:paraId="295AF426" w14:textId="77777777" w:rsidR="001F1ABB" w:rsidRDefault="005A74A5">
      <w:pPr>
        <w:pStyle w:val="Zkladntext"/>
        <w:spacing w:before="172" w:line="235" w:lineRule="auto"/>
        <w:ind w:left="850" w:right="788"/>
        <w:jc w:val="both"/>
      </w:pPr>
      <w:r>
        <w:rPr>
          <w:color w:val="231F20"/>
          <w:spacing w:val="-1"/>
        </w:rPr>
        <w:t>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realizaci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programu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potřeba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zajistit: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poznámkové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bloky,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psací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potřeby,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tabule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flipchart,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křída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fix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vhodný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prostor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 knihovně,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tvořit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(ideálně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učebna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knihovny).</w:t>
      </w:r>
    </w:p>
    <w:p w14:paraId="215515DF" w14:textId="77777777" w:rsidR="001F1ABB" w:rsidRDefault="005A74A5">
      <w:pPr>
        <w:pStyle w:val="Zkladntext"/>
        <w:spacing w:before="171" w:line="235" w:lineRule="auto"/>
        <w:ind w:left="850" w:right="786"/>
        <w:jc w:val="both"/>
      </w:pPr>
      <w:r>
        <w:rPr>
          <w:color w:val="231F20"/>
          <w:spacing w:val="-1"/>
        </w:rPr>
        <w:t>Dále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nutné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žákům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stanovit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jasná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pravidla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chování,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vymezit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prostor,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kam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smí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vstoupit,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připomenout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pravidla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slušného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chování,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pokud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budou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oslovovat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respondenty.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žáky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nutné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dopředu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zajistit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prostor,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odložit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svo-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osobní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věci.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Ideální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odložení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osobních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věcí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uzamykatelná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místnost.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vhodné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počítat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malou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přestávkou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občerstvení žáků</w:t>
      </w:r>
    </w:p>
    <w:p w14:paraId="5834CB1A" w14:textId="77777777" w:rsidR="001F1ABB" w:rsidRDefault="005A74A5">
      <w:pPr>
        <w:pStyle w:val="Zkladntext"/>
        <w:spacing w:before="173" w:line="235" w:lineRule="auto"/>
        <w:ind w:left="850" w:right="787"/>
        <w:jc w:val="both"/>
      </w:pPr>
      <w:r>
        <w:rPr>
          <w:color w:val="231F20"/>
          <w:spacing w:val="-1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také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nezbytné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upozornit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zaměstnance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knihovny,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samostatně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pohybovat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žáci,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kteří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provádět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anketní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šetření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mezi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jejími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návštěvníky.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proběhl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hladce,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osvědčilo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nám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využít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čas,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kdy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knihovně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vyšší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návštěvnost, tedy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větší počet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možných respondentů.</w:t>
      </w:r>
    </w:p>
    <w:p w14:paraId="7C607C08" w14:textId="77777777" w:rsidR="001F1ABB" w:rsidRDefault="001F1ABB">
      <w:pPr>
        <w:pStyle w:val="Zkladntext"/>
        <w:spacing w:before="3"/>
        <w:rPr>
          <w:sz w:val="27"/>
        </w:rPr>
      </w:pPr>
    </w:p>
    <w:p w14:paraId="1C834C13" w14:textId="77777777" w:rsidR="001F1ABB" w:rsidRDefault="005A74A5">
      <w:pPr>
        <w:pStyle w:val="Nadpis3"/>
        <w:numPr>
          <w:ilvl w:val="2"/>
          <w:numId w:val="19"/>
        </w:numPr>
        <w:tabs>
          <w:tab w:val="left" w:pos="850"/>
          <w:tab w:val="left" w:pos="851"/>
        </w:tabs>
        <w:spacing w:line="530" w:lineRule="auto"/>
        <w:ind w:right="7617"/>
      </w:pPr>
      <w:r>
        <w:rPr>
          <w:color w:val="231F20"/>
        </w:rPr>
        <w:t>Téma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(Jak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tvoří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zpráva)</w:t>
      </w:r>
      <w:r>
        <w:rPr>
          <w:color w:val="231F20"/>
          <w:spacing w:val="-47"/>
        </w:rPr>
        <w:t xml:space="preserve"> </w:t>
      </w:r>
      <w:r>
        <w:rPr>
          <w:color w:val="231F20"/>
          <w:u w:val="thick" w:color="231F20"/>
        </w:rPr>
        <w:t>1. hodina</w:t>
      </w:r>
    </w:p>
    <w:p w14:paraId="740A3078" w14:textId="77777777" w:rsidR="001F1ABB" w:rsidRDefault="005A74A5">
      <w:pPr>
        <w:pStyle w:val="Nadpis5"/>
        <w:spacing w:before="6"/>
      </w:pPr>
      <w:r>
        <w:rPr>
          <w:color w:val="231F20"/>
        </w:rPr>
        <w:t>Cíl</w:t>
      </w:r>
    </w:p>
    <w:p w14:paraId="45F254F1" w14:textId="77777777" w:rsidR="001F1ABB" w:rsidRDefault="005A74A5">
      <w:pPr>
        <w:pStyle w:val="Zkladntext"/>
        <w:spacing w:before="169" w:line="235" w:lineRule="auto"/>
        <w:ind w:left="850" w:right="790"/>
        <w:jc w:val="both"/>
      </w:pPr>
      <w:r>
        <w:rPr>
          <w:color w:val="231F20"/>
        </w:rPr>
        <w:t>Žáci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dozvědí,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zpráva,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tomto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pojmu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debatovat,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obhajovat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svůj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názor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tvořit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své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postoje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tomuto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termínu.</w:t>
      </w:r>
    </w:p>
    <w:p w14:paraId="7CB18A5F" w14:textId="77777777" w:rsidR="001F1ABB" w:rsidRDefault="001F1ABB">
      <w:pPr>
        <w:pStyle w:val="Zkladntext"/>
        <w:spacing w:before="8"/>
        <w:rPr>
          <w:sz w:val="27"/>
        </w:rPr>
      </w:pPr>
    </w:p>
    <w:p w14:paraId="42166323" w14:textId="77777777" w:rsidR="001F1ABB" w:rsidRDefault="005A74A5">
      <w:pPr>
        <w:pStyle w:val="Nadpis5"/>
        <w:spacing w:before="1"/>
      </w:pPr>
      <w:r>
        <w:rPr>
          <w:color w:val="231F20"/>
        </w:rPr>
        <w:t>Forma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bližší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realizace</w:t>
      </w:r>
    </w:p>
    <w:p w14:paraId="6FE5FCAB" w14:textId="77777777" w:rsidR="001F1ABB" w:rsidRDefault="005A74A5">
      <w:pPr>
        <w:pStyle w:val="Zkladntext"/>
        <w:spacing w:before="169" w:line="235" w:lineRule="auto"/>
        <w:ind w:left="850" w:right="787"/>
        <w:jc w:val="both"/>
      </w:pPr>
      <w:r>
        <w:rPr>
          <w:color w:val="231F20"/>
        </w:rPr>
        <w:t>Žáci se v této lekci seznámí s tím, jak se tvoří zpráva a co musí obsahovat. Naučí se rozlišovat zprávu od vypravování.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Získají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povědomí 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novinář vytváří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zprávu.</w:t>
      </w:r>
    </w:p>
    <w:p w14:paraId="651B2CD9" w14:textId="77777777" w:rsidR="001F1ABB" w:rsidRDefault="005A74A5">
      <w:pPr>
        <w:pStyle w:val="Zkladntext"/>
        <w:spacing w:before="168"/>
        <w:ind w:left="850"/>
      </w:pPr>
      <w:r>
        <w:rPr>
          <w:color w:val="231F20"/>
        </w:rPr>
        <w:t>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tohoto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zapotřebí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vhodný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prostor,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ideálně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učebna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knihovny.</w:t>
      </w:r>
    </w:p>
    <w:p w14:paraId="5E945D11" w14:textId="77777777" w:rsidR="001F1ABB" w:rsidRDefault="005A74A5">
      <w:pPr>
        <w:pStyle w:val="Zkladntext"/>
        <w:spacing w:before="170" w:line="235" w:lineRule="auto"/>
        <w:ind w:left="850" w:right="791"/>
        <w:jc w:val="both"/>
      </w:pPr>
      <w:r>
        <w:rPr>
          <w:color w:val="231F20"/>
        </w:rPr>
        <w:t>Žáci nejdříve v malých skupinách pracují s textem a následnou diskuzí s pracovníkem neformálního vzdělávání odvodí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zpráva.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výkladu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vysvětleno, 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musí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zpráva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obsahovat.</w:t>
      </w:r>
    </w:p>
    <w:p w14:paraId="7CC34604" w14:textId="77777777" w:rsidR="001F1ABB" w:rsidRDefault="001F1ABB">
      <w:pPr>
        <w:pStyle w:val="Zkladntext"/>
        <w:spacing w:before="8"/>
        <w:rPr>
          <w:sz w:val="27"/>
        </w:rPr>
      </w:pPr>
    </w:p>
    <w:p w14:paraId="6A61F66B" w14:textId="77777777" w:rsidR="001F1ABB" w:rsidRDefault="005A74A5">
      <w:pPr>
        <w:pStyle w:val="Nadpis5"/>
      </w:pPr>
      <w:r>
        <w:rPr>
          <w:color w:val="231F20"/>
        </w:rPr>
        <w:t>Metody</w:t>
      </w:r>
    </w:p>
    <w:p w14:paraId="4B376786" w14:textId="77777777" w:rsidR="001F1ABB" w:rsidRDefault="005A74A5">
      <w:pPr>
        <w:pStyle w:val="Zkladntext"/>
        <w:spacing w:before="166" w:line="403" w:lineRule="auto"/>
        <w:ind w:left="850" w:right="4249"/>
      </w:pPr>
      <w:r>
        <w:rPr>
          <w:color w:val="231F20"/>
        </w:rPr>
        <w:t>Výklad – realizátorka programu vysvětlí žákům zásady tvorby zprávy.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Heuristická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metoda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objevují,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hledají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rozdíly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slohových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útvarech.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Diskuse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diskutují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zpráva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vyprávění.</w:t>
      </w:r>
    </w:p>
    <w:p w14:paraId="278B54CD" w14:textId="77777777" w:rsidR="001F1ABB" w:rsidRDefault="005A74A5">
      <w:pPr>
        <w:pStyle w:val="Nadpis5"/>
        <w:spacing w:before="170"/>
      </w:pPr>
      <w:r>
        <w:rPr>
          <w:color w:val="231F20"/>
        </w:rPr>
        <w:t>Pomůcky</w:t>
      </w:r>
    </w:p>
    <w:p w14:paraId="2740FD23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psací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potřeby,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tabule,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listy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texty,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poznámkový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blok</w:t>
      </w:r>
    </w:p>
    <w:p w14:paraId="033BF831" w14:textId="77777777" w:rsidR="001F1ABB" w:rsidRDefault="001F1ABB">
      <w:pPr>
        <w:pStyle w:val="Zkladntext"/>
        <w:spacing w:before="6"/>
        <w:rPr>
          <w:sz w:val="27"/>
        </w:rPr>
      </w:pPr>
    </w:p>
    <w:p w14:paraId="2EAD266D" w14:textId="77777777" w:rsidR="001F1ABB" w:rsidRDefault="005A74A5">
      <w:pPr>
        <w:pStyle w:val="Nadpis5"/>
      </w:pPr>
      <w:r>
        <w:rPr>
          <w:color w:val="231F20"/>
        </w:rPr>
        <w:t>Podrobně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rozpracovaný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obsah</w:t>
      </w:r>
    </w:p>
    <w:p w14:paraId="43A7E709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Žáci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sejdou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prostorách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knihovny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realizátorkou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pedagogickým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pracovníkem.</w:t>
      </w:r>
    </w:p>
    <w:p w14:paraId="1B572109" w14:textId="77777777" w:rsidR="001F1ABB" w:rsidRDefault="005A74A5">
      <w:pPr>
        <w:pStyle w:val="Zkladntext"/>
        <w:spacing w:before="166"/>
        <w:ind w:left="850"/>
      </w:pPr>
      <w:r>
        <w:rPr>
          <w:color w:val="231F20"/>
          <w:spacing w:val="-2"/>
        </w:rPr>
        <w:t>Po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přivítání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realizátorka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programu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žákům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říká: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„V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této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hodině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seznámíte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tvorbou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zprávy,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kterou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budete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vypracovávat</w:t>
      </w:r>
    </w:p>
    <w:p w14:paraId="789B04CC" w14:textId="77777777" w:rsidR="001F1ABB" w:rsidRDefault="001F1ABB">
      <w:p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6E13FE97" w14:textId="77777777" w:rsidR="001F1ABB" w:rsidRDefault="005A74A5">
      <w:pPr>
        <w:pStyle w:val="Zkladntext"/>
        <w:spacing w:before="109" w:line="235" w:lineRule="auto"/>
        <w:ind w:left="850" w:right="788"/>
        <w:jc w:val="both"/>
      </w:pPr>
      <w:r>
        <w:rPr>
          <w:color w:val="231F20"/>
          <w:spacing w:val="-1"/>
        </w:rPr>
        <w:lastRenderedPageBreak/>
        <w:t>v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následující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hodině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informací,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které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získáte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dotazníkového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šetření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mezi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návštěvníky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knihovny.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Abyste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dobře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napsali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zprávu,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třeba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umět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odlišit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jiného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slohového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útvaru,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vyprávění.“</w:t>
      </w:r>
    </w:p>
    <w:p w14:paraId="101AEA0F" w14:textId="77777777" w:rsidR="001F1ABB" w:rsidRDefault="005A74A5">
      <w:pPr>
        <w:pStyle w:val="Zkladntext"/>
        <w:spacing w:before="172" w:line="235" w:lineRule="auto"/>
        <w:ind w:left="850" w:right="787"/>
        <w:jc w:val="both"/>
      </w:pPr>
      <w:r>
        <w:rPr>
          <w:color w:val="231F20"/>
        </w:rPr>
        <w:t>Vyzve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žáky,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rozdělili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malých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skupin.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Každé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skupině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předá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textové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dokumenty.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Realizátorka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dál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říká: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„Pročtěte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texty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pokuste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najít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rozdíly,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zpráva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vyprávění.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zjištění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máte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minut.“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skupinkách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pročítají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dokumenty,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hledají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odlišné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znaky,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diskutují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mezi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sebou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navzájem.</w:t>
      </w:r>
    </w:p>
    <w:p w14:paraId="7391F705" w14:textId="77777777" w:rsidR="001F1ABB" w:rsidRDefault="005A74A5">
      <w:pPr>
        <w:pStyle w:val="Zkladntext"/>
        <w:spacing w:before="172" w:line="235" w:lineRule="auto"/>
        <w:ind w:left="850" w:right="792"/>
        <w:jc w:val="both"/>
      </w:pPr>
      <w:r>
        <w:rPr>
          <w:color w:val="231F20"/>
          <w:spacing w:val="-2"/>
        </w:rPr>
        <w:t xml:space="preserve">V následujících několika minutách probíhá řízená diskuse, ve které žáci odpovídají, čím </w:t>
      </w:r>
      <w:r>
        <w:rPr>
          <w:color w:val="231F20"/>
          <w:spacing w:val="-1"/>
        </w:rPr>
        <w:t>se obsah textů liší. Realizátorka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programu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jejich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sdělení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zapisuje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na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tabuli.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Žáci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říkají: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„V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prvním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textu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nejsou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citově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zabarvená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slova,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není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tam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názor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autora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prostor,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textu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je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časový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údaj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akci,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je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používán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minulý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čas,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informuje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tom,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stalo.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Naopak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druhém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textu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jsou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názory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autora,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používána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citově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zabarvená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slova,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přímá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řeč.“</w:t>
      </w:r>
    </w:p>
    <w:p w14:paraId="41BE7626" w14:textId="77777777" w:rsidR="001F1ABB" w:rsidRDefault="005A74A5">
      <w:pPr>
        <w:pStyle w:val="Zkladntext"/>
        <w:spacing w:before="173" w:line="235" w:lineRule="auto"/>
        <w:ind w:left="850" w:right="788"/>
        <w:jc w:val="both"/>
      </w:pPr>
      <w:r>
        <w:rPr>
          <w:color w:val="231F20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základě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řízené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diskuze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dojdou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zjednodušenému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závěru,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zpráva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text,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psaný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mluvený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jeho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úkolem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informovat 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něčem,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stalo.</w:t>
      </w:r>
    </w:p>
    <w:p w14:paraId="42C7690B" w14:textId="77777777" w:rsidR="001F1ABB" w:rsidRDefault="005A74A5">
      <w:pPr>
        <w:pStyle w:val="Zkladntext"/>
        <w:spacing w:before="172" w:line="235" w:lineRule="auto"/>
        <w:ind w:left="850" w:right="788"/>
        <w:jc w:val="both"/>
      </w:pPr>
      <w:r>
        <w:rPr>
          <w:color w:val="231F20"/>
        </w:rPr>
        <w:t>Realizátorka programu žákům říká: „Vyvodili jsme si, co je zpráva a já vám nyní vysvětlím, co musí zpráva obsahovat.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Každá zpráva musí obsahovat pět odpovědí na pět základních otázek (tzv. 5W)- </w:t>
      </w:r>
      <w:r>
        <w:rPr>
          <w:b/>
          <w:color w:val="231F20"/>
        </w:rPr>
        <w:t xml:space="preserve">kdo? </w:t>
      </w:r>
      <w:r>
        <w:rPr>
          <w:color w:val="231F20"/>
        </w:rPr>
        <w:t xml:space="preserve">(who), </w:t>
      </w:r>
      <w:r>
        <w:rPr>
          <w:b/>
          <w:color w:val="231F20"/>
        </w:rPr>
        <w:t xml:space="preserve">co? </w:t>
      </w:r>
      <w:r>
        <w:rPr>
          <w:color w:val="231F20"/>
        </w:rPr>
        <w:t xml:space="preserve">(what), </w:t>
      </w:r>
      <w:r>
        <w:rPr>
          <w:b/>
          <w:color w:val="231F20"/>
        </w:rPr>
        <w:t xml:space="preserve">kdy? </w:t>
      </w:r>
      <w:r>
        <w:rPr>
          <w:color w:val="231F20"/>
        </w:rPr>
        <w:t>(when),</w:t>
      </w:r>
      <w:r>
        <w:rPr>
          <w:color w:val="231F20"/>
          <w:spacing w:val="1"/>
        </w:rPr>
        <w:t xml:space="preserve"> </w:t>
      </w:r>
      <w:r>
        <w:rPr>
          <w:b/>
          <w:color w:val="231F20"/>
        </w:rPr>
        <w:t>kde?</w:t>
      </w:r>
      <w:r>
        <w:rPr>
          <w:b/>
          <w:color w:val="231F20"/>
          <w:spacing w:val="-5"/>
        </w:rPr>
        <w:t xml:space="preserve"> </w:t>
      </w:r>
      <w:r>
        <w:rPr>
          <w:color w:val="231F20"/>
        </w:rPr>
        <w:t>(whe-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b/>
          <w:color w:val="231F20"/>
        </w:rPr>
        <w:t>proč?</w:t>
      </w:r>
      <w:r>
        <w:rPr>
          <w:b/>
          <w:color w:val="231F20"/>
          <w:spacing w:val="-5"/>
        </w:rPr>
        <w:t xml:space="preserve"> </w:t>
      </w:r>
      <w:r>
        <w:rPr>
          <w:color w:val="231F20"/>
        </w:rPr>
        <w:t>(why).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zprávy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otázky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měl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odpovídat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chronologicky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zprávu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píše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posloupně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základě prin- cipu obrácené pyramidy, kdy na začátku musí být to nejdůležitější a nejpodstatnější, na konci je kontext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méně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důležitá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fakta.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způsob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psaní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nutné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dodržovat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především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proto,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zprávy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redakcích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zkracují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tzv.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konce – pokud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 na straně málo místa a musí se krátit, pryč jde to, co je na konci (a všichni ví, že škrtají nejméně dů-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ležité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informace).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Zároveň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služba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čtenáři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každého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nemusí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zajímat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kontext,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neudrží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dlouho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pozornost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důležité, aby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nová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podstatná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fakta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zaznamenal.“</w:t>
      </w:r>
    </w:p>
    <w:p w14:paraId="7715B1A5" w14:textId="77777777" w:rsidR="001F1ABB" w:rsidRDefault="005A74A5">
      <w:pPr>
        <w:pStyle w:val="Zkladntext"/>
        <w:spacing w:before="176" w:line="235" w:lineRule="auto"/>
        <w:ind w:left="850" w:right="786"/>
        <w:jc w:val="both"/>
      </w:pPr>
      <w:r>
        <w:rPr>
          <w:color w:val="231F20"/>
        </w:rPr>
        <w:t>Realizátorka programu dále žákům říká: „Ještě vám vysvětlím z pohledu své novinářské profese, jak by měl novinář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postupovat při psaní zprávy. Určitě by měl před samotnou návštěvou místa, kde se bude událost konat, zjistit nějaké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předem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věděl,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ptát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zaměřit.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místě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měl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ptát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aktérů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akce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obyčejných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lidí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měl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snažit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proniknout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problematiky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pochopit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jedině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dokáže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předat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informaci,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kterou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pochopí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divák.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velmi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důležité,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zprávy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nevkládal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svůj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názor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(komu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soudním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sporu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dávám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pravdu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apod.),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žádoucí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osobní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pohled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věc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(„na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demonstraci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osobně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vidím,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lidé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zatýkáni,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řeknu,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jsem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viděla...“)</w:t>
      </w:r>
    </w:p>
    <w:p w14:paraId="164D014D" w14:textId="77777777" w:rsidR="001F1ABB" w:rsidRDefault="005A74A5">
      <w:pPr>
        <w:pStyle w:val="Zkladntext"/>
        <w:spacing w:before="174" w:line="235" w:lineRule="auto"/>
        <w:ind w:left="850" w:right="787"/>
        <w:jc w:val="both"/>
      </w:pP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nutné,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předávanou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(budoucí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zprávu)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čtenář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pochopil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prvním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přečtení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žádoucí,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musel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čtení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vracet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(text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musí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srozumitelný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věcný,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navíc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měl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pochopitelný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cílovou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skupinu).</w:t>
      </w:r>
    </w:p>
    <w:p w14:paraId="2337B247" w14:textId="77777777" w:rsidR="001F1ABB" w:rsidRDefault="005A74A5">
      <w:pPr>
        <w:pStyle w:val="Zkladntext"/>
        <w:spacing w:before="172" w:line="235" w:lineRule="auto"/>
        <w:ind w:left="850" w:right="788"/>
        <w:jc w:val="both"/>
      </w:pPr>
      <w:r>
        <w:rPr>
          <w:color w:val="231F20"/>
        </w:rPr>
        <w:t>Správný novinář své informace ověřuje, a to ze dvou na sobě nezávislých zdrojích. Nelze otisknout nebo odvysílat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zprávu,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kterou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slyšel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jednoho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aktérů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(třeba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soudu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obžalovaného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mít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názor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protistrany,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...).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Výslednou zprávu by si po sobě měl (pokud to závěrka dovolí) s odstupem přečíst a poupravit nejasnosti. Poté text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předkládá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editorovi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kontrole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(už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předem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ním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diskutuje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probírá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možnosti),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zprávou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souhlasí,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putuje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korektuře (především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kvůli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gramatické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správnosti).</w:t>
      </w:r>
    </w:p>
    <w:p w14:paraId="2ABF1653" w14:textId="77777777" w:rsidR="001F1ABB" w:rsidRDefault="005A74A5">
      <w:pPr>
        <w:pStyle w:val="Zkladntext"/>
        <w:spacing w:before="170"/>
        <w:ind w:left="850"/>
      </w:pPr>
      <w:r>
        <w:rPr>
          <w:color w:val="231F20"/>
        </w:rPr>
        <w:t>Práce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novináře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zprávě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končí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jejím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odevzdáním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editorovi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šéfredaktorovi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(dle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pravidel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redakce).“</w:t>
      </w:r>
    </w:p>
    <w:p w14:paraId="7FC84165" w14:textId="77777777" w:rsidR="001F1ABB" w:rsidRDefault="005A74A5">
      <w:pPr>
        <w:pStyle w:val="Zkladntext"/>
        <w:spacing w:before="170" w:line="235" w:lineRule="auto"/>
        <w:ind w:left="850" w:right="786"/>
        <w:jc w:val="both"/>
      </w:pPr>
      <w:r>
        <w:rPr>
          <w:color w:val="231F20"/>
        </w:rPr>
        <w:t>Ve zbývajících deseti minutách realizátorka programu vyzve žáky, aby se opět rozdělili do skupin maximálně po třech.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Dále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říká: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„V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hodině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našeho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budete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psát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zprávu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knihovně.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Podklady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zprávě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získáte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 dotazníkového šetření mezi návštěvníky. Nyní je třeba si připravit minimálně 10 otázek, které budete klást respon-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dentům.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Otázky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krátké,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zaměřené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činnost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knihovny,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její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vybavení,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provozní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dobu,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možnosti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zlepšení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činnosti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knihovny.“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otázky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zapisují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poznámkových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bloků,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realizátorka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vyučující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dispozici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radou.</w:t>
      </w:r>
    </w:p>
    <w:p w14:paraId="4081B854" w14:textId="77777777" w:rsidR="001F1ABB" w:rsidRDefault="001F1ABB">
      <w:pPr>
        <w:pStyle w:val="Zkladntext"/>
        <w:spacing w:before="10"/>
        <w:rPr>
          <w:sz w:val="27"/>
        </w:rPr>
      </w:pPr>
    </w:p>
    <w:p w14:paraId="4B893313" w14:textId="77777777" w:rsidR="001F1ABB" w:rsidRDefault="005A74A5">
      <w:pPr>
        <w:pStyle w:val="Nadpis5"/>
      </w:pPr>
      <w:r>
        <w:rPr>
          <w:color w:val="231F20"/>
        </w:rPr>
        <w:t>Teoretické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základy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problematice</w:t>
      </w:r>
    </w:p>
    <w:p w14:paraId="69794175" w14:textId="77777777" w:rsidR="001F1ABB" w:rsidRDefault="005A74A5">
      <w:pPr>
        <w:pStyle w:val="Zkladntext"/>
        <w:spacing w:before="170" w:line="235" w:lineRule="auto"/>
        <w:ind w:left="850" w:right="790"/>
        <w:jc w:val="both"/>
      </w:pPr>
      <w:r>
        <w:rPr>
          <w:color w:val="231F20"/>
        </w:rPr>
        <w:t>Zpráva obecně je jakákoliv nová, souhrnná nebo cílená jednorázová informace, kterou jeden člověk nebo skupina lidí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předává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jiným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lidem.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Používá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nejrůznějších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oblastech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lidského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života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společenského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styku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např.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zdravot-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nictví,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 politice,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 podnikání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atd.</w:t>
      </w:r>
    </w:p>
    <w:p w14:paraId="6BD1125F" w14:textId="77777777" w:rsidR="001F1ABB" w:rsidRDefault="005A74A5">
      <w:pPr>
        <w:pStyle w:val="Zkladntext"/>
        <w:spacing w:before="168"/>
        <w:ind w:left="850"/>
      </w:pPr>
      <w:r>
        <w:rPr>
          <w:color w:val="231F20"/>
        </w:rPr>
        <w:t>Zpráva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text,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psaný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mluvený,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úkolem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informovat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něčem,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stalo.</w:t>
      </w:r>
    </w:p>
    <w:p w14:paraId="4EBAC3CB" w14:textId="77777777" w:rsidR="001F1ABB" w:rsidRDefault="005A74A5">
      <w:pPr>
        <w:pStyle w:val="Zkladntext"/>
        <w:spacing w:before="170" w:line="235" w:lineRule="auto"/>
        <w:ind w:left="850" w:right="781"/>
      </w:pPr>
      <w:r>
        <w:rPr>
          <w:color w:val="231F20"/>
        </w:rPr>
        <w:t>Co musí zpráva obsahovat: musí obsahovat pět odpovědí na pět základních otázek (tzv. 5W) - kdo? (who), co? (what),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kdy?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(when),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kde?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(where)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proč?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(why).</w:t>
      </w:r>
    </w:p>
    <w:p w14:paraId="6DF61132" w14:textId="77777777" w:rsidR="001F1ABB" w:rsidRDefault="005A74A5">
      <w:pPr>
        <w:pStyle w:val="Zkladntext"/>
        <w:spacing w:before="2" w:line="410" w:lineRule="atLeast"/>
        <w:ind w:left="850" w:right="5040"/>
      </w:pPr>
      <w:r>
        <w:rPr>
          <w:color w:val="231F20"/>
        </w:rPr>
        <w:t>Anketa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průzkum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názorů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dotazem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mezi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respondenty.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Respondent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odpovídá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kladené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otázky.</w:t>
      </w:r>
    </w:p>
    <w:p w14:paraId="13FE8BD3" w14:textId="77777777" w:rsidR="001F1ABB" w:rsidRDefault="001F1ABB">
      <w:pPr>
        <w:spacing w:line="410" w:lineRule="atLeast"/>
        <w:sectPr w:rsidR="001F1ABB">
          <w:pgSz w:w="11910" w:h="16840"/>
          <w:pgMar w:top="1140" w:right="60" w:bottom="1480" w:left="680" w:header="411" w:footer="1172" w:gutter="0"/>
          <w:cols w:space="708"/>
        </w:sectPr>
      </w:pPr>
    </w:p>
    <w:p w14:paraId="2746DD6B" w14:textId="77777777" w:rsidR="001F1ABB" w:rsidRDefault="005A74A5">
      <w:pPr>
        <w:pStyle w:val="Zkladntext"/>
        <w:spacing w:before="109" w:line="235" w:lineRule="auto"/>
        <w:ind w:left="850" w:right="786"/>
        <w:jc w:val="both"/>
      </w:pPr>
      <w:r>
        <w:rPr>
          <w:color w:val="231F20"/>
        </w:rPr>
        <w:lastRenderedPageBreak/>
        <w:t>Editor = osoba, která zodpovídá za obsah určitého mediálního úseku. Je to člověk, který probírá s redaktorem téma,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chtěl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zpracovat,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pomáhá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formovat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obsah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reportáže,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dělá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textovou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kontrolu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textu.</w:t>
      </w:r>
    </w:p>
    <w:p w14:paraId="64A91B73" w14:textId="77777777" w:rsidR="001F1ABB" w:rsidRDefault="005A74A5">
      <w:pPr>
        <w:pStyle w:val="Zkladntext"/>
        <w:spacing w:before="168"/>
        <w:ind w:left="850"/>
      </w:pPr>
      <w:r>
        <w:rPr>
          <w:color w:val="231F20"/>
        </w:rPr>
        <w:t>Šéfredaktor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osoba,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zodpovídá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celé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noviny/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časopis.</w:t>
      </w:r>
    </w:p>
    <w:p w14:paraId="468EF2DA" w14:textId="77777777" w:rsidR="001F1ABB" w:rsidRDefault="005A74A5">
      <w:pPr>
        <w:pStyle w:val="Zkladntext"/>
        <w:spacing w:before="170" w:line="235" w:lineRule="auto"/>
        <w:ind w:left="850" w:right="790"/>
        <w:jc w:val="both"/>
      </w:pPr>
      <w:r>
        <w:rPr>
          <w:color w:val="231F20"/>
        </w:rPr>
        <w:t>V žurnalistice je základním žánrem zpravodajství. Informuje o události nebo jevu, který přináší alespoň jeden dosud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neznámý fakt (anebo známý, ale vystupující v nových souvislostech), přičemž daný jev se stal nebo nestal, popřípadě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nestane.</w:t>
      </w:r>
    </w:p>
    <w:p w14:paraId="75077A7F" w14:textId="77777777" w:rsidR="001F1ABB" w:rsidRDefault="001F1ABB">
      <w:pPr>
        <w:pStyle w:val="Zkladntext"/>
        <w:spacing w:before="9"/>
        <w:rPr>
          <w:sz w:val="27"/>
        </w:rPr>
      </w:pPr>
    </w:p>
    <w:p w14:paraId="3AF34A28" w14:textId="77777777" w:rsidR="001F1ABB" w:rsidRDefault="005A74A5">
      <w:pPr>
        <w:pStyle w:val="Nadpis5"/>
      </w:pPr>
      <w:r>
        <w:rPr>
          <w:color w:val="231F20"/>
        </w:rPr>
        <w:t>Zdroje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problematice</w:t>
      </w:r>
    </w:p>
    <w:p w14:paraId="2270A94A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Zpráva.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Wikipedie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[online].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[cit.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2021-5-26].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Dostupné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https://cs.wikipedia.org/wiki/Zpr%C3%A1va</w:t>
      </w:r>
    </w:p>
    <w:p w14:paraId="571B3DAB" w14:textId="77777777" w:rsidR="001F1ABB" w:rsidRDefault="001F1ABB">
      <w:pPr>
        <w:pStyle w:val="Zkladntext"/>
        <w:spacing w:before="6"/>
        <w:rPr>
          <w:sz w:val="27"/>
        </w:rPr>
      </w:pPr>
    </w:p>
    <w:p w14:paraId="4B19B564" w14:textId="77777777" w:rsidR="001F1ABB" w:rsidRDefault="005A74A5">
      <w:pPr>
        <w:pStyle w:val="Nadpis5"/>
      </w:pPr>
      <w:r>
        <w:rPr>
          <w:color w:val="231F20"/>
        </w:rPr>
        <w:t>Otázky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zpětné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vazbě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žáků</w:t>
      </w:r>
    </w:p>
    <w:p w14:paraId="3450A93A" w14:textId="77777777" w:rsidR="001F1ABB" w:rsidRDefault="005A74A5">
      <w:pPr>
        <w:pStyle w:val="Zkladntext"/>
        <w:spacing w:before="166"/>
        <w:ind w:left="850" w:right="7961"/>
      </w:pPr>
      <w:r>
        <w:rPr>
          <w:color w:val="231F20"/>
        </w:rPr>
        <w:t>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Vám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knihovně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líbí?</w:t>
      </w:r>
    </w:p>
    <w:p w14:paraId="1578DF21" w14:textId="77777777" w:rsidR="001F1ABB" w:rsidRDefault="005A74A5">
      <w:pPr>
        <w:pStyle w:val="Zkladntext"/>
        <w:spacing w:before="166"/>
        <w:ind w:left="850" w:right="7961"/>
      </w:pPr>
      <w:r>
        <w:rPr>
          <w:color w:val="231F20"/>
        </w:rPr>
        <w:t>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Vám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knihovně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nelíbí?</w:t>
      </w:r>
    </w:p>
    <w:p w14:paraId="5914AC49" w14:textId="77777777" w:rsidR="001F1ABB" w:rsidRDefault="005A74A5">
      <w:pPr>
        <w:pStyle w:val="Zkladntext"/>
        <w:spacing w:before="166"/>
        <w:ind w:left="850" w:right="7961"/>
      </w:pPr>
      <w:r>
        <w:rPr>
          <w:color w:val="231F20"/>
        </w:rPr>
        <w:t>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byste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přáli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zlepšit?</w:t>
      </w:r>
    </w:p>
    <w:p w14:paraId="0922484F" w14:textId="77777777" w:rsidR="001F1ABB" w:rsidRDefault="005A74A5">
      <w:pPr>
        <w:pStyle w:val="Zkladntext"/>
        <w:spacing w:before="166" w:line="403" w:lineRule="auto"/>
        <w:ind w:left="850" w:right="7008"/>
      </w:pPr>
      <w:r>
        <w:rPr>
          <w:color w:val="231F20"/>
        </w:rPr>
        <w:t>Naopak,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byste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knihovnu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pochválili?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výběr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knih dostatečný?</w:t>
      </w:r>
    </w:p>
    <w:p w14:paraId="033CC5BC" w14:textId="77777777" w:rsidR="001F1ABB" w:rsidRDefault="005A74A5">
      <w:pPr>
        <w:pStyle w:val="Nadpis5"/>
        <w:spacing w:before="170"/>
      </w:pPr>
      <w:r>
        <w:rPr>
          <w:color w:val="231F20"/>
        </w:rPr>
        <w:t>Klíčové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kompetence</w:t>
      </w:r>
    </w:p>
    <w:p w14:paraId="4D7A7844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Kompetence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komunikace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mateřském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jazyce:</w:t>
      </w:r>
    </w:p>
    <w:p w14:paraId="6E64A0AB" w14:textId="77777777" w:rsidR="001F1ABB" w:rsidRDefault="005A74A5">
      <w:pPr>
        <w:pStyle w:val="Odstavecseseznamem"/>
        <w:numPr>
          <w:ilvl w:val="0"/>
          <w:numId w:val="12"/>
        </w:numPr>
        <w:tabs>
          <w:tab w:val="left" w:pos="1021"/>
        </w:tabs>
        <w:ind w:left="1020"/>
        <w:rPr>
          <w:sz w:val="20"/>
        </w:rPr>
      </w:pPr>
      <w:r>
        <w:rPr>
          <w:color w:val="231F20"/>
          <w:sz w:val="20"/>
        </w:rPr>
        <w:t>naslouchají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promluvám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druhých,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vhodně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ně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reagují</w:t>
      </w:r>
    </w:p>
    <w:p w14:paraId="2574BA68" w14:textId="77777777" w:rsidR="001F1ABB" w:rsidRDefault="005A74A5">
      <w:pPr>
        <w:pStyle w:val="Odstavecseseznamem"/>
        <w:numPr>
          <w:ilvl w:val="0"/>
          <w:numId w:val="12"/>
        </w:numPr>
        <w:tabs>
          <w:tab w:val="left" w:pos="1021"/>
        </w:tabs>
        <w:ind w:left="1020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přemýšlí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problému,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aktivně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vstupují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diskuse</w:t>
      </w:r>
    </w:p>
    <w:p w14:paraId="0A1FEC0B" w14:textId="77777777" w:rsidR="001F1ABB" w:rsidRDefault="005A74A5">
      <w:pPr>
        <w:pStyle w:val="Odstavecseseznamem"/>
        <w:numPr>
          <w:ilvl w:val="0"/>
          <w:numId w:val="12"/>
        </w:numPr>
        <w:tabs>
          <w:tab w:val="left" w:pos="1021"/>
        </w:tabs>
        <w:spacing w:line="403" w:lineRule="auto"/>
        <w:ind w:right="6777" w:firstLine="0"/>
        <w:rPr>
          <w:sz w:val="20"/>
        </w:rPr>
      </w:pPr>
      <w:r>
        <w:rPr>
          <w:color w:val="231F20"/>
          <w:sz w:val="20"/>
        </w:rPr>
        <w:t>dokáží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své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myšlenky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názory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prezentovat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Kompetence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učit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se:</w:t>
      </w:r>
    </w:p>
    <w:p w14:paraId="05AF27AF" w14:textId="77777777" w:rsidR="001F1ABB" w:rsidRDefault="005A74A5">
      <w:pPr>
        <w:pStyle w:val="Odstavecseseznamem"/>
        <w:numPr>
          <w:ilvl w:val="0"/>
          <w:numId w:val="12"/>
        </w:numPr>
        <w:tabs>
          <w:tab w:val="left" w:pos="1021"/>
        </w:tabs>
        <w:spacing w:before="0" w:line="403" w:lineRule="auto"/>
        <w:ind w:right="6764" w:firstLine="0"/>
        <w:rPr>
          <w:sz w:val="20"/>
        </w:rPr>
      </w:pPr>
      <w:r>
        <w:rPr>
          <w:color w:val="231F20"/>
          <w:sz w:val="20"/>
        </w:rPr>
        <w:t>získávají nové teoretické informace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Kompetence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kulturní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povědomí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vyjádření:</w:t>
      </w:r>
    </w:p>
    <w:p w14:paraId="2B921534" w14:textId="77777777" w:rsidR="001F1ABB" w:rsidRDefault="005A74A5">
      <w:pPr>
        <w:pStyle w:val="Odstavecseseznamem"/>
        <w:numPr>
          <w:ilvl w:val="0"/>
          <w:numId w:val="12"/>
        </w:numPr>
        <w:tabs>
          <w:tab w:val="left" w:pos="1021"/>
        </w:tabs>
        <w:spacing w:before="0"/>
        <w:ind w:left="1020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jsou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schopni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zapojit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tvůrčích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procesů,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jak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individuálně,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tak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kolektivně</w:t>
      </w:r>
    </w:p>
    <w:p w14:paraId="1E444150" w14:textId="77777777" w:rsidR="001F1ABB" w:rsidRDefault="001F1ABB">
      <w:pPr>
        <w:rPr>
          <w:sz w:val="20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3B8A503C" w14:textId="77777777" w:rsidR="001F1ABB" w:rsidRDefault="005A74A5">
      <w:pPr>
        <w:pStyle w:val="Nadpis3"/>
        <w:numPr>
          <w:ilvl w:val="2"/>
          <w:numId w:val="19"/>
        </w:numPr>
        <w:tabs>
          <w:tab w:val="left" w:pos="850"/>
          <w:tab w:val="left" w:pos="851"/>
        </w:tabs>
        <w:spacing w:before="101" w:line="530" w:lineRule="auto"/>
        <w:ind w:right="4195"/>
      </w:pPr>
      <w:r>
        <w:rPr>
          <w:color w:val="231F20"/>
        </w:rPr>
        <w:lastRenderedPageBreak/>
        <w:t>Téma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(Dotazníkové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šetření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tvorba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zprávy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činnosti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knihovny)</w:t>
      </w:r>
      <w:r>
        <w:rPr>
          <w:color w:val="231F20"/>
          <w:spacing w:val="-47"/>
        </w:rPr>
        <w:t xml:space="preserve"> </w:t>
      </w:r>
      <w:r>
        <w:rPr>
          <w:color w:val="231F20"/>
          <w:u w:val="thick" w:color="231F20"/>
        </w:rPr>
        <w:t>1. hodina</w:t>
      </w:r>
    </w:p>
    <w:p w14:paraId="4434F426" w14:textId="77777777" w:rsidR="001F1ABB" w:rsidRDefault="005A74A5">
      <w:pPr>
        <w:pStyle w:val="Nadpis5"/>
        <w:spacing w:before="6"/>
      </w:pPr>
      <w:r>
        <w:rPr>
          <w:color w:val="231F20"/>
        </w:rPr>
        <w:t>Cíl</w:t>
      </w:r>
    </w:p>
    <w:p w14:paraId="3E87344A" w14:textId="77777777" w:rsidR="001F1ABB" w:rsidRDefault="005A74A5">
      <w:pPr>
        <w:pStyle w:val="Zkladntext"/>
        <w:spacing w:before="166"/>
        <w:ind w:left="850"/>
      </w:pPr>
      <w:r>
        <w:rPr>
          <w:color w:val="231F20"/>
          <w:spacing w:val="-5"/>
        </w:rPr>
        <w:t>Žáci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naučí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pracovat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informacemi,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efektivně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sbírat,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třídit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řadit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naučí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z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informací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připravovat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zprávy.</w:t>
      </w:r>
    </w:p>
    <w:p w14:paraId="63EDD698" w14:textId="77777777" w:rsidR="001F1ABB" w:rsidRDefault="001F1ABB">
      <w:pPr>
        <w:pStyle w:val="Zkladntext"/>
        <w:spacing w:before="6"/>
        <w:rPr>
          <w:sz w:val="27"/>
        </w:rPr>
      </w:pPr>
    </w:p>
    <w:p w14:paraId="364E6BA6" w14:textId="77777777" w:rsidR="001F1ABB" w:rsidRDefault="005A74A5">
      <w:pPr>
        <w:pStyle w:val="Nadpis5"/>
      </w:pPr>
      <w:r>
        <w:rPr>
          <w:color w:val="231F20"/>
        </w:rPr>
        <w:t>Forma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bližší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realizace</w:t>
      </w:r>
    </w:p>
    <w:p w14:paraId="79847E64" w14:textId="77777777" w:rsidR="001F1ABB" w:rsidRDefault="005A74A5">
      <w:pPr>
        <w:pStyle w:val="Zkladntext"/>
        <w:spacing w:before="170" w:line="235" w:lineRule="auto"/>
        <w:ind w:left="850" w:right="785"/>
        <w:jc w:val="both"/>
      </w:pPr>
      <w:r>
        <w:rPr>
          <w:color w:val="231F20"/>
          <w:spacing w:val="-1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sejdou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realizátorkou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programu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pedagogickým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pracovníkem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prostoru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jedné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učeben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knihovny.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Realizátorka</w:t>
      </w:r>
      <w:r>
        <w:rPr>
          <w:color w:val="231F20"/>
        </w:rPr>
        <w:t xml:space="preserve"> programu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říká: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„Vytvořte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skupinky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maximálně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třech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žácích,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měli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předchozí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hodině.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Vezměte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 psací potřeby a poznámkový blok s otázkami pro dotazníkové šetření a pohybujte se po jednotlivých odděleních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knihovny, včetně chodeb a pokuste se anketními otázkami oslovit co nejvíce návštěvníků knihovny.“ Vyučující ještě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připomene pravidla chování: nikdo neopustí prostor knihovny, respondentů se nebudete ptát na jejich jméno, pokud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nebudete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souhlasit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názorem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respondenta,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nekomentujte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jej,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respondent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nebude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chtít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odpovědět,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nenuťte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jej.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Nezapomeňte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pravidla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slušného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chování,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pozdrav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požádání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odpověď.</w:t>
      </w:r>
    </w:p>
    <w:p w14:paraId="6AF1C048" w14:textId="77777777" w:rsidR="001F1ABB" w:rsidRDefault="005A74A5">
      <w:pPr>
        <w:pStyle w:val="Zkladntext"/>
        <w:spacing w:before="175" w:line="235" w:lineRule="auto"/>
        <w:ind w:left="850" w:right="788"/>
        <w:jc w:val="both"/>
      </w:pPr>
      <w:r>
        <w:rPr>
          <w:color w:val="231F20"/>
          <w:spacing w:val="-1"/>
        </w:rPr>
        <w:t>V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dalších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deseti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minutách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samostatně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pohybují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skupinkách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knihovně.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když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skupině,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každý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její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člen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snaží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oslovit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respondenty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získat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odpovědi 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anketní otázky.</w:t>
      </w:r>
    </w:p>
    <w:p w14:paraId="576A7108" w14:textId="77777777" w:rsidR="001F1ABB" w:rsidRDefault="005A74A5">
      <w:pPr>
        <w:pStyle w:val="Zkladntext"/>
        <w:spacing w:before="172" w:line="235" w:lineRule="auto"/>
        <w:ind w:left="850" w:right="787"/>
        <w:jc w:val="both"/>
      </w:pPr>
      <w:r>
        <w:rPr>
          <w:color w:val="231F20"/>
        </w:rPr>
        <w:t>Po návratu žáků do učebny knihovny realizátorka programu žákům říká: „Sedněte si tak, aby skupina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zů- stala pohro-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madě, ve skupině si pročtěte odpovědi respondentů a společně ve skupině z těchto odpově- dí vytvořte zprávu. Ještě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vám připomenu, že každá zpráva musí obsahovat pět odpovědí na pět základních otázek (tzv. 5W – </w:t>
      </w:r>
      <w:r>
        <w:rPr>
          <w:b/>
          <w:color w:val="231F20"/>
        </w:rPr>
        <w:t xml:space="preserve">kdo? </w:t>
      </w:r>
      <w:r>
        <w:rPr>
          <w:color w:val="231F20"/>
        </w:rPr>
        <w:t xml:space="preserve">(who), </w:t>
      </w:r>
      <w:r>
        <w:rPr>
          <w:b/>
          <w:color w:val="231F20"/>
        </w:rPr>
        <w:t>co?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(what),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>kdy?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(when),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>kde?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(where)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>proč?</w:t>
      </w:r>
      <w:r>
        <w:rPr>
          <w:b/>
          <w:color w:val="231F20"/>
          <w:spacing w:val="-2"/>
        </w:rPr>
        <w:t xml:space="preserve"> </w:t>
      </w:r>
      <w:r>
        <w:rPr>
          <w:color w:val="231F20"/>
        </w:rPr>
        <w:t>(why).“</w:t>
      </w:r>
    </w:p>
    <w:p w14:paraId="297F28E2" w14:textId="77777777" w:rsidR="001F1ABB" w:rsidRDefault="005A74A5">
      <w:pPr>
        <w:pStyle w:val="Zkladntext"/>
        <w:spacing w:before="173" w:line="235" w:lineRule="auto"/>
        <w:ind w:left="850" w:right="789"/>
        <w:jc w:val="both"/>
      </w:pPr>
      <w:r>
        <w:rPr>
          <w:color w:val="231F20"/>
        </w:rPr>
        <w:t>Žáci písemnou zprávu sestaví do poznámkového bloku. Na konci hodiny každá skupina svou zprávu přečte ostatním.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Realizátorka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nehodnotí,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vysvětlí,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dobré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upravit.</w:t>
      </w:r>
    </w:p>
    <w:p w14:paraId="0E502BF0" w14:textId="77777777" w:rsidR="001F1ABB" w:rsidRDefault="001F1ABB">
      <w:pPr>
        <w:pStyle w:val="Zkladntext"/>
        <w:spacing w:before="8"/>
        <w:rPr>
          <w:sz w:val="27"/>
        </w:rPr>
      </w:pPr>
    </w:p>
    <w:p w14:paraId="34B254C1" w14:textId="77777777" w:rsidR="001F1ABB" w:rsidRDefault="005A74A5">
      <w:pPr>
        <w:pStyle w:val="Nadpis5"/>
      </w:pPr>
      <w:r>
        <w:rPr>
          <w:color w:val="231F20"/>
        </w:rPr>
        <w:t>Metody</w:t>
      </w:r>
    </w:p>
    <w:p w14:paraId="386A3D4A" w14:textId="77777777" w:rsidR="001F1ABB" w:rsidRDefault="005A74A5">
      <w:pPr>
        <w:pStyle w:val="Zkladntext"/>
        <w:spacing w:before="170" w:line="235" w:lineRule="auto"/>
        <w:ind w:left="850" w:right="781"/>
      </w:pPr>
      <w:r>
        <w:rPr>
          <w:color w:val="231F20"/>
        </w:rPr>
        <w:t>Vysvětlení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předání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přesných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instrukcí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zahájením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anketního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šetření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konci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programu,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realizátor-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ka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vysvětluje,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vhodné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zprávě upravit.</w:t>
      </w:r>
    </w:p>
    <w:p w14:paraId="5EBE1D2B" w14:textId="77777777" w:rsidR="001F1ABB" w:rsidRDefault="005A74A5">
      <w:pPr>
        <w:pStyle w:val="Zkladntext"/>
        <w:spacing w:before="167" w:line="403" w:lineRule="auto"/>
        <w:ind w:left="850" w:right="781"/>
      </w:pPr>
      <w:r>
        <w:rPr>
          <w:color w:val="231F20"/>
          <w:spacing w:val="-2"/>
        </w:rPr>
        <w:t>Heuristická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metoda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žáci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objevují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samostatně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hledají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řešení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problému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při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tvorbě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zprávy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odpovědí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respondentů.</w:t>
      </w:r>
      <w:r>
        <w:rPr>
          <w:color w:val="231F20"/>
        </w:rPr>
        <w:t xml:space="preserve"> Metoda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situační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mají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přiměřené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vědomosti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zkušenosti,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řeší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reálnou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situaci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provádí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anketu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mezi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čtenáři.</w:t>
      </w:r>
    </w:p>
    <w:p w14:paraId="3E71D9EE" w14:textId="77777777" w:rsidR="001F1ABB" w:rsidRDefault="005A74A5">
      <w:pPr>
        <w:pStyle w:val="Nadpis5"/>
        <w:spacing w:before="170"/>
      </w:pPr>
      <w:r>
        <w:rPr>
          <w:color w:val="231F20"/>
        </w:rPr>
        <w:t>Pomůcky</w:t>
      </w:r>
    </w:p>
    <w:p w14:paraId="30C25B19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poznámkový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blok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připravenými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otázkami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anketu,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psací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potřeby</w:t>
      </w:r>
    </w:p>
    <w:p w14:paraId="2B2DAD8B" w14:textId="77777777" w:rsidR="001F1ABB" w:rsidRDefault="001F1ABB">
      <w:pPr>
        <w:pStyle w:val="Zkladntext"/>
        <w:spacing w:before="7"/>
        <w:rPr>
          <w:sz w:val="27"/>
        </w:rPr>
      </w:pPr>
    </w:p>
    <w:p w14:paraId="126770B6" w14:textId="77777777" w:rsidR="001F1ABB" w:rsidRDefault="005A74A5">
      <w:pPr>
        <w:pStyle w:val="Nadpis5"/>
      </w:pPr>
      <w:r>
        <w:rPr>
          <w:color w:val="231F20"/>
        </w:rPr>
        <w:t>Podrobně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rozpracovaný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obsah</w:t>
      </w:r>
    </w:p>
    <w:p w14:paraId="255BA6F9" w14:textId="77777777" w:rsidR="001F1ABB" w:rsidRDefault="005A74A5">
      <w:pPr>
        <w:pStyle w:val="Zkladntext"/>
        <w:spacing w:before="169" w:line="235" w:lineRule="auto"/>
        <w:ind w:left="850" w:right="786"/>
        <w:jc w:val="both"/>
      </w:pPr>
      <w:r>
        <w:rPr>
          <w:color w:val="231F20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realizování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ankety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mezi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čtenáři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knihovny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rozvíjí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dovednosti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komunikovat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dospělými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osobami,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mladšími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dětmi.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Učí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klást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otázky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stručně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jasně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tak,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jednoznačné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odpovědi.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uvědomí,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jaká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pravidla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psaní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zprávy,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pravidla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použít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vlastní tvorbě.</w:t>
      </w:r>
    </w:p>
    <w:p w14:paraId="4821626B" w14:textId="77777777" w:rsidR="001F1ABB" w:rsidRDefault="005A74A5">
      <w:pPr>
        <w:pStyle w:val="Zkladntext"/>
        <w:spacing w:before="173" w:line="235" w:lineRule="auto"/>
        <w:ind w:left="850" w:right="786"/>
        <w:jc w:val="both"/>
      </w:pP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tohoto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osvědčilo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využít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čas,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kdy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prostorách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knihovny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vyšší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počet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návštěvníků,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protože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mají možnost získat od respondentů větší množství informací v poměrně krátkém čase. Žákům jsou jasně stanovena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pravidla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chování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vymezen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prostor,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pohybovat.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provádí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dotazníkové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šetření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trojčlenných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skupin-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kách. Ve stejné skupině vytváří společně zprávu o činnosti knihovny z informací, které získali v dotazníkovém šetření.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samotnou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tvorbou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zprávy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pracovník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neformálního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vzdělání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připomene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pravidla,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zprávu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napsat.</w:t>
      </w:r>
    </w:p>
    <w:p w14:paraId="43C9730B" w14:textId="77777777" w:rsidR="001F1ABB" w:rsidRDefault="001F1ABB">
      <w:pPr>
        <w:pStyle w:val="Zkladntext"/>
        <w:spacing w:before="10"/>
        <w:rPr>
          <w:sz w:val="27"/>
        </w:rPr>
      </w:pPr>
    </w:p>
    <w:p w14:paraId="224F5479" w14:textId="77777777" w:rsidR="001F1ABB" w:rsidRDefault="005A74A5">
      <w:pPr>
        <w:pStyle w:val="Nadpis5"/>
      </w:pPr>
      <w:r>
        <w:rPr>
          <w:color w:val="231F20"/>
        </w:rPr>
        <w:t>Teoretické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základy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problematice</w:t>
      </w:r>
    </w:p>
    <w:p w14:paraId="586879E0" w14:textId="77777777" w:rsidR="001F1ABB" w:rsidRDefault="005A74A5">
      <w:pPr>
        <w:pStyle w:val="Odstavecseseznamem"/>
        <w:numPr>
          <w:ilvl w:val="0"/>
          <w:numId w:val="11"/>
        </w:numPr>
        <w:tabs>
          <w:tab w:val="left" w:pos="1021"/>
        </w:tabs>
        <w:rPr>
          <w:sz w:val="20"/>
        </w:rPr>
      </w:pPr>
      <w:r>
        <w:rPr>
          <w:color w:val="231F20"/>
          <w:sz w:val="20"/>
        </w:rPr>
        <w:t>Zpráva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text,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který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psaný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mluvený,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jeho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úkolem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informovat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něčem,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stalo.</w:t>
      </w:r>
    </w:p>
    <w:p w14:paraId="3B187100" w14:textId="77777777" w:rsidR="001F1ABB" w:rsidRDefault="001F1ABB">
      <w:pPr>
        <w:rPr>
          <w:sz w:val="20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33B3D2AF" w14:textId="77777777" w:rsidR="001F1ABB" w:rsidRDefault="005A74A5">
      <w:pPr>
        <w:pStyle w:val="Odstavecseseznamem"/>
        <w:numPr>
          <w:ilvl w:val="0"/>
          <w:numId w:val="11"/>
        </w:numPr>
        <w:tabs>
          <w:tab w:val="left" w:pos="1021"/>
        </w:tabs>
        <w:spacing w:before="109" w:line="235" w:lineRule="auto"/>
        <w:ind w:right="788"/>
        <w:jc w:val="both"/>
        <w:rPr>
          <w:sz w:val="20"/>
        </w:rPr>
      </w:pPr>
      <w:r>
        <w:rPr>
          <w:color w:val="231F20"/>
          <w:spacing w:val="-1"/>
          <w:sz w:val="20"/>
        </w:rPr>
        <w:lastRenderedPageBreak/>
        <w:t>Zpráva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obecně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jakákoliv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nová,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souhrnná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cílená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jednorázová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informace,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kterou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jeden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člověk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skupina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lidí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předává jiným lidem. Používá se v nejrůznějších oblastech lidského života a společenského styku jako např. ve zdra-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votnictví,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 politice,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 podnikání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atd.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apod.</w:t>
      </w:r>
    </w:p>
    <w:p w14:paraId="14A65A92" w14:textId="77777777" w:rsidR="001F1ABB" w:rsidRDefault="005A74A5">
      <w:pPr>
        <w:pStyle w:val="Odstavecseseznamem"/>
        <w:numPr>
          <w:ilvl w:val="0"/>
          <w:numId w:val="11"/>
        </w:numPr>
        <w:tabs>
          <w:tab w:val="left" w:pos="1021"/>
        </w:tabs>
        <w:spacing w:before="169"/>
        <w:rPr>
          <w:sz w:val="20"/>
        </w:rPr>
      </w:pPr>
      <w:r>
        <w:rPr>
          <w:color w:val="231F20"/>
          <w:sz w:val="20"/>
        </w:rPr>
        <w:t>Anketa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průzkum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názorů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dotazem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mezi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respondenty.</w:t>
      </w:r>
    </w:p>
    <w:p w14:paraId="4CED4218" w14:textId="77777777" w:rsidR="001F1ABB" w:rsidRDefault="005A74A5">
      <w:pPr>
        <w:pStyle w:val="Odstavecseseznamem"/>
        <w:numPr>
          <w:ilvl w:val="0"/>
          <w:numId w:val="11"/>
        </w:numPr>
        <w:tabs>
          <w:tab w:val="left" w:pos="1021"/>
        </w:tabs>
        <w:rPr>
          <w:sz w:val="20"/>
        </w:rPr>
      </w:pPr>
      <w:r>
        <w:rPr>
          <w:color w:val="231F20"/>
          <w:sz w:val="20"/>
        </w:rPr>
        <w:t>Respondent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ten,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kdo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odpovídá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kladené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otázky.</w:t>
      </w:r>
    </w:p>
    <w:p w14:paraId="450D6F41" w14:textId="77777777" w:rsidR="001F1ABB" w:rsidRDefault="005A74A5">
      <w:pPr>
        <w:pStyle w:val="Odstavecseseznamem"/>
        <w:numPr>
          <w:ilvl w:val="0"/>
          <w:numId w:val="11"/>
        </w:numPr>
        <w:tabs>
          <w:tab w:val="left" w:pos="1021"/>
        </w:tabs>
        <w:spacing w:before="169" w:line="235" w:lineRule="auto"/>
        <w:ind w:right="786"/>
        <w:jc w:val="both"/>
        <w:rPr>
          <w:sz w:val="20"/>
        </w:rPr>
      </w:pPr>
      <w:r>
        <w:rPr>
          <w:color w:val="231F20"/>
          <w:sz w:val="20"/>
        </w:rPr>
        <w:t>Editor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=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osoba,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která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zodpovídá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obsah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určitého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mediálního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úseku.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člověk,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který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probírá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redaktorem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téma,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které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chtěl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zpracovat,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pomáhá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formovat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obsah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reportáže,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dělá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textovou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kontrolu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textu.</w:t>
      </w:r>
    </w:p>
    <w:p w14:paraId="2F71F6F7" w14:textId="77777777" w:rsidR="001F1ABB" w:rsidRDefault="005A74A5">
      <w:pPr>
        <w:pStyle w:val="Odstavecseseznamem"/>
        <w:numPr>
          <w:ilvl w:val="0"/>
          <w:numId w:val="11"/>
        </w:numPr>
        <w:tabs>
          <w:tab w:val="left" w:pos="1021"/>
        </w:tabs>
        <w:spacing w:before="168"/>
        <w:rPr>
          <w:sz w:val="20"/>
        </w:rPr>
      </w:pPr>
      <w:r>
        <w:rPr>
          <w:color w:val="231F20"/>
          <w:sz w:val="20"/>
        </w:rPr>
        <w:t>Šéfredaktor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=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osoba,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která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zodpovídá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celé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noviny/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časopis.</w:t>
      </w:r>
    </w:p>
    <w:p w14:paraId="421C4037" w14:textId="77777777" w:rsidR="001F1ABB" w:rsidRDefault="005A74A5">
      <w:pPr>
        <w:pStyle w:val="Odstavecseseznamem"/>
        <w:numPr>
          <w:ilvl w:val="0"/>
          <w:numId w:val="11"/>
        </w:numPr>
        <w:tabs>
          <w:tab w:val="left" w:pos="1021"/>
        </w:tabs>
        <w:spacing w:before="170" w:line="235" w:lineRule="auto"/>
        <w:ind w:right="790"/>
        <w:jc w:val="both"/>
        <w:rPr>
          <w:sz w:val="20"/>
        </w:rPr>
      </w:pPr>
      <w:r>
        <w:rPr>
          <w:color w:val="231F20"/>
          <w:sz w:val="20"/>
        </w:rPr>
        <w:t>V žurnalistice je základním žánrem zpravodajství. Informuje o události nebo jevu, který přináší alespoň jeden dosud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neznámý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fakt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(anebo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známý,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ale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vystupující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nových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souvislostech),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přičemž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daný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jev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stal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nestal,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popřípadě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stane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nestane.</w:t>
      </w:r>
    </w:p>
    <w:p w14:paraId="50D859B1" w14:textId="77777777" w:rsidR="001F1ABB" w:rsidRDefault="001F1ABB">
      <w:pPr>
        <w:pStyle w:val="Zkladntext"/>
        <w:spacing w:before="9"/>
        <w:rPr>
          <w:sz w:val="27"/>
        </w:rPr>
      </w:pPr>
    </w:p>
    <w:p w14:paraId="16F5C1BB" w14:textId="77777777" w:rsidR="001F1ABB" w:rsidRDefault="005A74A5">
      <w:pPr>
        <w:pStyle w:val="Nadpis5"/>
      </w:pPr>
      <w:r>
        <w:rPr>
          <w:color w:val="231F20"/>
        </w:rPr>
        <w:t>Zdroje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problematice</w:t>
      </w:r>
    </w:p>
    <w:p w14:paraId="6D15E205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Zpráva.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Wikipedie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[online].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[cit.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2021-5-26].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Dostupné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https://cs.wikipedia.org/wiki/Zpr%C3%A1va</w:t>
      </w:r>
    </w:p>
    <w:p w14:paraId="7B8CD7C4" w14:textId="77777777" w:rsidR="001F1ABB" w:rsidRDefault="001F1ABB">
      <w:pPr>
        <w:pStyle w:val="Zkladntext"/>
        <w:spacing w:before="6"/>
        <w:rPr>
          <w:sz w:val="27"/>
        </w:rPr>
      </w:pPr>
    </w:p>
    <w:p w14:paraId="653E8771" w14:textId="77777777" w:rsidR="001F1ABB" w:rsidRDefault="005A74A5">
      <w:pPr>
        <w:pStyle w:val="Nadpis5"/>
      </w:pPr>
      <w:r>
        <w:rPr>
          <w:color w:val="231F20"/>
        </w:rPr>
        <w:t>Otázky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zpětné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vazbě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žáků</w:t>
      </w:r>
    </w:p>
    <w:p w14:paraId="2ADEE307" w14:textId="77777777" w:rsidR="001F1ABB" w:rsidRDefault="005A74A5">
      <w:pPr>
        <w:pStyle w:val="Zkladntext"/>
        <w:spacing w:before="166" w:line="403" w:lineRule="auto"/>
        <w:ind w:left="850" w:right="4864"/>
      </w:pPr>
      <w:r>
        <w:rPr>
          <w:color w:val="231F20"/>
        </w:rPr>
        <w:t>Postrádáte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poslední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době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nějakou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knihu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nabídce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knihovny?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Využíváte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kulturní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akce,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knihovna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pořádá?</w:t>
      </w:r>
    </w:p>
    <w:p w14:paraId="43B84960" w14:textId="77777777" w:rsidR="001F1ABB" w:rsidRDefault="005A74A5">
      <w:pPr>
        <w:pStyle w:val="Zkladntext"/>
        <w:spacing w:line="403" w:lineRule="auto"/>
        <w:ind w:left="850" w:right="4864"/>
      </w:pPr>
      <w:r>
        <w:rPr>
          <w:color w:val="231F20"/>
        </w:rPr>
        <w:t>Pokud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kterou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byste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hodnotili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kladně?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Kterou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naopak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záporně?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oddělení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knihovny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navštěvujete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nejčastěji?</w:t>
      </w:r>
    </w:p>
    <w:p w14:paraId="0FE3CCCF" w14:textId="77777777" w:rsidR="001F1ABB" w:rsidRDefault="005A74A5">
      <w:pPr>
        <w:pStyle w:val="Zkladntext"/>
        <w:ind w:left="850"/>
      </w:pPr>
      <w:r>
        <w:rPr>
          <w:color w:val="231F20"/>
        </w:rPr>
        <w:t>Jak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často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knihovny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chodíte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průběhu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měsíce?</w:t>
      </w:r>
    </w:p>
    <w:p w14:paraId="3134C803" w14:textId="77777777" w:rsidR="001F1ABB" w:rsidRDefault="001F1ABB">
      <w:pPr>
        <w:pStyle w:val="Zkladntext"/>
        <w:spacing w:before="6"/>
        <w:rPr>
          <w:sz w:val="27"/>
        </w:rPr>
      </w:pPr>
    </w:p>
    <w:p w14:paraId="50E9F860" w14:textId="77777777" w:rsidR="001F1ABB" w:rsidRDefault="005A74A5">
      <w:pPr>
        <w:pStyle w:val="Nadpis5"/>
      </w:pPr>
      <w:r>
        <w:rPr>
          <w:color w:val="231F20"/>
        </w:rPr>
        <w:t>Klíčové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kompetence</w:t>
      </w:r>
    </w:p>
    <w:p w14:paraId="3AEA5A2F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Kompetence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komunikace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mateřském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jazyce:</w:t>
      </w:r>
    </w:p>
    <w:p w14:paraId="4B9298B6" w14:textId="77777777" w:rsidR="001F1ABB" w:rsidRDefault="005A74A5">
      <w:pPr>
        <w:pStyle w:val="Odstavecseseznamem"/>
        <w:numPr>
          <w:ilvl w:val="1"/>
          <w:numId w:val="11"/>
        </w:numPr>
        <w:tabs>
          <w:tab w:val="left" w:pos="1305"/>
        </w:tabs>
        <w:ind w:left="1304" w:hanging="285"/>
        <w:rPr>
          <w:sz w:val="20"/>
        </w:rPr>
      </w:pPr>
      <w:r>
        <w:rPr>
          <w:color w:val="231F20"/>
          <w:sz w:val="20"/>
        </w:rPr>
        <w:t>dokážou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své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myšlenky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názory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prezentovat</w:t>
      </w:r>
    </w:p>
    <w:p w14:paraId="51F95D93" w14:textId="77777777" w:rsidR="001F1ABB" w:rsidRDefault="005A74A5">
      <w:pPr>
        <w:pStyle w:val="Odstavecseseznamem"/>
        <w:numPr>
          <w:ilvl w:val="1"/>
          <w:numId w:val="11"/>
        </w:numPr>
        <w:tabs>
          <w:tab w:val="left" w:pos="1305"/>
        </w:tabs>
        <w:ind w:left="1304" w:hanging="285"/>
        <w:rPr>
          <w:sz w:val="20"/>
        </w:rPr>
      </w:pPr>
      <w:r>
        <w:rPr>
          <w:color w:val="231F20"/>
          <w:sz w:val="20"/>
        </w:rPr>
        <w:t>vyjadřují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výstižně</w:t>
      </w:r>
    </w:p>
    <w:p w14:paraId="6687B9F9" w14:textId="77777777" w:rsidR="001F1ABB" w:rsidRDefault="005A74A5">
      <w:pPr>
        <w:pStyle w:val="Odstavecseseznamem"/>
        <w:numPr>
          <w:ilvl w:val="1"/>
          <w:numId w:val="11"/>
        </w:numPr>
        <w:tabs>
          <w:tab w:val="left" w:pos="1305"/>
        </w:tabs>
        <w:ind w:left="1304" w:hanging="285"/>
        <w:rPr>
          <w:sz w:val="20"/>
        </w:rPr>
      </w:pPr>
      <w:r>
        <w:rPr>
          <w:color w:val="231F20"/>
          <w:sz w:val="20"/>
        </w:rPr>
        <w:t>naslouchají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promluvám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druhých</w:t>
      </w:r>
    </w:p>
    <w:p w14:paraId="7FF68309" w14:textId="77777777" w:rsidR="001F1ABB" w:rsidRDefault="005A74A5">
      <w:pPr>
        <w:pStyle w:val="Odstavecseseznamem"/>
        <w:numPr>
          <w:ilvl w:val="1"/>
          <w:numId w:val="11"/>
        </w:numPr>
        <w:tabs>
          <w:tab w:val="left" w:pos="1305"/>
        </w:tabs>
        <w:ind w:left="1304" w:hanging="285"/>
        <w:rPr>
          <w:sz w:val="20"/>
        </w:rPr>
      </w:pPr>
      <w:r>
        <w:rPr>
          <w:color w:val="231F20"/>
          <w:sz w:val="20"/>
        </w:rPr>
        <w:t>zvládají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komunikaci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vyhraněných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situacích</w:t>
      </w:r>
    </w:p>
    <w:p w14:paraId="2F0DDA98" w14:textId="77777777" w:rsidR="001F1ABB" w:rsidRDefault="005A74A5">
      <w:pPr>
        <w:pStyle w:val="Odstavecseseznamem"/>
        <w:numPr>
          <w:ilvl w:val="1"/>
          <w:numId w:val="11"/>
        </w:numPr>
        <w:tabs>
          <w:tab w:val="left" w:pos="1305"/>
        </w:tabs>
        <w:ind w:left="1304" w:hanging="285"/>
        <w:rPr>
          <w:sz w:val="20"/>
        </w:rPr>
      </w:pPr>
      <w:r>
        <w:rPr>
          <w:color w:val="231F20"/>
          <w:sz w:val="20"/>
        </w:rPr>
        <w:t>prezentují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svou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práci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ostatním</w:t>
      </w:r>
    </w:p>
    <w:p w14:paraId="4187C978" w14:textId="77777777" w:rsidR="001F1ABB" w:rsidRDefault="005A74A5">
      <w:pPr>
        <w:pStyle w:val="Odstavecseseznamem"/>
        <w:numPr>
          <w:ilvl w:val="1"/>
          <w:numId w:val="11"/>
        </w:numPr>
        <w:tabs>
          <w:tab w:val="left" w:pos="1305"/>
        </w:tabs>
        <w:ind w:left="1304" w:hanging="285"/>
        <w:rPr>
          <w:sz w:val="20"/>
        </w:rPr>
      </w:pPr>
      <w:r>
        <w:rPr>
          <w:color w:val="231F20"/>
          <w:sz w:val="20"/>
        </w:rPr>
        <w:t>konfrontují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svou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práci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prací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spolužáků</w:t>
      </w:r>
    </w:p>
    <w:p w14:paraId="1148C8AE" w14:textId="77777777" w:rsidR="001F1ABB" w:rsidRDefault="005A74A5">
      <w:pPr>
        <w:pStyle w:val="Odstavecseseznamem"/>
        <w:numPr>
          <w:ilvl w:val="1"/>
          <w:numId w:val="11"/>
        </w:numPr>
        <w:tabs>
          <w:tab w:val="left" w:pos="1305"/>
        </w:tabs>
        <w:spacing w:line="403" w:lineRule="auto"/>
        <w:ind w:right="6764" w:firstLine="170"/>
        <w:rPr>
          <w:sz w:val="20"/>
        </w:rPr>
      </w:pPr>
      <w:r>
        <w:rPr>
          <w:color w:val="231F20"/>
          <w:sz w:val="20"/>
        </w:rPr>
        <w:t>svou práci konzultují s vyučujícím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Kompetence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kulturní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povědomí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vyjádření:</w:t>
      </w:r>
    </w:p>
    <w:p w14:paraId="304764A6" w14:textId="77777777" w:rsidR="001F1ABB" w:rsidRDefault="005A74A5">
      <w:pPr>
        <w:pStyle w:val="Odstavecseseznamem"/>
        <w:numPr>
          <w:ilvl w:val="1"/>
          <w:numId w:val="11"/>
        </w:numPr>
        <w:tabs>
          <w:tab w:val="left" w:pos="1305"/>
        </w:tabs>
        <w:spacing w:before="0"/>
        <w:ind w:left="1304" w:hanging="285"/>
        <w:rPr>
          <w:sz w:val="20"/>
        </w:rPr>
      </w:pPr>
      <w:r>
        <w:rPr>
          <w:color w:val="231F20"/>
          <w:sz w:val="20"/>
        </w:rPr>
        <w:t>jsou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schopni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vyjádřit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své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zážitky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emoce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prostřednictvím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zpráv</w:t>
      </w:r>
    </w:p>
    <w:p w14:paraId="3DECF8F1" w14:textId="77777777" w:rsidR="001F1ABB" w:rsidRDefault="005A74A5">
      <w:pPr>
        <w:pStyle w:val="Odstavecseseznamem"/>
        <w:numPr>
          <w:ilvl w:val="1"/>
          <w:numId w:val="11"/>
        </w:numPr>
        <w:tabs>
          <w:tab w:val="left" w:pos="1305"/>
        </w:tabs>
        <w:spacing w:line="403" w:lineRule="auto"/>
        <w:ind w:right="3360" w:firstLine="170"/>
        <w:rPr>
          <w:sz w:val="20"/>
        </w:rPr>
      </w:pPr>
      <w:r>
        <w:rPr>
          <w:color w:val="231F20"/>
          <w:sz w:val="20"/>
        </w:rPr>
        <w:t>jsou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schopni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zapojit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tvůrčích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procesů,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jak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individuálně,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tak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kolektivně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Kompetence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učit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se:</w:t>
      </w:r>
    </w:p>
    <w:p w14:paraId="4716F7B6" w14:textId="77777777" w:rsidR="001F1ABB" w:rsidRDefault="005A74A5">
      <w:pPr>
        <w:pStyle w:val="Odstavecseseznamem"/>
        <w:numPr>
          <w:ilvl w:val="0"/>
          <w:numId w:val="11"/>
        </w:numPr>
        <w:tabs>
          <w:tab w:val="left" w:pos="1021"/>
        </w:tabs>
        <w:spacing w:before="0"/>
        <w:rPr>
          <w:sz w:val="20"/>
        </w:rPr>
      </w:pPr>
      <w:r>
        <w:rPr>
          <w:color w:val="231F20"/>
          <w:sz w:val="20"/>
        </w:rPr>
        <w:t>zapojují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vyučovacího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procesu</w:t>
      </w:r>
    </w:p>
    <w:p w14:paraId="5729E9DE" w14:textId="77777777" w:rsidR="001F1ABB" w:rsidRDefault="001F1ABB">
      <w:pPr>
        <w:pStyle w:val="Zkladntext"/>
        <w:spacing w:before="6"/>
        <w:rPr>
          <w:sz w:val="15"/>
        </w:rPr>
      </w:pPr>
    </w:p>
    <w:p w14:paraId="7DFDC0F0" w14:textId="77777777" w:rsidR="001F1ABB" w:rsidRDefault="005A74A5">
      <w:pPr>
        <w:pStyle w:val="Odstavecseseznamem"/>
        <w:numPr>
          <w:ilvl w:val="0"/>
          <w:numId w:val="11"/>
        </w:numPr>
        <w:tabs>
          <w:tab w:val="left" w:pos="1021"/>
        </w:tabs>
        <w:spacing w:before="0"/>
        <w:rPr>
          <w:sz w:val="20"/>
        </w:rPr>
      </w:pPr>
      <w:r>
        <w:rPr>
          <w:color w:val="231F20"/>
          <w:sz w:val="20"/>
        </w:rPr>
        <w:t>získávají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důvěru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vlastní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vyjadřovací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schopnosti</w:t>
      </w:r>
    </w:p>
    <w:p w14:paraId="0ADFA87C" w14:textId="77777777" w:rsidR="001F1ABB" w:rsidRDefault="001F1ABB">
      <w:pPr>
        <w:rPr>
          <w:sz w:val="20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414F42BC" w14:textId="77777777" w:rsidR="001F1ABB" w:rsidRDefault="005A74A5">
      <w:pPr>
        <w:pStyle w:val="Nadpis2"/>
        <w:numPr>
          <w:ilvl w:val="1"/>
          <w:numId w:val="19"/>
        </w:numPr>
        <w:tabs>
          <w:tab w:val="left" w:pos="890"/>
          <w:tab w:val="left" w:pos="891"/>
        </w:tabs>
        <w:spacing w:before="73"/>
        <w:ind w:left="890" w:hanging="721"/>
        <w:rPr>
          <w:color w:val="231F20"/>
        </w:rPr>
      </w:pPr>
      <w:bookmarkStart w:id="37" w:name="_TOC_250006"/>
      <w:r>
        <w:rPr>
          <w:color w:val="231F20"/>
        </w:rPr>
        <w:lastRenderedPageBreak/>
        <w:t>METODICKÝ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BLOK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Č</w:t>
      </w:r>
      <w:r>
        <w:rPr>
          <w:color w:val="231F20"/>
          <w:position w:val="2"/>
        </w:rPr>
        <w:t>.</w:t>
      </w:r>
      <w:r>
        <w:rPr>
          <w:color w:val="231F20"/>
          <w:spacing w:val="8"/>
          <w:position w:val="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ZAMĚŘENÝ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ÚPRAVU</w:t>
      </w:r>
      <w:r>
        <w:rPr>
          <w:color w:val="231F20"/>
          <w:spacing w:val="9"/>
        </w:rPr>
        <w:t xml:space="preserve"> </w:t>
      </w:r>
      <w:bookmarkEnd w:id="37"/>
      <w:r>
        <w:rPr>
          <w:color w:val="231F20"/>
        </w:rPr>
        <w:t>FOTOGRAFIÍ</w:t>
      </w:r>
    </w:p>
    <w:p w14:paraId="18C00E26" w14:textId="77777777" w:rsidR="001F1ABB" w:rsidRDefault="005A74A5">
      <w:pPr>
        <w:pStyle w:val="Zkladntext"/>
        <w:spacing w:before="184" w:line="235" w:lineRule="auto"/>
        <w:ind w:left="850" w:right="788"/>
        <w:jc w:val="both"/>
      </w:pPr>
      <w:r>
        <w:rPr>
          <w:color w:val="231F20"/>
        </w:rPr>
        <w:t>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uskutečnění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tohoto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zapotřebí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počítačová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učebna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počítači,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kterých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nainstalovaný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Adobe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Photoshop, na který musíte mít zakoupenou licenci. Ideální je takový počet počítačů, kolik je žáků. Pro práci v online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aplikacích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nutný přístup k internetu.</w:t>
      </w:r>
    </w:p>
    <w:p w14:paraId="1AEB9835" w14:textId="77777777" w:rsidR="001F1ABB" w:rsidRDefault="005A74A5">
      <w:pPr>
        <w:pStyle w:val="Zkladntext"/>
        <w:spacing w:before="168"/>
        <w:ind w:left="850"/>
      </w:pPr>
      <w:r>
        <w:rPr>
          <w:color w:val="231F20"/>
        </w:rPr>
        <w:t>Osvědčilo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využít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diskusi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žáky,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protože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využívají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řadu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aplikací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úpravě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fotek,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mají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mobilních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telefonech.</w:t>
      </w:r>
    </w:p>
    <w:p w14:paraId="5B3AD8E8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</w:rPr>
        <w:t>Po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dokončení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každého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výstupu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dáme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nejprve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prostor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sebehodnocení.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Následně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vyzýváme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sdělení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nětů.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Nejdříve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zaměříme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klady,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následně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to, 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 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mělo zlepšit.</w:t>
      </w:r>
    </w:p>
    <w:p w14:paraId="7BA02A33" w14:textId="77777777" w:rsidR="001F1ABB" w:rsidRDefault="001F1ABB">
      <w:pPr>
        <w:pStyle w:val="Zkladntext"/>
        <w:spacing w:before="2"/>
        <w:rPr>
          <w:sz w:val="27"/>
        </w:rPr>
      </w:pPr>
    </w:p>
    <w:p w14:paraId="4A7FD246" w14:textId="77777777" w:rsidR="001F1ABB" w:rsidRDefault="005A74A5">
      <w:pPr>
        <w:pStyle w:val="Nadpis3"/>
        <w:numPr>
          <w:ilvl w:val="2"/>
          <w:numId w:val="19"/>
        </w:numPr>
        <w:tabs>
          <w:tab w:val="left" w:pos="850"/>
          <w:tab w:val="left" w:pos="851"/>
        </w:tabs>
        <w:spacing w:line="530" w:lineRule="auto"/>
        <w:ind w:right="5090"/>
      </w:pPr>
      <w:r>
        <w:rPr>
          <w:color w:val="231F20"/>
        </w:rPr>
        <w:t>Téma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Úprava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fotografií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Adobe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Photoshop</w:t>
      </w:r>
      <w:r>
        <w:rPr>
          <w:color w:val="231F20"/>
          <w:spacing w:val="-47"/>
        </w:rPr>
        <w:t xml:space="preserve"> </w:t>
      </w:r>
      <w:r>
        <w:rPr>
          <w:color w:val="231F20"/>
          <w:u w:val="thick" w:color="231F20"/>
        </w:rPr>
        <w:t>1. hodina</w:t>
      </w:r>
    </w:p>
    <w:p w14:paraId="24B2A910" w14:textId="77777777" w:rsidR="001F1ABB" w:rsidRDefault="005A74A5">
      <w:pPr>
        <w:pStyle w:val="Nadpis5"/>
        <w:spacing w:before="6"/>
      </w:pPr>
      <w:r>
        <w:rPr>
          <w:color w:val="231F20"/>
        </w:rPr>
        <w:t>Cíl</w:t>
      </w:r>
    </w:p>
    <w:p w14:paraId="750C9849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Žáci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formou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workshopu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úpravou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fotografií,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sami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úpravy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obecně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editace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digitálních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fotografií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vyzkouší.</w:t>
      </w:r>
    </w:p>
    <w:p w14:paraId="7F3B21AD" w14:textId="77777777" w:rsidR="001F1ABB" w:rsidRDefault="001F1ABB">
      <w:pPr>
        <w:pStyle w:val="Zkladntext"/>
        <w:spacing w:before="6"/>
        <w:rPr>
          <w:sz w:val="27"/>
        </w:rPr>
      </w:pPr>
    </w:p>
    <w:p w14:paraId="1A87DF1D" w14:textId="77777777" w:rsidR="001F1ABB" w:rsidRDefault="005A74A5">
      <w:pPr>
        <w:pStyle w:val="Nadpis5"/>
      </w:pPr>
      <w:r>
        <w:rPr>
          <w:color w:val="231F20"/>
        </w:rPr>
        <w:t>Forma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bližší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realizace</w:t>
      </w:r>
    </w:p>
    <w:p w14:paraId="69871959" w14:textId="77777777" w:rsidR="001F1ABB" w:rsidRDefault="005A74A5">
      <w:pPr>
        <w:pStyle w:val="Zkladntext"/>
        <w:spacing w:before="170" w:line="235" w:lineRule="auto"/>
        <w:ind w:left="850" w:right="790"/>
        <w:jc w:val="both"/>
      </w:pPr>
      <w:r>
        <w:rPr>
          <w:color w:val="231F20"/>
          <w:spacing w:val="-1"/>
        </w:rPr>
        <w:t>Lekce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uskuteční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počítačové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učebně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školy.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jsou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počítače,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kterých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nainstalován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Adobe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Photoshop.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počítačích,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ploše,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jsou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připravené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složky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fotografií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exkurze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České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televize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mediálního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Economia,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upravovat.</w:t>
      </w:r>
    </w:p>
    <w:p w14:paraId="7EE465E9" w14:textId="77777777" w:rsidR="001F1ABB" w:rsidRDefault="005A74A5">
      <w:pPr>
        <w:pStyle w:val="Zkladntext"/>
        <w:spacing w:before="172" w:line="235" w:lineRule="auto"/>
        <w:ind w:left="850" w:right="786"/>
        <w:jc w:val="both"/>
      </w:pPr>
      <w:r>
        <w:rPr>
          <w:color w:val="231F20"/>
        </w:rPr>
        <w:t>Na začátku hodiny vyučující vyzve žáky, aby si otevřeli složku s fotografiemi z exkurze do České televize a mediálního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domu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Economia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vybrali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alespoň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tři,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líbí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které budou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upravovat.</w:t>
      </w:r>
    </w:p>
    <w:p w14:paraId="1B26A225" w14:textId="77777777" w:rsidR="001F1ABB" w:rsidRDefault="005A74A5">
      <w:pPr>
        <w:pStyle w:val="Zkladntext"/>
        <w:spacing w:before="172" w:line="235" w:lineRule="auto"/>
        <w:ind w:left="850" w:right="786"/>
        <w:jc w:val="both"/>
      </w:pPr>
      <w:r>
        <w:rPr>
          <w:color w:val="231F20"/>
          <w:spacing w:val="-1"/>
        </w:rPr>
        <w:t>Vyučující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sdělí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žákům,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jim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nejdříve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vysvětlí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postup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úprav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fotografií,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který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sledují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promítacím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plátně.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Předvede,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kde najdou program Adobe Photoshop kliknutím na nabídku Start, v něm vybere všechny programy a z otevřené pod-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1"/>
        </w:rPr>
        <w:t>nabídky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vybere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Adobe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Photoshop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program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dvojklikem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otevře.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otevření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programu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vybere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nabídku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Soubor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Otevřít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vloží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fotografii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složky.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Vyučující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pokračuje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vysvětlením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úprav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fotografií.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Vybere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nabídku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Úpravy,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vybere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Ráme-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ček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Vložit.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stejné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nabídce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vybere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Vložit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přidá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fotografie.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Vyučující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předvede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úpravy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barev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tak,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nabídce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Obrázek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vybere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Úpravy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barev.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Ukáže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změnu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velikosti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fotografie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tím,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vybere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nabídky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Obrázek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podnabídku Změna velikosti. Vyučující připomene žákům i uložení, tím že klikne na nabídku Uložit jako a v otevřeném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okně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vybere složku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fotografiemi.</w:t>
      </w:r>
    </w:p>
    <w:p w14:paraId="34271AB7" w14:textId="77777777" w:rsidR="001F1ABB" w:rsidRDefault="005A74A5">
      <w:pPr>
        <w:pStyle w:val="Zkladntext"/>
        <w:spacing w:before="176" w:line="235" w:lineRule="auto"/>
        <w:ind w:left="850" w:right="788"/>
        <w:jc w:val="both"/>
      </w:pPr>
      <w:r>
        <w:rPr>
          <w:color w:val="231F20"/>
        </w:rPr>
        <w:t>V další části hodiny žáci pracují jednotlivě, každý má k dispozici počítač s programem Adobe Photoshop. Žáci si sami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vyberou fotografii a nejdříve ji upravují tak, že do ní vkládají rámeček a text. Další fotografii upravují tak, že do ní vloží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rámeček, text a upravují barvy a mění velikost. Svoje upravené fotografie ukládají do složky s fotografiemi. Vyučující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mezi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prochází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dispozici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radou,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postupovat.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konci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hodiny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mají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možnost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vzájemně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prohlédnout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svoje upravené fotografie a zhodnotit je, diskutují o nich, vybírají nejlepší práce. Žáci diskutují s vyučujícím, která část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úpravách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náročná,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kdy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potřebovali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pomoc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potřebují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ještě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vysvětlit.</w:t>
      </w:r>
    </w:p>
    <w:p w14:paraId="5B38BDF0" w14:textId="77777777" w:rsidR="001F1ABB" w:rsidRDefault="001F1ABB">
      <w:pPr>
        <w:pStyle w:val="Zkladntext"/>
        <w:spacing w:before="11"/>
        <w:rPr>
          <w:sz w:val="27"/>
        </w:rPr>
      </w:pPr>
    </w:p>
    <w:p w14:paraId="2ADB89C3" w14:textId="77777777" w:rsidR="001F1ABB" w:rsidRDefault="005A74A5">
      <w:pPr>
        <w:pStyle w:val="Nadpis5"/>
      </w:pPr>
      <w:r>
        <w:rPr>
          <w:color w:val="231F20"/>
        </w:rPr>
        <w:t>Metody</w:t>
      </w:r>
    </w:p>
    <w:p w14:paraId="4340D50E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Výklad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vyučující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vysvětlí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žákům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postup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při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úpravách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fotografií.</w:t>
      </w:r>
    </w:p>
    <w:p w14:paraId="293A6469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spacing w:before="170" w:line="235" w:lineRule="auto"/>
        <w:ind w:right="789" w:hanging="171"/>
        <w:rPr>
          <w:sz w:val="20"/>
        </w:rPr>
      </w:pPr>
      <w:r>
        <w:rPr>
          <w:color w:val="231F20"/>
          <w:sz w:val="20"/>
        </w:rPr>
        <w:t>Heuristická metoda – při individuální práci žáci upravují fotografie dle zadání vyučujícího a hledají nejlepší možnosti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úprav.</w:t>
      </w:r>
    </w:p>
    <w:p w14:paraId="402AE051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spacing w:before="167"/>
        <w:ind w:hanging="171"/>
        <w:rPr>
          <w:sz w:val="20"/>
        </w:rPr>
      </w:pPr>
      <w:r>
        <w:rPr>
          <w:color w:val="231F20"/>
          <w:sz w:val="20"/>
        </w:rPr>
        <w:t>Diskuse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žáci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hodnotí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svou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práci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práci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ostatních,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diskutují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postupech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úprav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fotografií.</w:t>
      </w:r>
    </w:p>
    <w:p w14:paraId="47EC6AE7" w14:textId="77777777" w:rsidR="001F1ABB" w:rsidRDefault="001F1ABB">
      <w:pPr>
        <w:pStyle w:val="Zkladntext"/>
        <w:spacing w:before="7"/>
        <w:rPr>
          <w:sz w:val="27"/>
        </w:rPr>
      </w:pPr>
    </w:p>
    <w:p w14:paraId="53CDF3D6" w14:textId="77777777" w:rsidR="001F1ABB" w:rsidRDefault="005A74A5">
      <w:pPr>
        <w:pStyle w:val="Nadpis5"/>
      </w:pPr>
      <w:r>
        <w:rPr>
          <w:color w:val="231F20"/>
        </w:rPr>
        <w:t>Pomůcky</w:t>
      </w:r>
    </w:p>
    <w:p w14:paraId="1F10435E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počítače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programem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Adobe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Photoshop,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složky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fotografií,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promítací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plátno,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dataprojektor</w:t>
      </w:r>
    </w:p>
    <w:p w14:paraId="4DF532D5" w14:textId="77777777" w:rsidR="001F1ABB" w:rsidRDefault="001F1ABB">
      <w:p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52ABEC5F" w14:textId="77777777" w:rsidR="001F1ABB" w:rsidRDefault="005A74A5">
      <w:pPr>
        <w:pStyle w:val="Nadpis5"/>
        <w:spacing w:before="105"/>
      </w:pPr>
      <w:r>
        <w:rPr>
          <w:color w:val="231F20"/>
        </w:rPr>
        <w:lastRenderedPageBreak/>
        <w:t>Podrobně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rozpracovaný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obsah</w:t>
      </w:r>
    </w:p>
    <w:p w14:paraId="2897CDEF" w14:textId="77777777" w:rsidR="001F1ABB" w:rsidRDefault="005A74A5">
      <w:pPr>
        <w:pStyle w:val="Zkladntext"/>
        <w:spacing w:before="170" w:line="235" w:lineRule="auto"/>
        <w:ind w:left="850" w:right="790"/>
        <w:jc w:val="both"/>
      </w:pPr>
      <w:r>
        <w:rPr>
          <w:color w:val="231F20"/>
        </w:rPr>
        <w:t>Žáci se v této lekci seznámí s prostředím programu Adobe Photoshop. Při individuální práci si žáci prakticky osvojí po-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2"/>
        </w:rPr>
        <w:t>stupy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při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úpravách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fotografií.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Žáci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naučí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měnit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velikost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fotografií,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vkládat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texty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fotografií,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vytvářet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koláže.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Výsledky</w:t>
      </w:r>
      <w:r>
        <w:rPr>
          <w:color w:val="231F20"/>
        </w:rPr>
        <w:t xml:space="preserve"> své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hodnotí,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předvedou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ostatním, diskutují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nich.</w:t>
      </w:r>
    </w:p>
    <w:p w14:paraId="62C3FFFF" w14:textId="77777777" w:rsidR="001F1ABB" w:rsidRDefault="005A74A5">
      <w:pPr>
        <w:pStyle w:val="Zkladntext"/>
        <w:spacing w:before="172" w:line="235" w:lineRule="auto"/>
        <w:ind w:left="850" w:right="785"/>
        <w:jc w:val="both"/>
      </w:pPr>
      <w:r>
        <w:rPr>
          <w:color w:val="231F20"/>
        </w:rPr>
        <w:t>Během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rozvíjí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učit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schopnost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digitálními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technologiemi,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řešení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problému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pracovní kompetence.</w:t>
      </w:r>
    </w:p>
    <w:p w14:paraId="1440BFFE" w14:textId="77777777" w:rsidR="001F1ABB" w:rsidRDefault="005A74A5">
      <w:pPr>
        <w:pStyle w:val="Zkladntext"/>
        <w:spacing w:before="172" w:line="235" w:lineRule="auto"/>
        <w:ind w:left="850" w:right="787"/>
        <w:jc w:val="both"/>
      </w:pP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uskutečnění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tohoto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zapotřebí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počítačová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učebna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nainstalovaným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Adobe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Photoshop.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Jed-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ná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licencí.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Dále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zapotřebí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fotografie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úpravu,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mít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připravené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složkách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 počítačích a zároveň budou do těchto složek ukládat své vytvořené práce. Při výkladu o postupu úprav fotografií 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nutné mít možnost promítnutí přes dataprojektor na stěnu, případně plátno. Dataprojektory jsou standartní výbavou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počítačových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učeben.</w:t>
      </w:r>
    </w:p>
    <w:p w14:paraId="13122B66" w14:textId="77777777" w:rsidR="001F1ABB" w:rsidRDefault="001F1ABB">
      <w:pPr>
        <w:pStyle w:val="Zkladntext"/>
        <w:spacing w:before="10"/>
        <w:rPr>
          <w:sz w:val="27"/>
        </w:rPr>
      </w:pPr>
    </w:p>
    <w:p w14:paraId="3B179D67" w14:textId="77777777" w:rsidR="001F1ABB" w:rsidRDefault="005A74A5">
      <w:pPr>
        <w:pStyle w:val="Nadpis5"/>
      </w:pPr>
      <w:r>
        <w:rPr>
          <w:color w:val="231F20"/>
        </w:rPr>
        <w:t>Teoretické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základy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problematice</w:t>
      </w:r>
    </w:p>
    <w:p w14:paraId="13FE5ED9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</w:rPr>
        <w:t>Adobe Photoshop je bitmapový grafický editor pro tvorbu a úpravy bitmapové grafiky (např. fotografií) vytvořený fir-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Adobe Systems.</w:t>
      </w:r>
    </w:p>
    <w:p w14:paraId="208969ED" w14:textId="77777777" w:rsidR="001F1ABB" w:rsidRDefault="005A74A5">
      <w:pPr>
        <w:pStyle w:val="Zkladntext"/>
        <w:spacing w:before="172" w:line="235" w:lineRule="auto"/>
        <w:ind w:left="850" w:right="787"/>
        <w:jc w:val="both"/>
      </w:pPr>
      <w:r>
        <w:rPr>
          <w:color w:val="231F20"/>
          <w:spacing w:val="-2"/>
        </w:rPr>
        <w:t>Adobe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Photoshop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světovým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standardem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oblasti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zpracování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digitální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grafiky.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Tento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neskutečně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robustní,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zároveň</w:t>
      </w:r>
      <w:r>
        <w:rPr>
          <w:color w:val="231F20"/>
        </w:rPr>
        <w:t xml:space="preserve"> snadno ovladatelný program nabízí všem grafikům a designérům neuvěřitelné množství nástrojů na tvorbu a úpravu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digitální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grafiky.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Jediným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limitem 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vaše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kreativita.</w:t>
      </w:r>
    </w:p>
    <w:p w14:paraId="52B15A53" w14:textId="77777777" w:rsidR="001F1ABB" w:rsidRDefault="001F1ABB">
      <w:pPr>
        <w:pStyle w:val="Zkladntext"/>
        <w:spacing w:before="9"/>
        <w:rPr>
          <w:sz w:val="27"/>
        </w:rPr>
      </w:pPr>
    </w:p>
    <w:p w14:paraId="78E308F3" w14:textId="77777777" w:rsidR="001F1ABB" w:rsidRDefault="005A74A5">
      <w:pPr>
        <w:pStyle w:val="Nadpis5"/>
      </w:pPr>
      <w:r>
        <w:rPr>
          <w:color w:val="231F20"/>
        </w:rPr>
        <w:t>Zdroje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problematice</w:t>
      </w:r>
    </w:p>
    <w:p w14:paraId="38DB5A93" w14:textId="77777777" w:rsidR="001F1ABB" w:rsidRDefault="005A74A5">
      <w:pPr>
        <w:pStyle w:val="Zkladntext"/>
        <w:spacing w:before="170" w:line="235" w:lineRule="auto"/>
        <w:ind w:left="850" w:right="4864"/>
      </w:pPr>
      <w:r>
        <w:rPr>
          <w:color w:val="231F20"/>
        </w:rPr>
        <w:t xml:space="preserve">Adobe Photoshop. </w:t>
      </w:r>
      <w:r>
        <w:rPr>
          <w:i/>
          <w:color w:val="231F20"/>
        </w:rPr>
        <w:t xml:space="preserve">Wikipedie </w:t>
      </w:r>
      <w:r>
        <w:rPr>
          <w:color w:val="231F20"/>
        </w:rPr>
        <w:t>[online]. [cit. 2021-5-29]. Dostupné z: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https://cs.wikipedia.org/wiki/Adobe_Photoshop</w:t>
      </w:r>
    </w:p>
    <w:p w14:paraId="522E7C76" w14:textId="77777777" w:rsidR="001F1ABB" w:rsidRDefault="005A74A5">
      <w:pPr>
        <w:pStyle w:val="Zkladntext"/>
        <w:spacing w:before="171" w:line="235" w:lineRule="auto"/>
        <w:ind w:left="850"/>
      </w:pPr>
      <w:r>
        <w:rPr>
          <w:color w:val="231F20"/>
        </w:rPr>
        <w:t>Jděte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tam,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vás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vaše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představivost.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Adobe</w:t>
      </w:r>
      <w:r>
        <w:rPr>
          <w:i/>
          <w:color w:val="231F20"/>
          <w:spacing w:val="-5"/>
        </w:rPr>
        <w:t xml:space="preserve"> </w:t>
      </w:r>
      <w:r>
        <w:rPr>
          <w:color w:val="231F20"/>
        </w:rPr>
        <w:t>[online].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[cit.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2021-5-29].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Dostupné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z: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http</w:t>
      </w:r>
      <w:hyperlink r:id="rId50">
        <w:r>
          <w:rPr>
            <w:color w:val="231F20"/>
          </w:rPr>
          <w:t>s://w</w:t>
        </w:r>
      </w:hyperlink>
      <w:r>
        <w:rPr>
          <w:color w:val="231F20"/>
        </w:rPr>
        <w:t>ww</w:t>
      </w:r>
      <w:hyperlink r:id="rId51">
        <w:r>
          <w:rPr>
            <w:color w:val="231F20"/>
          </w:rPr>
          <w:t>.adobe.com/cz/products/photoshop.html</w:t>
        </w:r>
      </w:hyperlink>
    </w:p>
    <w:p w14:paraId="5C69AA82" w14:textId="77777777" w:rsidR="001F1ABB" w:rsidRDefault="001F1ABB">
      <w:pPr>
        <w:pStyle w:val="Zkladntext"/>
        <w:spacing w:before="8"/>
        <w:rPr>
          <w:sz w:val="27"/>
        </w:rPr>
      </w:pPr>
    </w:p>
    <w:p w14:paraId="5CBF2FCA" w14:textId="77777777" w:rsidR="001F1ABB" w:rsidRDefault="005A74A5">
      <w:pPr>
        <w:pStyle w:val="Nadpis5"/>
      </w:pPr>
      <w:r>
        <w:rPr>
          <w:color w:val="231F20"/>
        </w:rPr>
        <w:t>Otázky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zpětné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vazbě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žáků</w:t>
      </w:r>
    </w:p>
    <w:p w14:paraId="2D994E2C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Jak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vám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pracovalo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Adobe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Photoshop?</w:t>
      </w:r>
    </w:p>
    <w:p w14:paraId="6D58B623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Znáte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ještě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nějaký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jiný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úpravy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fotografií?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Jaký?</w:t>
      </w:r>
    </w:p>
    <w:p w14:paraId="7F5059D7" w14:textId="77777777" w:rsidR="001F1ABB" w:rsidRDefault="001F1ABB">
      <w:pPr>
        <w:pStyle w:val="Zkladntext"/>
        <w:spacing w:before="6"/>
        <w:rPr>
          <w:sz w:val="27"/>
        </w:rPr>
      </w:pPr>
    </w:p>
    <w:p w14:paraId="48939A7F" w14:textId="77777777" w:rsidR="001F1ABB" w:rsidRDefault="005A74A5">
      <w:pPr>
        <w:pStyle w:val="Nadpis5"/>
        <w:spacing w:before="1"/>
      </w:pPr>
      <w:r>
        <w:rPr>
          <w:color w:val="231F20"/>
        </w:rPr>
        <w:t>Klíčové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kompetence</w:t>
      </w:r>
    </w:p>
    <w:p w14:paraId="619ACAAF" w14:textId="77777777" w:rsidR="001F1ABB" w:rsidRDefault="005A74A5">
      <w:pPr>
        <w:pStyle w:val="Zkladntext"/>
        <w:spacing w:before="166"/>
        <w:ind w:left="895"/>
      </w:pPr>
      <w:r>
        <w:rPr>
          <w:color w:val="231F20"/>
        </w:rPr>
        <w:t>kompetence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digitálními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technologiemi:</w:t>
      </w:r>
    </w:p>
    <w:p w14:paraId="0A5E7F88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vytváří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digitální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obsah</w:t>
      </w:r>
    </w:p>
    <w:p w14:paraId="664F43B8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spacing w:before="165" w:line="403" w:lineRule="auto"/>
        <w:ind w:left="850" w:right="7410" w:firstLine="0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využívají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digitální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technologie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kompetence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učit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se:</w:t>
      </w:r>
    </w:p>
    <w:p w14:paraId="09E5D658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spacing w:before="0"/>
        <w:ind w:hanging="171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získávájí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nové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teoretické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informace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praktické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dovednosti</w:t>
      </w:r>
    </w:p>
    <w:p w14:paraId="515CA20B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spacing w:line="403" w:lineRule="auto"/>
        <w:ind w:left="850" w:right="3945" w:firstLine="0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učí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zacházet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různými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digitálními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technologiemi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správně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využívat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kompetence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kulturní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povědomí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vyjádření:</w:t>
      </w:r>
    </w:p>
    <w:p w14:paraId="69C1630D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spacing w:before="0"/>
        <w:ind w:hanging="171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jsou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schopni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zapojit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tvůrčích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procesů,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jak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individuálně,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tak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kolektivně</w:t>
      </w:r>
    </w:p>
    <w:p w14:paraId="3B01C882" w14:textId="77777777" w:rsidR="001F1ABB" w:rsidRDefault="001F1ABB">
      <w:pPr>
        <w:rPr>
          <w:sz w:val="20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4E75F473" w14:textId="77777777" w:rsidR="001F1ABB" w:rsidRDefault="005A74A5">
      <w:pPr>
        <w:pStyle w:val="Nadpis3"/>
        <w:numPr>
          <w:ilvl w:val="2"/>
          <w:numId w:val="19"/>
        </w:numPr>
        <w:tabs>
          <w:tab w:val="left" w:pos="850"/>
          <w:tab w:val="left" w:pos="851"/>
        </w:tabs>
        <w:spacing w:before="101" w:line="530" w:lineRule="auto"/>
        <w:ind w:right="6145"/>
      </w:pPr>
      <w:r>
        <w:rPr>
          <w:color w:val="231F20"/>
        </w:rPr>
        <w:lastRenderedPageBreak/>
        <w:t>Téma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Úprava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fotografií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aplikacích</w:t>
      </w:r>
      <w:r>
        <w:rPr>
          <w:color w:val="231F20"/>
          <w:spacing w:val="-47"/>
        </w:rPr>
        <w:t xml:space="preserve"> </w:t>
      </w:r>
      <w:r>
        <w:rPr>
          <w:color w:val="231F20"/>
          <w:u w:val="thick" w:color="231F20"/>
        </w:rPr>
        <w:t>1. hodina</w:t>
      </w:r>
    </w:p>
    <w:p w14:paraId="1E2FB5B9" w14:textId="77777777" w:rsidR="001F1ABB" w:rsidRDefault="005A74A5">
      <w:pPr>
        <w:pStyle w:val="Nadpis5"/>
        <w:spacing w:before="6"/>
      </w:pPr>
      <w:r>
        <w:rPr>
          <w:color w:val="231F20"/>
        </w:rPr>
        <w:t>Cíl</w:t>
      </w:r>
    </w:p>
    <w:p w14:paraId="275B3ACC" w14:textId="77777777" w:rsidR="001F1ABB" w:rsidRDefault="005A74A5">
      <w:pPr>
        <w:pStyle w:val="Zkladntext"/>
        <w:spacing w:before="169" w:line="235" w:lineRule="auto"/>
        <w:ind w:left="850" w:right="788"/>
        <w:jc w:val="both"/>
      </w:pPr>
      <w:r>
        <w:rPr>
          <w:color w:val="231F20"/>
        </w:rPr>
        <w:t>Žáci se seznámí s úpravami fotografií v online aplikací. Zároveň si touto činností osvojí práci se svým mobilním telefo-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efektivněji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používat.</w:t>
      </w:r>
    </w:p>
    <w:p w14:paraId="71EB6D9C" w14:textId="77777777" w:rsidR="001F1ABB" w:rsidRDefault="001F1ABB">
      <w:pPr>
        <w:pStyle w:val="Zkladntext"/>
        <w:spacing w:before="9"/>
        <w:rPr>
          <w:sz w:val="27"/>
        </w:rPr>
      </w:pPr>
    </w:p>
    <w:p w14:paraId="6FD90124" w14:textId="77777777" w:rsidR="001F1ABB" w:rsidRDefault="005A74A5">
      <w:pPr>
        <w:pStyle w:val="Nadpis5"/>
      </w:pPr>
      <w:r>
        <w:rPr>
          <w:color w:val="231F20"/>
        </w:rPr>
        <w:t>Forma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bližší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realizace</w:t>
      </w:r>
    </w:p>
    <w:p w14:paraId="730DAB80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Program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uskuteční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počítačové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učebně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školy.</w:t>
      </w:r>
    </w:p>
    <w:p w14:paraId="6E793D37" w14:textId="77777777" w:rsidR="001F1ABB" w:rsidRDefault="005A74A5">
      <w:pPr>
        <w:pStyle w:val="Zkladntext"/>
        <w:spacing w:before="169" w:line="235" w:lineRule="auto"/>
        <w:ind w:left="850" w:right="788"/>
        <w:jc w:val="both"/>
      </w:pPr>
      <w:r>
        <w:rPr>
          <w:color w:val="231F20"/>
        </w:rPr>
        <w:t>V úvodních několika minutách hodiny vyučující diskutuje s žáky o využití internetu, o využití online aplikací. Položí žá-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kům otázku, zda využívají aplikace k úpravě fotografií např. v mobilních telefonech. Diskutují o tom, které aplikace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nejvíce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osvědčily, které ne.</w:t>
      </w:r>
    </w:p>
    <w:p w14:paraId="3C2E6097" w14:textId="77777777" w:rsidR="001F1ABB" w:rsidRDefault="005A74A5">
      <w:pPr>
        <w:pStyle w:val="Zkladntext"/>
        <w:spacing w:before="173" w:line="235" w:lineRule="auto"/>
        <w:ind w:left="850" w:right="785"/>
        <w:jc w:val="both"/>
      </w:pPr>
      <w:r>
        <w:rPr>
          <w:color w:val="231F20"/>
        </w:rPr>
        <w:t>Vyučující vyzve žáky, aby si do internetového vyhledávače zadali výraz: online programy k úpravě fotografií. Žáci vy-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hledávají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samostatně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svá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zjištění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sdělují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vyučujícímu,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jednotlivé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názvy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zapisuje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počítači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zároveň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projektor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promítá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projekční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plátno: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pizap,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pixlr,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polarr,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gymp,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adobe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photoshop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expres,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photopea,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loonapix…</w:t>
      </w:r>
    </w:p>
    <w:p w14:paraId="5A3C5333" w14:textId="77777777" w:rsidR="001F1ABB" w:rsidRDefault="005A74A5">
      <w:pPr>
        <w:pStyle w:val="Zkladntext"/>
        <w:spacing w:before="172" w:line="235" w:lineRule="auto"/>
        <w:ind w:left="850" w:right="788"/>
        <w:jc w:val="both"/>
      </w:pPr>
      <w:r>
        <w:rPr>
          <w:color w:val="231F20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krátkém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výkladu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vyučující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předvede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úpravy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nejdříve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pizap.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Základní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verze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pizap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zdar-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 volnému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využití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 souladu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licencí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SA.</w:t>
      </w:r>
    </w:p>
    <w:p w14:paraId="5750BD44" w14:textId="77777777" w:rsidR="001F1ABB" w:rsidRDefault="005A74A5">
      <w:pPr>
        <w:pStyle w:val="Zkladntext"/>
        <w:spacing w:before="168"/>
        <w:ind w:left="850"/>
      </w:pPr>
      <w:r>
        <w:rPr>
          <w:color w:val="231F20"/>
        </w:rPr>
        <w:t>Vyučující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říká: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„Zadejte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internetového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vyhledávače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slovo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pizap.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Rozklikněte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nabídku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Photo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editor</w:t>
      </w:r>
    </w:p>
    <w:p w14:paraId="4F79CF91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</w:rPr>
        <w:t>Z otevřené nabídky vyberte Edit. Otevře se nabídka Select foto, tedy nabídka odkud chceme fotku vybrat. Klikněte na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slovo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vložte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fotografii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složky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fotografií.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Fotku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zvolte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podle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svého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výběru.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vložení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fotografie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vám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zobrazí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možnosti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úprav.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Pomocí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tlačítka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vkládáte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text.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Pomocí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tlačítka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symbolem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rámečku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vložíte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rámeček,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pomocí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symbolu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kouzelné hůlky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vložíte různé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filtry.“</w:t>
      </w:r>
    </w:p>
    <w:p w14:paraId="0F1CBCCE" w14:textId="77777777" w:rsidR="001F1ABB" w:rsidRDefault="005A74A5">
      <w:pPr>
        <w:pStyle w:val="Zkladntext"/>
        <w:spacing w:before="173" w:line="235" w:lineRule="auto"/>
        <w:ind w:left="850" w:right="786"/>
        <w:jc w:val="both"/>
      </w:pPr>
      <w:r>
        <w:rPr>
          <w:color w:val="231F20"/>
        </w:rPr>
        <w:t>Po vysvětlení úprav v programu pizap vyučující vysvětlí postup jednoduchých úprav v programu pixlr. Základní verze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pixlr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zdarma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 volnému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využití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 souladu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licencí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SA.</w:t>
      </w:r>
    </w:p>
    <w:p w14:paraId="5C83D71E" w14:textId="77777777" w:rsidR="001F1ABB" w:rsidRDefault="005A74A5">
      <w:pPr>
        <w:pStyle w:val="Zkladntext"/>
        <w:spacing w:before="171" w:line="235" w:lineRule="auto"/>
        <w:ind w:left="850" w:right="785"/>
        <w:jc w:val="both"/>
      </w:pPr>
      <w:r>
        <w:rPr>
          <w:color w:val="231F20"/>
          <w:spacing w:val="-1"/>
        </w:rPr>
        <w:t>Vyučují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říká: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“Zadejte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internetového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vyhledávače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slovo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pixlr.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Otevře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vám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nabídka,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které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zvolte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Pixlr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Editor.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kliknutí na nabídku Pixlr Editor se vám otevře podnabídka, ve které vyberte Create new image. Na otevřeném panelu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zvolte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Soubor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něm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klikněte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Nový.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Otevře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okno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nabídkou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fotografií.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Zvolte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fotografii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vložte.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horní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liště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programu je nabídka Obrázek. Po otevření této nabídky máte možnost měnit velikost, otočit fotografii. Na postranní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liště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Pixlr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možnosti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úprav.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nabídce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crop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oříznete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fotografii,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nabídce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provedete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úpravy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červených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očí,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pomocí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nabídky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vkládáte text.“</w:t>
      </w:r>
    </w:p>
    <w:p w14:paraId="48E08126" w14:textId="77777777" w:rsidR="001F1ABB" w:rsidRDefault="005A74A5">
      <w:pPr>
        <w:pStyle w:val="Zkladntext"/>
        <w:spacing w:before="175" w:line="235" w:lineRule="auto"/>
        <w:ind w:left="850" w:right="787"/>
        <w:jc w:val="both"/>
      </w:pPr>
      <w:r>
        <w:rPr>
          <w:color w:val="231F20"/>
        </w:rPr>
        <w:t>Po krátkém výkladu vyučující vyzve žáky, aby si ve složce s fotografiemi vybrali alespoň dvě fotografie, které budou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upravovat.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Vyzve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žáky,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pokusili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úpravy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programech,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zadá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konkrétní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požadavky.</w:t>
      </w:r>
    </w:p>
    <w:p w14:paraId="67C7742E" w14:textId="77777777" w:rsidR="001F1ABB" w:rsidRDefault="005A74A5">
      <w:pPr>
        <w:pStyle w:val="Zkladntext"/>
        <w:spacing w:before="171" w:line="235" w:lineRule="auto"/>
        <w:ind w:left="850" w:right="790"/>
        <w:jc w:val="both"/>
      </w:pPr>
      <w:r>
        <w:rPr>
          <w:color w:val="231F20"/>
        </w:rPr>
        <w:t>Učitel říká: „Do zvolené fotografie vložte text, ve kterém bude místo pořízení fotografie, vaše jméno a dnešní datum.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Vyberte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použijte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rámeček.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jedné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fotografií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použijte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nabídku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oříznutí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fotografie,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vyzkoušejte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použijte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filtr.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jedné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fotografií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použijte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změnu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velikosti.“</w:t>
      </w:r>
    </w:p>
    <w:p w14:paraId="69C0FFB2" w14:textId="77777777" w:rsidR="001F1ABB" w:rsidRDefault="005A74A5">
      <w:pPr>
        <w:pStyle w:val="Zkladntext"/>
        <w:spacing w:before="169"/>
        <w:ind w:left="850"/>
      </w:pPr>
      <w:r>
        <w:rPr>
          <w:color w:val="231F20"/>
        </w:rPr>
        <w:t>Požadavky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úpravy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zároveň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promítá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pomocí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dataprojektoru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projekční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plátno.</w:t>
      </w:r>
    </w:p>
    <w:p w14:paraId="2C1E3A97" w14:textId="77777777" w:rsidR="001F1ABB" w:rsidRDefault="005A74A5">
      <w:pPr>
        <w:pStyle w:val="Zkladntext"/>
        <w:spacing w:before="169" w:line="235" w:lineRule="auto"/>
        <w:ind w:left="850" w:right="785"/>
        <w:jc w:val="both"/>
      </w:pPr>
      <w:r>
        <w:rPr>
          <w:color w:val="231F20"/>
        </w:rPr>
        <w:t>Žáci pracují samostatně, vyučující je k dispozici s případnou radou. Vytvořené práce si žáci uloží do svých složek v po-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čítačích a odešlou na email vyučujícího. Vyučující vytvořené práce promítne dataprojektorem a předvede ostatním.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Výsledky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své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hodnotí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zveřejní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webových stránkách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třídy.</w:t>
      </w:r>
    </w:p>
    <w:p w14:paraId="1EBA6E0D" w14:textId="77777777" w:rsidR="001F1ABB" w:rsidRDefault="001F1ABB">
      <w:pPr>
        <w:pStyle w:val="Zkladntext"/>
        <w:spacing w:before="9"/>
        <w:rPr>
          <w:sz w:val="27"/>
        </w:rPr>
      </w:pPr>
    </w:p>
    <w:p w14:paraId="711CAF3A" w14:textId="77777777" w:rsidR="001F1ABB" w:rsidRDefault="005A74A5">
      <w:pPr>
        <w:pStyle w:val="Nadpis5"/>
      </w:pPr>
      <w:r>
        <w:rPr>
          <w:color w:val="231F20"/>
        </w:rPr>
        <w:t>Metody</w:t>
      </w:r>
    </w:p>
    <w:p w14:paraId="747B4159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Metoda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heuristická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hledá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objevuje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možnosti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úpravy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fotografií.</w:t>
      </w:r>
    </w:p>
    <w:p w14:paraId="3786E825" w14:textId="77777777" w:rsidR="001F1ABB" w:rsidRDefault="005A74A5">
      <w:pPr>
        <w:pStyle w:val="Zkladntext"/>
        <w:spacing w:line="410" w:lineRule="atLeast"/>
        <w:ind w:left="850" w:right="1811"/>
      </w:pPr>
      <w:r>
        <w:rPr>
          <w:color w:val="231F20"/>
        </w:rPr>
        <w:t>Metoda diskusní – ve skupinách žáci diskutují, předávají si informace, který program byl vhodnější.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Zároveň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rozvíjí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klíčová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digitálními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technologiemi,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řešení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problému.</w:t>
      </w:r>
    </w:p>
    <w:p w14:paraId="4D84B42C" w14:textId="77777777" w:rsidR="001F1ABB" w:rsidRDefault="001F1ABB">
      <w:pPr>
        <w:spacing w:line="410" w:lineRule="atLeast"/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7700E8ED" w14:textId="77777777" w:rsidR="001F1ABB" w:rsidRDefault="005A74A5">
      <w:pPr>
        <w:pStyle w:val="Nadpis5"/>
        <w:spacing w:before="105"/>
      </w:pPr>
      <w:r>
        <w:rPr>
          <w:color w:val="231F20"/>
        </w:rPr>
        <w:lastRenderedPageBreak/>
        <w:t>Pomůcky</w:t>
      </w:r>
    </w:p>
    <w:p w14:paraId="78F4D058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počítače,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popřípadě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tablety,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připojení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internetu,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připravené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fotografie,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flash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disk</w:t>
      </w:r>
    </w:p>
    <w:p w14:paraId="62E9B0BC" w14:textId="77777777" w:rsidR="001F1ABB" w:rsidRDefault="001F1ABB">
      <w:pPr>
        <w:pStyle w:val="Zkladntext"/>
        <w:spacing w:before="7"/>
        <w:rPr>
          <w:sz w:val="27"/>
        </w:rPr>
      </w:pPr>
    </w:p>
    <w:p w14:paraId="3A2E045F" w14:textId="77777777" w:rsidR="001F1ABB" w:rsidRDefault="005A74A5">
      <w:pPr>
        <w:pStyle w:val="Nadpis5"/>
      </w:pPr>
      <w:r>
        <w:rPr>
          <w:color w:val="231F20"/>
        </w:rPr>
        <w:t>Podrobně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rozpracovaný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obsah</w:t>
      </w:r>
    </w:p>
    <w:p w14:paraId="126A95D1" w14:textId="77777777" w:rsidR="001F1ABB" w:rsidRDefault="005A74A5">
      <w:pPr>
        <w:pStyle w:val="Zkladntext"/>
        <w:spacing w:before="170" w:line="235" w:lineRule="auto"/>
        <w:ind w:left="850" w:right="785"/>
        <w:jc w:val="both"/>
      </w:pPr>
      <w:r>
        <w:rPr>
          <w:color w:val="231F20"/>
        </w:rPr>
        <w:t>Žáci se seznámí s dalšími možnostmi úpravy fotografií, tentokrát v online programech. Získají informace o tom, které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programy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jsou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vhodné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rychlým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úpravám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fotografií.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rozvíjí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klíčové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digitální-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technolo-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giemi, rozvíjí kompetenci učit se. Z měkkých kompetencí rozvíjí kompetenci k řešení problému,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kompetenci sociální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personální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kompetenci pracovní.</w:t>
      </w:r>
    </w:p>
    <w:p w14:paraId="1E023C95" w14:textId="77777777" w:rsidR="001F1ABB" w:rsidRDefault="005A74A5">
      <w:pPr>
        <w:pStyle w:val="Zkladntext"/>
        <w:spacing w:before="173" w:line="235" w:lineRule="auto"/>
        <w:ind w:left="850" w:right="788"/>
        <w:jc w:val="both"/>
      </w:pPr>
      <w:r>
        <w:rPr>
          <w:color w:val="231F20"/>
          <w:spacing w:val="-5"/>
        </w:rPr>
        <w:t xml:space="preserve">K uskutečnění tohoto programu jsou zapotřebí </w:t>
      </w:r>
      <w:r>
        <w:rPr>
          <w:color w:val="231F20"/>
          <w:spacing w:val="-4"/>
        </w:rPr>
        <w:t>počítače, případně tablety, ale především přístup k internetu. Dále jsou za-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potřebí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fotografie,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kterými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budou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žáci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pracovat.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Ideální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jsou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složky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počítačích,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kterých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budou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žáci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své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práce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ukládat.</w:t>
      </w:r>
    </w:p>
    <w:p w14:paraId="56DAE8CF" w14:textId="77777777" w:rsidR="001F1ABB" w:rsidRDefault="005A74A5">
      <w:pPr>
        <w:pStyle w:val="Zkladntext"/>
        <w:spacing w:before="167"/>
        <w:ind w:left="850"/>
      </w:pPr>
      <w:r>
        <w:rPr>
          <w:color w:val="231F20"/>
        </w:rPr>
        <w:t>Případným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rizikem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uskutečnění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tohoto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může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nefunkční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připojení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internetu.</w:t>
      </w:r>
    </w:p>
    <w:p w14:paraId="27222E62" w14:textId="77777777" w:rsidR="001F1ABB" w:rsidRDefault="001F1ABB">
      <w:pPr>
        <w:pStyle w:val="Zkladntext"/>
        <w:spacing w:before="7"/>
        <w:rPr>
          <w:sz w:val="27"/>
        </w:rPr>
      </w:pPr>
    </w:p>
    <w:p w14:paraId="655A2FA1" w14:textId="77777777" w:rsidR="001F1ABB" w:rsidRDefault="005A74A5">
      <w:pPr>
        <w:pStyle w:val="Nadpis5"/>
      </w:pPr>
      <w:r>
        <w:rPr>
          <w:color w:val="231F20"/>
        </w:rPr>
        <w:t>Teoretické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základy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problematice</w:t>
      </w:r>
    </w:p>
    <w:p w14:paraId="4FE21F02" w14:textId="77777777" w:rsidR="001F1ABB" w:rsidRDefault="005A74A5">
      <w:pPr>
        <w:pStyle w:val="Zkladntext"/>
        <w:spacing w:before="169" w:line="235" w:lineRule="auto"/>
        <w:ind w:left="850" w:right="787"/>
        <w:jc w:val="both"/>
      </w:pPr>
      <w:r>
        <w:rPr>
          <w:color w:val="231F20"/>
        </w:rPr>
        <w:t>Pixrl: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původně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Švédsku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vzniklý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projekt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došel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několika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možná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nejdál,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týče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úprav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online.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Což, dodejme, ne nutně znamená, že to je volba nejlepší – od této kategorie programů čas- to čekáme spíš možnost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rychlých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nekomplikovaných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úprav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složitosti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míjet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zájmy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uživatelů.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pravda,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tomto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mém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posledním testování jsem z něj měl trochu nejistý dojem, ale možná to byl jen do- jem způsobený komplikovaným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spouštěním.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totiž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nadále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třeba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mít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Flash,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přece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kousek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softwaru,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kterého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internetový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svět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snaží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zbavit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(v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minulosti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zdrojem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mnoha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bezpečnostních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problémů).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budiž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odpuštěno,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podobnou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věcí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navíc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„trpí”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mnoho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softwarů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stránce.</w:t>
      </w:r>
    </w:p>
    <w:p w14:paraId="30CC82AB" w14:textId="77777777" w:rsidR="001F1ABB" w:rsidRDefault="005A74A5">
      <w:pPr>
        <w:pStyle w:val="Zkladntext"/>
        <w:spacing w:before="176" w:line="235" w:lineRule="auto"/>
        <w:ind w:left="850" w:right="789"/>
        <w:jc w:val="both"/>
      </w:pPr>
      <w:r>
        <w:rPr>
          <w:color w:val="231F20"/>
        </w:rPr>
        <w:t>Zkrátka,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možná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Pixlr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opravdu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zkuste,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uvidíte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budete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nejspíš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překvapeni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tím,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šikovný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skvěle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zvládá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základní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 poměrně pokročilé úpravy, na které jsme zvyklí z Photoshopu či Zoneru. Má navíc jednu výhodu, která je pro mnohé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poměrně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nezanedbatelná 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má 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počeštěnou verzi.</w:t>
      </w:r>
    </w:p>
    <w:p w14:paraId="30BDA606" w14:textId="77777777" w:rsidR="001F1ABB" w:rsidRDefault="005A74A5">
      <w:pPr>
        <w:pStyle w:val="Zkladntext"/>
        <w:spacing w:before="172" w:line="235" w:lineRule="auto"/>
        <w:ind w:left="850" w:right="788"/>
        <w:jc w:val="both"/>
      </w:pPr>
      <w:r>
        <w:rPr>
          <w:color w:val="231F20"/>
        </w:rPr>
        <w:t>Aby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vás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nezmátlo: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dobře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chápu,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existují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tři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různé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verze,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všechny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dají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provozovat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online,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tedy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středí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vašich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prohlížečů (a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netřeba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stahovat 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harddisky).</w:t>
      </w:r>
    </w:p>
    <w:p w14:paraId="76970E17" w14:textId="77777777" w:rsidR="001F1ABB" w:rsidRDefault="005A74A5">
      <w:pPr>
        <w:pStyle w:val="Zkladntext"/>
        <w:spacing w:before="172" w:line="235" w:lineRule="auto"/>
        <w:ind w:left="850" w:right="788"/>
        <w:jc w:val="both"/>
      </w:pPr>
      <w:r>
        <w:rPr>
          <w:b/>
          <w:color w:val="231F20"/>
        </w:rPr>
        <w:t xml:space="preserve">PiZap: </w:t>
      </w:r>
      <w:r>
        <w:rPr>
          <w:color w:val="231F20"/>
        </w:rPr>
        <w:t>je dílem editor, dílem spíš grafický nástroj, protože do fotek umí vkládat různé symboly, obrázky atp. Nejsem si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jist, zda ho má smysl doporučovat na úpravu fotek jako takovou (moc toho vlastně neumí), ale základní fígly zvládne.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opravdu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přímočaře, rychle,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zbytečných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kudrlinek…</w:t>
      </w:r>
    </w:p>
    <w:p w14:paraId="1C04875D" w14:textId="77777777" w:rsidR="001F1ABB" w:rsidRDefault="005A74A5">
      <w:pPr>
        <w:pStyle w:val="Zkladntext"/>
        <w:spacing w:before="172" w:line="235" w:lineRule="auto"/>
        <w:ind w:left="850" w:right="787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vlastně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umím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představit,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někdy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mohlo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hodit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rychle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vyrobit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nějakou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fotku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vybavenou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třeba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textem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zajímavých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symbolem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typu „vše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nejlepší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narozeninám”.</w:t>
      </w:r>
    </w:p>
    <w:p w14:paraId="74C9A9C3" w14:textId="77777777" w:rsidR="001F1ABB" w:rsidRDefault="001F1ABB">
      <w:pPr>
        <w:pStyle w:val="Zkladntext"/>
        <w:spacing w:before="8"/>
        <w:rPr>
          <w:sz w:val="27"/>
        </w:rPr>
      </w:pPr>
    </w:p>
    <w:p w14:paraId="778299C5" w14:textId="77777777" w:rsidR="001F1ABB" w:rsidRDefault="005A74A5">
      <w:pPr>
        <w:pStyle w:val="Nadpis5"/>
      </w:pPr>
      <w:r>
        <w:rPr>
          <w:color w:val="231F20"/>
        </w:rPr>
        <w:t>Zdroje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problematice</w:t>
      </w:r>
    </w:p>
    <w:p w14:paraId="68520530" w14:textId="77777777" w:rsidR="001F1ABB" w:rsidRDefault="005A74A5">
      <w:pPr>
        <w:pStyle w:val="Zkladntext"/>
        <w:spacing w:before="170" w:line="235" w:lineRule="auto"/>
        <w:ind w:left="850" w:right="786"/>
      </w:pPr>
      <w:r>
        <w:rPr>
          <w:color w:val="231F20"/>
        </w:rPr>
        <w:t>Úprava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fotek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přehled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nejlepších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programů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(2021).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FotoGuru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[online].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[cit.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2021-5-29].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Dostupné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z: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https://</w:t>
      </w:r>
      <w:r>
        <w:rPr>
          <w:color w:val="231F20"/>
          <w:spacing w:val="1"/>
        </w:rPr>
        <w:t xml:space="preserve"> </w:t>
      </w:r>
      <w:hyperlink r:id="rId52">
        <w:r>
          <w:rPr>
            <w:color w:val="231F20"/>
          </w:rPr>
          <w:t>www.fotoguru.cz/uprava-fotek-online/</w:t>
        </w:r>
      </w:hyperlink>
    </w:p>
    <w:p w14:paraId="2D9DEE8F" w14:textId="77777777" w:rsidR="001F1ABB" w:rsidRDefault="005A74A5">
      <w:pPr>
        <w:pStyle w:val="Zkladntext"/>
        <w:spacing w:before="168" w:line="403" w:lineRule="auto"/>
        <w:ind w:left="850" w:right="2849"/>
      </w:pPr>
      <w:r>
        <w:rPr>
          <w:color w:val="231F20"/>
        </w:rPr>
        <w:t>Online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Photo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Editor.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</w:rPr>
        <w:t>PiZap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[online].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[cit.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2021-5-29].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Dostupné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http</w:t>
      </w:r>
      <w:hyperlink r:id="rId53">
        <w:r>
          <w:rPr>
            <w:color w:val="231F20"/>
          </w:rPr>
          <w:t>s://w</w:t>
        </w:r>
      </w:hyperlink>
      <w:r>
        <w:rPr>
          <w:color w:val="231F20"/>
        </w:rPr>
        <w:t>ww</w:t>
      </w:r>
      <w:hyperlink r:id="rId54">
        <w:r>
          <w:rPr>
            <w:color w:val="231F20"/>
          </w:rPr>
          <w:t>.pizap.com/</w:t>
        </w:r>
      </w:hyperlink>
      <w:r>
        <w:rPr>
          <w:color w:val="231F20"/>
          <w:spacing w:val="-42"/>
        </w:rPr>
        <w:t xml:space="preserve"> </w:t>
      </w:r>
      <w:r>
        <w:rPr>
          <w:color w:val="231F20"/>
        </w:rPr>
        <w:t>Foto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editor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online.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Pixrl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[online].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[cit.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2021-5-29].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Dostupné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https://pixlr.com/cz/</w:t>
      </w:r>
    </w:p>
    <w:p w14:paraId="1ED5C1E9" w14:textId="77777777" w:rsidR="001F1ABB" w:rsidRDefault="005A74A5">
      <w:pPr>
        <w:pStyle w:val="Nadpis5"/>
        <w:spacing w:before="170"/>
        <w:jc w:val="both"/>
      </w:pPr>
      <w:r>
        <w:rPr>
          <w:color w:val="231F20"/>
        </w:rPr>
        <w:t>Otázky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zpětné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vazbě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žáků</w:t>
      </w:r>
    </w:p>
    <w:p w14:paraId="097CD8F2" w14:textId="77777777" w:rsidR="001F1ABB" w:rsidRDefault="005A74A5">
      <w:pPr>
        <w:pStyle w:val="Zkladntext"/>
        <w:spacing w:before="166" w:line="403" w:lineRule="auto"/>
        <w:ind w:left="850" w:right="5898"/>
        <w:jc w:val="both"/>
      </w:pP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kterým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nástrojem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vám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nejlépe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pracovalo?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Co vám šlo nejlépe a co naopak dělalo největší potíže?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Pochlubte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upravenými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fotografiemi.</w:t>
      </w:r>
    </w:p>
    <w:p w14:paraId="159B7277" w14:textId="77777777" w:rsidR="001F1ABB" w:rsidRDefault="001F1ABB">
      <w:pPr>
        <w:spacing w:line="403" w:lineRule="auto"/>
        <w:jc w:val="both"/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0782FBB4" w14:textId="77777777" w:rsidR="001F1ABB" w:rsidRDefault="005A74A5">
      <w:pPr>
        <w:pStyle w:val="Nadpis5"/>
        <w:spacing w:before="105"/>
      </w:pPr>
      <w:r>
        <w:rPr>
          <w:color w:val="231F20"/>
        </w:rPr>
        <w:lastRenderedPageBreak/>
        <w:t>Klíčové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kompetence</w:t>
      </w:r>
    </w:p>
    <w:p w14:paraId="46FECBE8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kompetence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digitálními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technologiemi:</w:t>
      </w:r>
    </w:p>
    <w:p w14:paraId="37E160DE" w14:textId="77777777" w:rsidR="001F1ABB" w:rsidRDefault="005A74A5">
      <w:pPr>
        <w:pStyle w:val="Odstavecseseznamem"/>
        <w:numPr>
          <w:ilvl w:val="0"/>
          <w:numId w:val="10"/>
        </w:numPr>
        <w:tabs>
          <w:tab w:val="left" w:pos="1305"/>
        </w:tabs>
        <w:ind w:left="1304" w:hanging="285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vytvářejí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digitální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obsah</w:t>
      </w:r>
    </w:p>
    <w:p w14:paraId="5C4DF977" w14:textId="77777777" w:rsidR="001F1ABB" w:rsidRDefault="005A74A5">
      <w:pPr>
        <w:pStyle w:val="Odstavecseseznamem"/>
        <w:numPr>
          <w:ilvl w:val="0"/>
          <w:numId w:val="10"/>
        </w:numPr>
        <w:tabs>
          <w:tab w:val="left" w:pos="1305"/>
        </w:tabs>
        <w:spacing w:line="403" w:lineRule="auto"/>
        <w:ind w:right="7127" w:firstLine="170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využívají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digitální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technologie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kompetence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učit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se:</w:t>
      </w:r>
    </w:p>
    <w:p w14:paraId="36683BBF" w14:textId="77777777" w:rsidR="001F1ABB" w:rsidRDefault="005A74A5">
      <w:pPr>
        <w:pStyle w:val="Odstavecseseznamem"/>
        <w:numPr>
          <w:ilvl w:val="0"/>
          <w:numId w:val="10"/>
        </w:numPr>
        <w:tabs>
          <w:tab w:val="left" w:pos="1305"/>
        </w:tabs>
        <w:spacing w:before="0"/>
        <w:ind w:left="1304" w:hanging="285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získávají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nové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teoretické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informace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praktické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dovednosti</w:t>
      </w:r>
    </w:p>
    <w:p w14:paraId="57C8EF58" w14:textId="77777777" w:rsidR="001F1ABB" w:rsidRDefault="005A74A5">
      <w:pPr>
        <w:pStyle w:val="Odstavecseseznamem"/>
        <w:numPr>
          <w:ilvl w:val="0"/>
          <w:numId w:val="10"/>
        </w:numPr>
        <w:tabs>
          <w:tab w:val="left" w:pos="1305"/>
        </w:tabs>
        <w:spacing w:line="403" w:lineRule="auto"/>
        <w:ind w:right="3661" w:firstLine="170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učí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zacházet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různými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digitálními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technologiemi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správně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využívat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kompetence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 řešení problému:</w:t>
      </w:r>
    </w:p>
    <w:p w14:paraId="5292DE75" w14:textId="77777777" w:rsidR="001F1ABB" w:rsidRDefault="005A74A5">
      <w:pPr>
        <w:pStyle w:val="Odstavecseseznamem"/>
        <w:numPr>
          <w:ilvl w:val="0"/>
          <w:numId w:val="10"/>
        </w:numPr>
        <w:tabs>
          <w:tab w:val="left" w:pos="1305"/>
        </w:tabs>
        <w:spacing w:before="0"/>
        <w:ind w:left="1304" w:hanging="285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vyhledávají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informace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vhodné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řešení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problému</w:t>
      </w:r>
    </w:p>
    <w:p w14:paraId="676D0006" w14:textId="77777777" w:rsidR="001F1ABB" w:rsidRDefault="005A74A5">
      <w:pPr>
        <w:pStyle w:val="Odstavecseseznamem"/>
        <w:numPr>
          <w:ilvl w:val="0"/>
          <w:numId w:val="10"/>
        </w:numPr>
        <w:tabs>
          <w:tab w:val="left" w:pos="1305"/>
        </w:tabs>
        <w:ind w:left="1304" w:hanging="285"/>
        <w:rPr>
          <w:sz w:val="20"/>
        </w:rPr>
      </w:pPr>
      <w:r>
        <w:rPr>
          <w:color w:val="231F20"/>
          <w:sz w:val="20"/>
        </w:rPr>
        <w:t>experimentují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digitální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technikou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materiály</w:t>
      </w:r>
    </w:p>
    <w:p w14:paraId="5BA6D7FF" w14:textId="77777777" w:rsidR="001F1ABB" w:rsidRDefault="005A74A5">
      <w:pPr>
        <w:pStyle w:val="Odstavecseseznamem"/>
        <w:numPr>
          <w:ilvl w:val="0"/>
          <w:numId w:val="10"/>
        </w:numPr>
        <w:tabs>
          <w:tab w:val="left" w:pos="1305"/>
        </w:tabs>
        <w:ind w:left="1304" w:hanging="285"/>
        <w:rPr>
          <w:sz w:val="20"/>
        </w:rPr>
      </w:pPr>
      <w:r>
        <w:rPr>
          <w:color w:val="231F20"/>
          <w:sz w:val="20"/>
        </w:rPr>
        <w:t>navrhují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různá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řešení,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dokončují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úkoly,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své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závěry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odůvodňují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argumenty</w:t>
      </w:r>
    </w:p>
    <w:p w14:paraId="2AB9281B" w14:textId="77777777" w:rsidR="001F1ABB" w:rsidRDefault="001F1ABB">
      <w:pPr>
        <w:rPr>
          <w:sz w:val="20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1C445ED0" w14:textId="77777777" w:rsidR="001F1ABB" w:rsidRDefault="005A74A5">
      <w:pPr>
        <w:pStyle w:val="Nadpis2"/>
        <w:numPr>
          <w:ilvl w:val="1"/>
          <w:numId w:val="19"/>
        </w:numPr>
        <w:tabs>
          <w:tab w:val="left" w:pos="850"/>
          <w:tab w:val="left" w:pos="851"/>
        </w:tabs>
        <w:spacing w:before="93"/>
        <w:ind w:left="850"/>
        <w:rPr>
          <w:color w:val="231F20"/>
        </w:rPr>
      </w:pPr>
      <w:bookmarkStart w:id="38" w:name="_TOC_250005"/>
      <w:r>
        <w:rPr>
          <w:color w:val="231F20"/>
        </w:rPr>
        <w:lastRenderedPageBreak/>
        <w:t>METODICKÝ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BLOK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CESTA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40"/>
        </w:rPr>
        <w:t xml:space="preserve"> </w:t>
      </w:r>
      <w:bookmarkEnd w:id="38"/>
      <w:r>
        <w:rPr>
          <w:color w:val="231F20"/>
        </w:rPr>
        <w:t>REPORTÁŽI</w:t>
      </w:r>
    </w:p>
    <w:p w14:paraId="05F62496" w14:textId="77777777" w:rsidR="001F1ABB" w:rsidRDefault="005A74A5">
      <w:pPr>
        <w:pStyle w:val="Zkladntext"/>
        <w:spacing w:before="154" w:line="235" w:lineRule="auto"/>
        <w:ind w:left="850" w:right="785"/>
        <w:jc w:val="both"/>
      </w:pPr>
      <w:r>
        <w:rPr>
          <w:color w:val="231F20"/>
        </w:rPr>
        <w:t>Anotace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metodického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bloku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Hlavním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tématem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workshopu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upevnění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teoretických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poznatků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aktivní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účast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 získání materiálu pro tvorbu reportáže. Prostřednictvím pracovníka neformálního vzdělávání žáci získají důležité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informace k tvorbě reportáže a následně se aktivně zapojí do procesu získání podkladů k její tvorbě. K realizaci je nut-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né zajistit digitální kamery, fotoaparáty, diktafony, poznámkové bloky. Dále je nutné dopředu upozornit zaměstnance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knihovny, že se v ní budou samostatně pohybovat žáci, kteří se budou snažit získat materiál k reportážím. K zajištění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hladkého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průběhu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ideální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vybrat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takový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čas,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kdy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knihovně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nebude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vysoká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návštěvnost.</w:t>
      </w:r>
    </w:p>
    <w:p w14:paraId="4EE64BDC" w14:textId="77777777" w:rsidR="001F1ABB" w:rsidRDefault="005A74A5">
      <w:pPr>
        <w:pStyle w:val="Zkladntext"/>
        <w:spacing w:before="174" w:line="235" w:lineRule="auto"/>
        <w:ind w:left="850" w:right="786"/>
        <w:jc w:val="both"/>
      </w:pPr>
      <w:r>
        <w:rPr>
          <w:color w:val="231F20"/>
        </w:rPr>
        <w:t>Pro žáky je nutné dopředu zajistit prostor, kde si budou moci odložit svoje osobní věci. Ideální pro odložení osobních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věcí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uzamykatelná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místnost.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vhodné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počítat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malou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přestávkou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občerstvení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žáků.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je nutné stanovit jasná pravidla chování, vymezit prostor, kam smí vstoupit, připomenout pravidla slušného chování,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oslovovat respondenty.</w:t>
      </w:r>
    </w:p>
    <w:p w14:paraId="73F907B1" w14:textId="77777777" w:rsidR="001F1ABB" w:rsidRDefault="001F1ABB">
      <w:pPr>
        <w:pStyle w:val="Zkladntext"/>
        <w:spacing w:before="4"/>
        <w:rPr>
          <w:sz w:val="27"/>
        </w:rPr>
      </w:pPr>
    </w:p>
    <w:p w14:paraId="33A90A29" w14:textId="77777777" w:rsidR="001F1ABB" w:rsidRDefault="005A74A5">
      <w:pPr>
        <w:pStyle w:val="Nadpis3"/>
        <w:numPr>
          <w:ilvl w:val="2"/>
          <w:numId w:val="19"/>
        </w:numPr>
        <w:tabs>
          <w:tab w:val="left" w:pos="900"/>
          <w:tab w:val="left" w:pos="901"/>
        </w:tabs>
        <w:spacing w:line="530" w:lineRule="auto"/>
        <w:ind w:right="7529"/>
      </w:pPr>
      <w:r>
        <w:rPr>
          <w:b w:val="0"/>
        </w:rPr>
        <w:tab/>
      </w:r>
      <w:r>
        <w:rPr>
          <w:color w:val="231F20"/>
        </w:rPr>
        <w:t>Téma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tvoří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reportáž</w:t>
      </w:r>
      <w:r>
        <w:rPr>
          <w:color w:val="231F20"/>
          <w:spacing w:val="-47"/>
        </w:rPr>
        <w:t xml:space="preserve"> </w:t>
      </w:r>
      <w:r>
        <w:rPr>
          <w:color w:val="231F20"/>
          <w:u w:val="thick" w:color="231F20"/>
        </w:rPr>
        <w:t>1. hodina</w:t>
      </w:r>
    </w:p>
    <w:p w14:paraId="76F7A048" w14:textId="77777777" w:rsidR="001F1ABB" w:rsidRDefault="005A74A5">
      <w:pPr>
        <w:pStyle w:val="Nadpis5"/>
        <w:spacing w:before="5"/>
      </w:pPr>
      <w:r>
        <w:rPr>
          <w:color w:val="231F20"/>
        </w:rPr>
        <w:t>Cíl</w:t>
      </w:r>
    </w:p>
    <w:p w14:paraId="14CCDEBF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Žáci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dozví,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tvoří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reportáž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udělají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představu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pozici.</w:t>
      </w:r>
    </w:p>
    <w:p w14:paraId="128A1124" w14:textId="77777777" w:rsidR="001F1ABB" w:rsidRDefault="001F1ABB">
      <w:pPr>
        <w:pStyle w:val="Zkladntext"/>
        <w:spacing w:before="7"/>
        <w:rPr>
          <w:sz w:val="27"/>
        </w:rPr>
      </w:pPr>
    </w:p>
    <w:p w14:paraId="55C05E0E" w14:textId="77777777" w:rsidR="001F1ABB" w:rsidRDefault="005A74A5">
      <w:pPr>
        <w:pStyle w:val="Nadpis5"/>
      </w:pPr>
      <w:r>
        <w:rPr>
          <w:color w:val="231F20"/>
        </w:rPr>
        <w:t>Forma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bližší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realizace</w:t>
      </w:r>
    </w:p>
    <w:p w14:paraId="4FE51FF8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Žáci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sejdou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knihovně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vedením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redaktorky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pedagogického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pracovníka.</w:t>
      </w:r>
    </w:p>
    <w:p w14:paraId="2408419D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  <w:spacing w:val="-1"/>
        </w:rPr>
        <w:t>Redaktorka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říká: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„Na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úvod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připomeneme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exkurzi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České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televize.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Vybavte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názvy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profesí,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třeba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tomu,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vznikla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reportáž.“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odpovídají: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zvukař,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editor,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kameraman,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střihač,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reportér.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Vyučující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zaznamenává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návr-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tabuli.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Následuje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krátká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pětiminutová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diskuze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redaktorkou,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upevní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informace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tom,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zadává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reportáží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jakou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jednotlivé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profese při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reportáže mají.</w:t>
      </w:r>
    </w:p>
    <w:p w14:paraId="6BC9F9AD" w14:textId="77777777" w:rsidR="001F1ABB" w:rsidRDefault="005A74A5">
      <w:pPr>
        <w:pStyle w:val="Zkladntext"/>
        <w:spacing w:before="173" w:line="235" w:lineRule="auto"/>
        <w:ind w:left="850" w:right="788"/>
        <w:jc w:val="both"/>
      </w:pP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části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vyzveme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žáky,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rozdělili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skupin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sami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vybrali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tak,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každé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skupině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reportér,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kame-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raman,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zvukař, střihač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editor.</w:t>
      </w:r>
    </w:p>
    <w:p w14:paraId="3E7C534A" w14:textId="77777777" w:rsidR="001F1ABB" w:rsidRDefault="005A74A5">
      <w:pPr>
        <w:pStyle w:val="Zkladntext"/>
        <w:spacing w:before="171" w:line="235" w:lineRule="auto"/>
        <w:ind w:left="850" w:right="786"/>
        <w:jc w:val="both"/>
      </w:pPr>
      <w:r>
        <w:rPr>
          <w:color w:val="231F20"/>
        </w:rPr>
        <w:t>Redaktorka říká: „Úkolem týmů je připravit reportáž na téma Četba v roce 2019. Nejdříve si na list papíru připravte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otázky pro respondenty.“ Následně vysvětlí, že reportáž bude mít délku 1-1:20 minut v sestřihaném bloku, bude mít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asynchron,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musí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mít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synchrony,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anketu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odpovídat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lidé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konci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reportáže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up.</w:t>
      </w:r>
    </w:p>
    <w:p w14:paraId="42941806" w14:textId="77777777" w:rsidR="001F1ABB" w:rsidRDefault="005A74A5">
      <w:pPr>
        <w:pStyle w:val="Zkladntext"/>
        <w:spacing w:before="172" w:line="235" w:lineRule="auto"/>
        <w:ind w:left="850" w:right="789"/>
        <w:jc w:val="both"/>
      </w:pP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části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hodiny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redaktorka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prochází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mezi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jednotlivými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skupinami,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požádat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kontrolu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otázek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připrave-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ných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respondenty.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Výsledkem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upevní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vědomosti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stavbě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reportáže,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naučí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sestavit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scénář.</w:t>
      </w:r>
    </w:p>
    <w:p w14:paraId="466A655D" w14:textId="77777777" w:rsidR="001F1ABB" w:rsidRDefault="001F1ABB">
      <w:pPr>
        <w:pStyle w:val="Zkladntext"/>
        <w:spacing w:before="8"/>
        <w:rPr>
          <w:sz w:val="27"/>
        </w:rPr>
      </w:pPr>
    </w:p>
    <w:p w14:paraId="7ABF69B0" w14:textId="77777777" w:rsidR="001F1ABB" w:rsidRDefault="005A74A5">
      <w:pPr>
        <w:pStyle w:val="Nadpis5"/>
        <w:spacing w:before="1"/>
      </w:pPr>
      <w:r>
        <w:rPr>
          <w:color w:val="231F20"/>
        </w:rPr>
        <w:t>Metody</w:t>
      </w:r>
    </w:p>
    <w:p w14:paraId="1C467B07" w14:textId="77777777" w:rsidR="001F1ABB" w:rsidRDefault="005A74A5">
      <w:pPr>
        <w:pStyle w:val="Zkladntext"/>
        <w:spacing w:before="169" w:line="235" w:lineRule="auto"/>
        <w:ind w:left="850" w:right="786"/>
        <w:jc w:val="both"/>
      </w:pPr>
      <w:r>
        <w:rPr>
          <w:color w:val="231F20"/>
        </w:rPr>
        <w:t>Diskuze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pedagog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pokládá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otázky,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reagují,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upevňují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informace.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skupinách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diskutují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scénáři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reportáže,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otázkách, které budou klást respondentům. Zjišťují, jak mají otázku položit, aby nebyla návodná, ale aby získali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jasnou odpověď. Zároveň se rozvíjí kompetence komunikace v mateřském jazyce – žák přemýšlí o problému, aktivně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vstupuje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diskuse,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vyjadřuje 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výstižně.</w:t>
      </w:r>
    </w:p>
    <w:p w14:paraId="56EA7935" w14:textId="77777777" w:rsidR="001F1ABB" w:rsidRDefault="005A74A5">
      <w:pPr>
        <w:pStyle w:val="Zkladntext"/>
        <w:spacing w:before="170"/>
        <w:ind w:left="850"/>
      </w:pPr>
      <w:r>
        <w:rPr>
          <w:color w:val="231F20"/>
        </w:rPr>
        <w:t>Heuristická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hledají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vytváří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vhodné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otázky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respondenty.</w:t>
      </w:r>
    </w:p>
    <w:p w14:paraId="7C38D2E6" w14:textId="77777777" w:rsidR="001F1ABB" w:rsidRDefault="001F1ABB">
      <w:pPr>
        <w:pStyle w:val="Zkladntext"/>
        <w:spacing w:before="6"/>
        <w:rPr>
          <w:sz w:val="27"/>
        </w:rPr>
      </w:pPr>
    </w:p>
    <w:p w14:paraId="2AFFA9EE" w14:textId="77777777" w:rsidR="001F1ABB" w:rsidRDefault="005A74A5">
      <w:pPr>
        <w:pStyle w:val="Nadpis5"/>
      </w:pPr>
      <w:r>
        <w:rPr>
          <w:color w:val="231F20"/>
        </w:rPr>
        <w:t>Pomůcky</w:t>
      </w:r>
    </w:p>
    <w:p w14:paraId="2D26EA5A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tužka,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poznámkový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blok</w:t>
      </w:r>
    </w:p>
    <w:p w14:paraId="48F93ED5" w14:textId="77777777" w:rsidR="001F1ABB" w:rsidRDefault="001F1ABB">
      <w:pPr>
        <w:pStyle w:val="Zkladntext"/>
        <w:spacing w:before="6"/>
        <w:rPr>
          <w:sz w:val="27"/>
        </w:rPr>
      </w:pPr>
    </w:p>
    <w:p w14:paraId="1CEC5DCD" w14:textId="77777777" w:rsidR="001F1ABB" w:rsidRDefault="005A74A5">
      <w:pPr>
        <w:pStyle w:val="Nadpis5"/>
      </w:pPr>
      <w:r>
        <w:rPr>
          <w:color w:val="231F20"/>
        </w:rPr>
        <w:t>Podrobně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rozpracovaný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obsah</w:t>
      </w:r>
    </w:p>
    <w:p w14:paraId="32D754F2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vedením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redaktorky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ČT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upevní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vědomosti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stavbě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reportáže.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Naučí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sestavit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scénář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reportáže.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mace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použijí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 následné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hodině.</w:t>
      </w:r>
    </w:p>
    <w:p w14:paraId="09E288BB" w14:textId="77777777" w:rsidR="001F1ABB" w:rsidRDefault="001F1ABB">
      <w:pPr>
        <w:spacing w:line="235" w:lineRule="auto"/>
        <w:jc w:val="both"/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52A425FB" w14:textId="77777777" w:rsidR="001F1ABB" w:rsidRDefault="005A74A5">
      <w:pPr>
        <w:pStyle w:val="Zkladntext"/>
        <w:spacing w:before="109" w:line="235" w:lineRule="auto"/>
        <w:ind w:left="850" w:right="788"/>
        <w:jc w:val="both"/>
      </w:pPr>
      <w:r>
        <w:rPr>
          <w:color w:val="231F20"/>
        </w:rPr>
        <w:lastRenderedPageBreak/>
        <w:t>Žáci nejdříve diskutují s pracovníkem neformálního vzdělávání o tom, jaké profese jsou nutné k tvorbě reportáže, při-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pomenou si exkurzi do redakce Zpravodajství ČT. Následně se rozdělí do skupin. Sami si vyberou role, takže v každé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skupině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reportér,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kameraman,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zvukař,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střihač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editor.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nejdříve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papíru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připraví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otázky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respondenty,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opět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prodiskutují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redaktorkou.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vysvětleny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požadavky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reportáž,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mít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dél-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ku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1-1:20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minut.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sestříhaném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bloku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musí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mít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asynchron,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synchrony,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anketu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odpovídat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lidé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reportáže bude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stand-up.</w:t>
      </w:r>
    </w:p>
    <w:p w14:paraId="7E51E2ED" w14:textId="77777777" w:rsidR="001F1ABB" w:rsidRDefault="001F1ABB">
      <w:pPr>
        <w:pStyle w:val="Zkladntext"/>
        <w:spacing w:before="11"/>
        <w:rPr>
          <w:sz w:val="27"/>
        </w:rPr>
      </w:pPr>
    </w:p>
    <w:p w14:paraId="267B88A6" w14:textId="77777777" w:rsidR="001F1ABB" w:rsidRDefault="005A74A5">
      <w:pPr>
        <w:pStyle w:val="Nadpis5"/>
      </w:pPr>
      <w:r>
        <w:rPr>
          <w:color w:val="231F20"/>
        </w:rPr>
        <w:t>Teoretické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základy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problematice</w:t>
      </w:r>
    </w:p>
    <w:p w14:paraId="6C36072B" w14:textId="77777777" w:rsidR="001F1ABB" w:rsidRDefault="005A74A5">
      <w:pPr>
        <w:pStyle w:val="Zkladntext"/>
        <w:spacing w:before="170" w:line="235" w:lineRule="auto"/>
        <w:ind w:left="850" w:right="787"/>
        <w:jc w:val="both"/>
      </w:pPr>
      <w:r>
        <w:rPr>
          <w:color w:val="231F20"/>
          <w:spacing w:val="-1"/>
        </w:rPr>
        <w:t>Reportáž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(z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franc.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reporter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přinášet)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původně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literární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útvar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používaný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žurnalistice;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reportáž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však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může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psaná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obrazová,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televizní,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rozhlasová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internetová.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Popisuje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zobrazuje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skutečnost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základě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konkrétních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faktů,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většinou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získaných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přímou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účastí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pozorováním.</w:t>
      </w:r>
    </w:p>
    <w:p w14:paraId="6FBDE5AB" w14:textId="77777777" w:rsidR="001F1ABB" w:rsidRDefault="005A74A5">
      <w:pPr>
        <w:pStyle w:val="Zkladntext"/>
        <w:spacing w:before="172" w:line="235" w:lineRule="auto"/>
        <w:ind w:left="850" w:right="787"/>
        <w:jc w:val="both"/>
      </w:pPr>
      <w:r>
        <w:rPr>
          <w:color w:val="231F20"/>
        </w:rPr>
        <w:t>Autor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reportáže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reportér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reportérka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pohybuje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hranici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zpravodajství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publicistiky: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událost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popisuje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záro-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veň ji i hodnotí, jeho postoj je často zřetelný a ovlivňuje kompozici. Podstatnými znaky reportáže je věcnost, důraz na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detail (vyžaduje všímavost reportéra), přesnost a pokud možno objektivita. Reportáž je „rozšířeným zpravodajstvím“,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podrobnější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„přímo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toho“.</w:t>
      </w:r>
    </w:p>
    <w:p w14:paraId="6320C46F" w14:textId="77777777" w:rsidR="001F1ABB" w:rsidRDefault="005A74A5">
      <w:pPr>
        <w:pStyle w:val="Zkladntext"/>
        <w:spacing w:before="170"/>
        <w:ind w:left="850"/>
      </w:pPr>
      <w:r>
        <w:rPr>
          <w:color w:val="231F20"/>
        </w:rPr>
        <w:t>Základními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metodami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tvorby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reportáže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jsou:</w:t>
      </w:r>
    </w:p>
    <w:p w14:paraId="7B1CC524" w14:textId="77777777" w:rsidR="001F1ABB" w:rsidRDefault="005A74A5">
      <w:pPr>
        <w:pStyle w:val="Odstavecseseznamem"/>
        <w:numPr>
          <w:ilvl w:val="0"/>
          <w:numId w:val="9"/>
        </w:numPr>
        <w:tabs>
          <w:tab w:val="left" w:pos="1021"/>
        </w:tabs>
        <w:ind w:left="1020"/>
        <w:rPr>
          <w:sz w:val="20"/>
        </w:rPr>
      </w:pPr>
      <w:r>
        <w:rPr>
          <w:color w:val="231F20"/>
          <w:sz w:val="20"/>
        </w:rPr>
        <w:t>pozorování</w:t>
      </w:r>
    </w:p>
    <w:p w14:paraId="19C3E8B9" w14:textId="77777777" w:rsidR="001F1ABB" w:rsidRDefault="005A74A5">
      <w:pPr>
        <w:pStyle w:val="Odstavecseseznamem"/>
        <w:numPr>
          <w:ilvl w:val="0"/>
          <w:numId w:val="9"/>
        </w:numPr>
        <w:tabs>
          <w:tab w:val="left" w:pos="1021"/>
        </w:tabs>
        <w:ind w:left="1020"/>
        <w:rPr>
          <w:sz w:val="20"/>
        </w:rPr>
      </w:pPr>
      <w:r>
        <w:rPr>
          <w:color w:val="231F20"/>
          <w:sz w:val="20"/>
        </w:rPr>
        <w:t>přímá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účast</w:t>
      </w:r>
    </w:p>
    <w:p w14:paraId="0BC3B164" w14:textId="77777777" w:rsidR="001F1ABB" w:rsidRDefault="005A74A5">
      <w:pPr>
        <w:pStyle w:val="Odstavecseseznamem"/>
        <w:numPr>
          <w:ilvl w:val="0"/>
          <w:numId w:val="9"/>
        </w:numPr>
        <w:tabs>
          <w:tab w:val="left" w:pos="1021"/>
        </w:tabs>
        <w:ind w:left="1020"/>
        <w:rPr>
          <w:sz w:val="20"/>
        </w:rPr>
      </w:pPr>
      <w:r>
        <w:rPr>
          <w:color w:val="231F20"/>
          <w:sz w:val="20"/>
        </w:rPr>
        <w:t>sběr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faktů</w:t>
      </w:r>
    </w:p>
    <w:p w14:paraId="6D78F4EF" w14:textId="77777777" w:rsidR="001F1ABB" w:rsidRDefault="005A74A5">
      <w:pPr>
        <w:pStyle w:val="Odstavecseseznamem"/>
        <w:numPr>
          <w:ilvl w:val="0"/>
          <w:numId w:val="9"/>
        </w:numPr>
        <w:tabs>
          <w:tab w:val="left" w:pos="1021"/>
        </w:tabs>
        <w:spacing w:before="165"/>
        <w:ind w:left="1020"/>
        <w:rPr>
          <w:sz w:val="20"/>
        </w:rPr>
      </w:pPr>
      <w:r>
        <w:rPr>
          <w:color w:val="231F20"/>
          <w:spacing w:val="-1"/>
          <w:sz w:val="20"/>
        </w:rPr>
        <w:t>konfrontace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pohledů</w:t>
      </w:r>
    </w:p>
    <w:p w14:paraId="54596A16" w14:textId="77777777" w:rsidR="001F1ABB" w:rsidRDefault="005A74A5">
      <w:pPr>
        <w:pStyle w:val="Nadpis5"/>
        <w:spacing w:before="166"/>
      </w:pPr>
      <w:r>
        <w:rPr>
          <w:color w:val="231F20"/>
        </w:rPr>
        <w:t>Používané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pojmy:</w:t>
      </w:r>
    </w:p>
    <w:p w14:paraId="0547B22D" w14:textId="77777777" w:rsidR="001F1ABB" w:rsidRDefault="005A74A5">
      <w:pPr>
        <w:pStyle w:val="Zkladntext"/>
        <w:spacing w:before="166" w:line="403" w:lineRule="auto"/>
        <w:ind w:left="850" w:right="3533"/>
      </w:pPr>
      <w:r>
        <w:rPr>
          <w:color w:val="231F20"/>
          <w:u w:val="single" w:color="231F20"/>
        </w:rPr>
        <w:t>asynchron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zvukový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komentář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redaktora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(tedy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redaktor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záběru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vidět)</w:t>
      </w:r>
      <w:r>
        <w:rPr>
          <w:color w:val="231F20"/>
          <w:spacing w:val="-43"/>
        </w:rPr>
        <w:t xml:space="preserve"> </w:t>
      </w:r>
      <w:r>
        <w:rPr>
          <w:color w:val="231F20"/>
          <w:u w:val="single" w:color="231F20"/>
        </w:rPr>
        <w:t>synchron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výpověď respondenta</w:t>
      </w:r>
    </w:p>
    <w:p w14:paraId="2A8B1635" w14:textId="77777777" w:rsidR="001F1ABB" w:rsidRDefault="005A74A5">
      <w:pPr>
        <w:pStyle w:val="Zkladntext"/>
        <w:spacing w:line="403" w:lineRule="auto"/>
        <w:ind w:left="850" w:right="6698"/>
      </w:pPr>
      <w:r>
        <w:rPr>
          <w:color w:val="231F20"/>
          <w:u w:val="single" w:color="231F20"/>
        </w:rPr>
        <w:t>stand-up</w:t>
      </w:r>
      <w:r>
        <w:rPr>
          <w:color w:val="231F20"/>
        </w:rPr>
        <w:t xml:space="preserve"> = komentář redaktora v obraze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velký</w:t>
      </w:r>
      <w:r>
        <w:rPr>
          <w:color w:val="231F20"/>
          <w:spacing w:val="-10"/>
          <w:u w:val="single" w:color="231F20"/>
        </w:rPr>
        <w:t xml:space="preserve"> </w:t>
      </w:r>
      <w:r>
        <w:rPr>
          <w:color w:val="231F20"/>
          <w:u w:val="single" w:color="231F20"/>
        </w:rPr>
        <w:t>detail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velmi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blízký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záběr,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např.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oko</w:t>
      </w:r>
      <w:r>
        <w:rPr>
          <w:color w:val="231F20"/>
          <w:spacing w:val="-42"/>
        </w:rPr>
        <w:t xml:space="preserve"> </w:t>
      </w:r>
      <w:r>
        <w:rPr>
          <w:color w:val="231F20"/>
          <w:u w:val="single" w:color="231F20"/>
        </w:rPr>
        <w:t>detail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blízký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záběr,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např.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hlava</w:t>
      </w:r>
    </w:p>
    <w:p w14:paraId="34DFA906" w14:textId="77777777" w:rsidR="001F1ABB" w:rsidRDefault="005A74A5">
      <w:pPr>
        <w:pStyle w:val="Zkladntext"/>
        <w:spacing w:line="244" w:lineRule="exact"/>
        <w:ind w:left="850"/>
      </w:pPr>
      <w:r>
        <w:rPr>
          <w:color w:val="231F20"/>
          <w:u w:val="single" w:color="231F20"/>
        </w:rPr>
        <w:t>polodetail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bližší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záběr,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např.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část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těla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(respondent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záběru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vidět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hrudník)</w:t>
      </w:r>
    </w:p>
    <w:p w14:paraId="036426BF" w14:textId="77777777" w:rsidR="001F1ABB" w:rsidRDefault="005A74A5">
      <w:pPr>
        <w:pStyle w:val="Zkladntext"/>
        <w:spacing w:before="166" w:line="403" w:lineRule="auto"/>
        <w:ind w:left="850" w:right="2849"/>
      </w:pPr>
      <w:r>
        <w:rPr>
          <w:color w:val="231F20"/>
          <w:u w:val="single" w:color="231F20"/>
        </w:rPr>
        <w:t>polocelek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polovina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těla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(respondent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záběru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vidět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ideální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záběr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rozhovor</w:t>
      </w:r>
      <w:r>
        <w:rPr>
          <w:color w:val="231F20"/>
          <w:spacing w:val="-42"/>
        </w:rPr>
        <w:t xml:space="preserve"> </w:t>
      </w:r>
      <w:r>
        <w:rPr>
          <w:color w:val="231F20"/>
          <w:u w:val="single" w:color="231F20"/>
        </w:rPr>
        <w:t>celek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širší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záběr,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např.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člověk 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přírodě</w:t>
      </w:r>
    </w:p>
    <w:p w14:paraId="342F1F84" w14:textId="77777777" w:rsidR="001F1ABB" w:rsidRDefault="005A74A5">
      <w:pPr>
        <w:pStyle w:val="Zkladntext"/>
        <w:ind w:left="850"/>
      </w:pPr>
      <w:r>
        <w:rPr>
          <w:color w:val="231F20"/>
          <w:u w:val="single" w:color="231F20"/>
        </w:rPr>
        <w:t>velký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celek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velmi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široký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záběr,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např.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krajina,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tušíme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lidskou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postavu</w:t>
      </w:r>
    </w:p>
    <w:p w14:paraId="0ED8D24A" w14:textId="77777777" w:rsidR="001F1ABB" w:rsidRDefault="005A74A5">
      <w:pPr>
        <w:pStyle w:val="Nadpis5"/>
        <w:spacing w:before="166"/>
      </w:pPr>
      <w:r>
        <w:rPr>
          <w:color w:val="231F20"/>
        </w:rPr>
        <w:t>pracovní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náplň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jednotlivých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profesí:</w:t>
      </w:r>
    </w:p>
    <w:p w14:paraId="2F08115D" w14:textId="77777777" w:rsidR="001F1ABB" w:rsidRDefault="005A74A5">
      <w:pPr>
        <w:pStyle w:val="Zkladntext"/>
        <w:spacing w:before="170" w:line="235" w:lineRule="auto"/>
        <w:ind w:left="850" w:right="792"/>
        <w:jc w:val="both"/>
      </w:pPr>
      <w:r>
        <w:rPr>
          <w:color w:val="231F20"/>
          <w:spacing w:val="-2"/>
          <w:u w:val="single" w:color="231F20"/>
        </w:rPr>
        <w:t>Režisér</w:t>
      </w:r>
      <w:r>
        <w:rPr>
          <w:color w:val="231F20"/>
          <w:spacing w:val="-9"/>
        </w:rPr>
        <w:t xml:space="preserve"> </w:t>
      </w:r>
      <w:r>
        <w:rPr>
          <w:spacing w:val="-2"/>
        </w:rPr>
        <w:t>je</w:t>
      </w:r>
      <w:r>
        <w:rPr>
          <w:spacing w:val="-8"/>
        </w:rPr>
        <w:t xml:space="preserve"> </w:t>
      </w:r>
      <w:r>
        <w:rPr>
          <w:spacing w:val="-2"/>
        </w:rPr>
        <w:t>zodpovědný</w:t>
      </w:r>
      <w:r>
        <w:rPr>
          <w:spacing w:val="-8"/>
        </w:rPr>
        <w:t xml:space="preserve"> </w:t>
      </w:r>
      <w:r>
        <w:rPr>
          <w:spacing w:val="-2"/>
        </w:rPr>
        <w:t>za</w:t>
      </w:r>
      <w:r>
        <w:rPr>
          <w:spacing w:val="-8"/>
        </w:rPr>
        <w:t xml:space="preserve"> </w:t>
      </w:r>
      <w:r>
        <w:rPr>
          <w:spacing w:val="-2"/>
        </w:rPr>
        <w:t>celkové</w:t>
      </w:r>
      <w:r>
        <w:rPr>
          <w:spacing w:val="-8"/>
        </w:rPr>
        <w:t xml:space="preserve"> </w:t>
      </w:r>
      <w:r>
        <w:rPr>
          <w:spacing w:val="-2"/>
        </w:rPr>
        <w:t>vyznění</w:t>
      </w:r>
      <w:r>
        <w:rPr>
          <w:spacing w:val="-8"/>
        </w:rPr>
        <w:t xml:space="preserve"> </w:t>
      </w:r>
      <w:r>
        <w:rPr>
          <w:spacing w:val="-2"/>
        </w:rPr>
        <w:t>připravovaného</w:t>
      </w:r>
      <w:r>
        <w:rPr>
          <w:spacing w:val="-8"/>
        </w:rPr>
        <w:t xml:space="preserve"> </w:t>
      </w:r>
      <w:r>
        <w:rPr>
          <w:spacing w:val="-2"/>
        </w:rPr>
        <w:t>díla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realizaci</w:t>
      </w:r>
      <w:r>
        <w:rPr>
          <w:spacing w:val="-8"/>
        </w:rPr>
        <w:t xml:space="preserve"> </w:t>
      </w:r>
      <w:r>
        <w:rPr>
          <w:spacing w:val="-2"/>
        </w:rPr>
        <w:t>scénáře</w:t>
      </w:r>
      <w:r>
        <w:rPr>
          <w:spacing w:val="-8"/>
        </w:rPr>
        <w:t xml:space="preserve"> </w:t>
      </w:r>
      <w:r>
        <w:rPr>
          <w:spacing w:val="-2"/>
        </w:rPr>
        <w:t>po</w:t>
      </w:r>
      <w:r>
        <w:rPr>
          <w:spacing w:val="-9"/>
        </w:rPr>
        <w:t xml:space="preserve"> </w:t>
      </w:r>
      <w:r>
        <w:rPr>
          <w:spacing w:val="-2"/>
        </w:rPr>
        <w:t>umělecké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tvůrčí</w:t>
      </w:r>
      <w:r>
        <w:rPr>
          <w:spacing w:val="-8"/>
        </w:rPr>
        <w:t xml:space="preserve"> </w:t>
      </w:r>
      <w:r>
        <w:rPr>
          <w:spacing w:val="-1"/>
        </w:rPr>
        <w:t>stránce.</w:t>
      </w:r>
      <w:r>
        <w:rPr>
          <w:spacing w:val="-8"/>
        </w:rPr>
        <w:t xml:space="preserve"> </w:t>
      </w:r>
      <w:r>
        <w:rPr>
          <w:spacing w:val="-1"/>
        </w:rPr>
        <w:t>Důležitou</w:t>
      </w:r>
      <w:r>
        <w:rPr>
          <w:spacing w:val="-43"/>
        </w:rPr>
        <w:t xml:space="preserve"> </w:t>
      </w:r>
      <w:r>
        <w:rPr>
          <w:spacing w:val="-3"/>
        </w:rPr>
        <w:t>částí</w:t>
      </w:r>
      <w:r>
        <w:rPr>
          <w:spacing w:val="-13"/>
        </w:rPr>
        <w:t xml:space="preserve"> </w:t>
      </w:r>
      <w:r>
        <w:rPr>
          <w:spacing w:val="-3"/>
        </w:rPr>
        <w:t>jeho</w:t>
      </w:r>
      <w:r>
        <w:rPr>
          <w:spacing w:val="-13"/>
        </w:rPr>
        <w:t xml:space="preserve"> </w:t>
      </w:r>
      <w:r>
        <w:rPr>
          <w:spacing w:val="-3"/>
        </w:rPr>
        <w:t>práce</w:t>
      </w:r>
      <w:r>
        <w:rPr>
          <w:spacing w:val="-13"/>
        </w:rPr>
        <w:t xml:space="preserve"> </w:t>
      </w:r>
      <w:r>
        <w:rPr>
          <w:spacing w:val="-3"/>
        </w:rPr>
        <w:t>je</w:t>
      </w:r>
      <w:r>
        <w:rPr>
          <w:spacing w:val="-13"/>
        </w:rPr>
        <w:t xml:space="preserve"> </w:t>
      </w:r>
      <w:r>
        <w:rPr>
          <w:spacing w:val="-3"/>
        </w:rPr>
        <w:t>vhodný</w:t>
      </w:r>
      <w:r>
        <w:rPr>
          <w:spacing w:val="-12"/>
        </w:rPr>
        <w:t xml:space="preserve"> </w:t>
      </w:r>
      <w:r>
        <w:rPr>
          <w:spacing w:val="-3"/>
        </w:rPr>
        <w:t>výběr</w:t>
      </w:r>
      <w:r>
        <w:rPr>
          <w:spacing w:val="-12"/>
        </w:rPr>
        <w:t xml:space="preserve"> </w:t>
      </w:r>
      <w:r>
        <w:rPr>
          <w:spacing w:val="-3"/>
        </w:rPr>
        <w:t>umělců</w:t>
      </w:r>
      <w:r>
        <w:rPr>
          <w:spacing w:val="-12"/>
        </w:rPr>
        <w:t xml:space="preserve"> </w:t>
      </w:r>
      <w:r>
        <w:rPr>
          <w:spacing w:val="-3"/>
        </w:rPr>
        <w:t>pro</w:t>
      </w:r>
      <w:r>
        <w:rPr>
          <w:spacing w:val="-13"/>
        </w:rPr>
        <w:t xml:space="preserve"> </w:t>
      </w:r>
      <w:r>
        <w:rPr>
          <w:spacing w:val="-3"/>
        </w:rPr>
        <w:t>jednotlivé</w:t>
      </w:r>
      <w:r>
        <w:rPr>
          <w:spacing w:val="-12"/>
        </w:rPr>
        <w:t xml:space="preserve"> </w:t>
      </w:r>
      <w:r>
        <w:rPr>
          <w:spacing w:val="-3"/>
        </w:rPr>
        <w:t>role,</w:t>
      </w:r>
      <w:r>
        <w:rPr>
          <w:spacing w:val="-13"/>
        </w:rPr>
        <w:t xml:space="preserve"> </w:t>
      </w:r>
      <w:r>
        <w:rPr>
          <w:spacing w:val="-3"/>
        </w:rPr>
        <w:t>následně</w:t>
      </w:r>
      <w:r>
        <w:rPr>
          <w:spacing w:val="-13"/>
        </w:rPr>
        <w:t xml:space="preserve"> </w:t>
      </w:r>
      <w:r>
        <w:rPr>
          <w:spacing w:val="-3"/>
        </w:rPr>
        <w:t>s</w:t>
      </w:r>
      <w:r>
        <w:rPr>
          <w:spacing w:val="-13"/>
        </w:rPr>
        <w:t xml:space="preserve"> </w:t>
      </w:r>
      <w:r>
        <w:rPr>
          <w:spacing w:val="-3"/>
        </w:rPr>
        <w:t>umělci</w:t>
      </w:r>
      <w:r>
        <w:rPr>
          <w:spacing w:val="-12"/>
        </w:rPr>
        <w:t xml:space="preserve"> </w:t>
      </w:r>
      <w:r>
        <w:rPr>
          <w:spacing w:val="-2"/>
        </w:rPr>
        <w:t>konzultuje</w:t>
      </w:r>
      <w:r>
        <w:rPr>
          <w:spacing w:val="-13"/>
        </w:rPr>
        <w:t xml:space="preserve"> </w:t>
      </w:r>
      <w:r>
        <w:rPr>
          <w:spacing w:val="-2"/>
        </w:rPr>
        <w:t>scénář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vede</w:t>
      </w:r>
      <w:r>
        <w:rPr>
          <w:spacing w:val="-13"/>
        </w:rPr>
        <w:t xml:space="preserve"> </w:t>
      </w:r>
      <w:r>
        <w:rPr>
          <w:spacing w:val="-2"/>
        </w:rPr>
        <w:t>je</w:t>
      </w:r>
      <w:r>
        <w:rPr>
          <w:spacing w:val="-13"/>
        </w:rPr>
        <w:t xml:space="preserve"> </w:t>
      </w:r>
      <w:r>
        <w:rPr>
          <w:spacing w:val="-2"/>
        </w:rPr>
        <w:t>během</w:t>
      </w:r>
      <w:r>
        <w:rPr>
          <w:spacing w:val="-12"/>
        </w:rPr>
        <w:t xml:space="preserve"> </w:t>
      </w:r>
      <w:r>
        <w:rPr>
          <w:spacing w:val="-2"/>
        </w:rPr>
        <w:t>zkoušek.</w:t>
      </w:r>
    </w:p>
    <w:p w14:paraId="638EE444" w14:textId="77777777" w:rsidR="001F1ABB" w:rsidRDefault="005A74A5">
      <w:pPr>
        <w:pStyle w:val="Zkladntext"/>
        <w:spacing w:before="171" w:line="235" w:lineRule="auto"/>
        <w:ind w:left="850" w:right="785"/>
        <w:jc w:val="both"/>
      </w:pPr>
      <w:r>
        <w:rPr>
          <w:color w:val="231F20"/>
          <w:spacing w:val="-1"/>
          <w:u w:val="single" w:color="231F20"/>
        </w:rPr>
        <w:t>Kameraman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vyrábí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použití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filmové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nebo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televizní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kamery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obrazový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záznam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scén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podle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dramaturgické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koncepce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(scé-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náře). Pro své natáčení volí vhodné exteriéry nebo vzhled interiérů. Má na starost účinnost a technickou preciznost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obrazové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části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filmu.</w:t>
      </w:r>
    </w:p>
    <w:p w14:paraId="7BD7E97A" w14:textId="77777777" w:rsidR="001F1ABB" w:rsidRDefault="005A74A5">
      <w:pPr>
        <w:pStyle w:val="Zkladntext"/>
        <w:spacing w:before="173" w:line="235" w:lineRule="auto"/>
        <w:ind w:left="850" w:right="785"/>
        <w:jc w:val="both"/>
      </w:pPr>
      <w:r>
        <w:rPr>
          <w:color w:val="231F20"/>
          <w:spacing w:val="-1"/>
          <w:u w:val="single" w:color="231F20"/>
        </w:rPr>
        <w:t>Střihač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Jeho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náplní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práce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hlavně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spolupráce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režisérem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filmu.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Střihač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dostane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všechny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natočené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záběry,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kterých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připraví hrubý střih, a potom vybírá záběry, které jsou vhodné. Ty, které jsou nadbytečné, vymaže. Zajišťuje, aby film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měl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dobrou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dějovou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linii.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Musí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dobře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ovládat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střihový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grafický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software,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videotechnikou.</w:t>
      </w:r>
    </w:p>
    <w:p w14:paraId="2524F94A" w14:textId="77777777" w:rsidR="001F1ABB" w:rsidRDefault="005A74A5">
      <w:pPr>
        <w:pStyle w:val="Zkladntext"/>
        <w:spacing w:before="172" w:line="235" w:lineRule="auto"/>
        <w:ind w:left="850" w:right="788"/>
        <w:jc w:val="both"/>
      </w:pPr>
      <w:r>
        <w:rPr>
          <w:color w:val="231F20"/>
          <w:u w:val="single" w:color="231F20"/>
        </w:rPr>
        <w:t>Zvukař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provádí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činnosti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související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ozvučením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scén,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připravuje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realizuje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potřebné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zvukové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efekty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spolupráci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meramanem a režisérem snímku. Navrhuje a realizuje zvukové efekty a střihy, zajišťuje snímání zvuku při realizaci au-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diovizuálního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díla.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Ovládá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moderní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softwarové nástroje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zvuku.</w:t>
      </w:r>
    </w:p>
    <w:p w14:paraId="167C4B0D" w14:textId="77777777" w:rsidR="001F1ABB" w:rsidRDefault="001F1ABB">
      <w:pPr>
        <w:spacing w:line="235" w:lineRule="auto"/>
        <w:jc w:val="both"/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3957E9EB" w14:textId="77777777" w:rsidR="001F1ABB" w:rsidRDefault="005A74A5">
      <w:pPr>
        <w:pStyle w:val="Zkladntext"/>
        <w:spacing w:before="105"/>
        <w:ind w:left="850" w:right="787"/>
        <w:jc w:val="both"/>
        <w:rPr>
          <w:sz w:val="23"/>
        </w:rPr>
      </w:pPr>
      <w:r>
        <w:rPr>
          <w:color w:val="231F20"/>
          <w:u w:val="single" w:color="231F20"/>
        </w:rPr>
        <w:lastRenderedPageBreak/>
        <w:t>Editor</w:t>
      </w:r>
      <w:r>
        <w:rPr>
          <w:color w:val="231F20"/>
        </w:rPr>
        <w:t xml:space="preserve"> odpovídá za obsah, formu a celkovou podobu svěřené části internetového portálu, novin nebo jiných tiskovin.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rámci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své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vyhledává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posuzuje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témata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redakčnímu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zpracování,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spoluzodpovídá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objektivní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vyvážený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událostem,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ověřuje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zdroje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svých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informací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povinen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dodržovat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principy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novinářské</w:t>
      </w:r>
      <w:r>
        <w:rPr>
          <w:color w:val="231F20"/>
          <w:spacing w:val="3"/>
        </w:rPr>
        <w:t xml:space="preserve"> </w:t>
      </w:r>
      <w:r>
        <w:rPr>
          <w:color w:val="231F20"/>
          <w:sz w:val="23"/>
        </w:rPr>
        <w:t>etiky.</w:t>
      </w:r>
    </w:p>
    <w:p w14:paraId="7CB5BF0C" w14:textId="77777777" w:rsidR="001F1ABB" w:rsidRDefault="005A74A5">
      <w:pPr>
        <w:pStyle w:val="Zkladntext"/>
        <w:spacing w:before="161" w:line="235" w:lineRule="auto"/>
        <w:ind w:left="850" w:right="788"/>
        <w:jc w:val="both"/>
      </w:pPr>
      <w:r>
        <w:rPr>
          <w:color w:val="231F20"/>
          <w:u w:val="single" w:color="231F20"/>
        </w:rPr>
        <w:t>Reportér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samostatně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vyhledává,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navrhuje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témata,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natáčí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rozhovory,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připravuje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reportáže,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vystupuje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ži-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vém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vysílání,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píše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edituje články.</w:t>
      </w:r>
    </w:p>
    <w:p w14:paraId="636F3807" w14:textId="77777777" w:rsidR="001F1ABB" w:rsidRDefault="005A74A5">
      <w:pPr>
        <w:pStyle w:val="Zkladntext"/>
        <w:spacing w:before="168"/>
        <w:ind w:left="850"/>
      </w:pPr>
      <w:r>
        <w:rPr>
          <w:color w:val="231F20"/>
          <w:u w:val="single" w:color="231F20"/>
        </w:rPr>
        <w:t>Anketa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průzkum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názorů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dotazem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skupiny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respondentů.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Respondent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odpovídá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kladené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otázky.</w:t>
      </w:r>
    </w:p>
    <w:p w14:paraId="3CC54A5F" w14:textId="77777777" w:rsidR="001F1ABB" w:rsidRDefault="001F1ABB">
      <w:pPr>
        <w:pStyle w:val="Zkladntext"/>
        <w:spacing w:before="6"/>
        <w:rPr>
          <w:sz w:val="27"/>
        </w:rPr>
      </w:pPr>
    </w:p>
    <w:p w14:paraId="77C2F294" w14:textId="77777777" w:rsidR="001F1ABB" w:rsidRDefault="005A74A5">
      <w:pPr>
        <w:pStyle w:val="Nadpis5"/>
      </w:pPr>
      <w:r>
        <w:rPr>
          <w:color w:val="231F20"/>
        </w:rPr>
        <w:t>Zdroje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problematice</w:t>
      </w:r>
    </w:p>
    <w:p w14:paraId="0CE11054" w14:textId="77777777" w:rsidR="001F1ABB" w:rsidRDefault="005A74A5">
      <w:pPr>
        <w:pStyle w:val="Zkladntext"/>
        <w:spacing w:before="170" w:line="235" w:lineRule="auto"/>
        <w:ind w:left="850" w:right="5578"/>
      </w:pPr>
      <w:r>
        <w:rPr>
          <w:color w:val="231F20"/>
        </w:rPr>
        <w:t>Reportáž. Wikipedie [online]. [cit. 2021-5-29]. Dostupné z: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https://cs.wikipedia.org/wiki/Report%C3%A1%C5%BE</w:t>
      </w:r>
    </w:p>
    <w:p w14:paraId="313C2408" w14:textId="77777777" w:rsidR="001F1ABB" w:rsidRDefault="005A74A5">
      <w:pPr>
        <w:pStyle w:val="Zkladntext"/>
        <w:spacing w:before="168" w:line="242" w:lineRule="exact"/>
        <w:ind w:left="850"/>
      </w:pPr>
      <w:r>
        <w:rPr>
          <w:color w:val="231F20"/>
        </w:rPr>
        <w:t>Reportáž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(slohový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útvar).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Rozbor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díla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[online].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[cit.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2021-5-29].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Dostupné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z:</w:t>
      </w:r>
    </w:p>
    <w:p w14:paraId="6B3F259D" w14:textId="77777777" w:rsidR="001F1ABB" w:rsidRDefault="005A74A5">
      <w:pPr>
        <w:pStyle w:val="Zkladntext"/>
        <w:spacing w:line="242" w:lineRule="exact"/>
        <w:ind w:left="850"/>
      </w:pPr>
      <w:r>
        <w:rPr>
          <w:color w:val="231F20"/>
        </w:rPr>
        <w:t>https://rozbor-dila.cz/slohove-prace-slohovy-utvar-reportaz/</w:t>
      </w:r>
    </w:p>
    <w:p w14:paraId="7092E8A6" w14:textId="77777777" w:rsidR="001F1ABB" w:rsidRDefault="001F1ABB">
      <w:pPr>
        <w:pStyle w:val="Zkladntext"/>
        <w:spacing w:before="6"/>
        <w:rPr>
          <w:sz w:val="27"/>
        </w:rPr>
      </w:pPr>
    </w:p>
    <w:p w14:paraId="4EF428CE" w14:textId="77777777" w:rsidR="001F1ABB" w:rsidRDefault="005A74A5">
      <w:pPr>
        <w:pStyle w:val="Nadpis5"/>
      </w:pPr>
      <w:r>
        <w:rPr>
          <w:color w:val="231F20"/>
        </w:rPr>
        <w:t>Otázky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zpětné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vazbě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žáků</w:t>
      </w:r>
    </w:p>
    <w:p w14:paraId="07CE5476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vám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besedě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líbilo?</w:t>
      </w:r>
    </w:p>
    <w:p w14:paraId="118ADC61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Chtěli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reportéry?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Bavilo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vás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to?</w:t>
      </w:r>
    </w:p>
    <w:p w14:paraId="173540D8" w14:textId="77777777" w:rsidR="001F1ABB" w:rsidRDefault="001F1ABB">
      <w:pPr>
        <w:pStyle w:val="Zkladntext"/>
        <w:spacing w:before="6"/>
        <w:rPr>
          <w:sz w:val="27"/>
        </w:rPr>
      </w:pPr>
    </w:p>
    <w:p w14:paraId="71055C82" w14:textId="77777777" w:rsidR="001F1ABB" w:rsidRDefault="005A74A5">
      <w:pPr>
        <w:pStyle w:val="Nadpis5"/>
        <w:spacing w:before="1"/>
      </w:pPr>
      <w:r>
        <w:rPr>
          <w:color w:val="231F20"/>
        </w:rPr>
        <w:t>Klíčové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kompetence</w:t>
      </w:r>
    </w:p>
    <w:p w14:paraId="75BAD059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kompetence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komunikace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mateřském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jazyce:</w:t>
      </w:r>
    </w:p>
    <w:p w14:paraId="1AD7E08B" w14:textId="77777777" w:rsidR="001F1ABB" w:rsidRDefault="005A74A5">
      <w:pPr>
        <w:pStyle w:val="Odstavecseseznamem"/>
        <w:numPr>
          <w:ilvl w:val="0"/>
          <w:numId w:val="9"/>
        </w:numPr>
        <w:tabs>
          <w:tab w:val="left" w:pos="1021"/>
        </w:tabs>
        <w:ind w:left="1020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přemýšlí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problému,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aktivně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vstupují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diskuse</w:t>
      </w:r>
    </w:p>
    <w:p w14:paraId="66CDF1DC" w14:textId="77777777" w:rsidR="001F1ABB" w:rsidRDefault="005A74A5">
      <w:pPr>
        <w:pStyle w:val="Odstavecseseznamem"/>
        <w:numPr>
          <w:ilvl w:val="0"/>
          <w:numId w:val="9"/>
        </w:numPr>
        <w:tabs>
          <w:tab w:val="left" w:pos="1021"/>
        </w:tabs>
        <w:spacing w:before="165"/>
        <w:ind w:left="1020"/>
        <w:rPr>
          <w:sz w:val="20"/>
        </w:rPr>
      </w:pPr>
      <w:r>
        <w:rPr>
          <w:color w:val="231F20"/>
          <w:sz w:val="20"/>
        </w:rPr>
        <w:t>dokážou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své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myšlenky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názory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prezentovat</w:t>
      </w:r>
    </w:p>
    <w:p w14:paraId="05C47C10" w14:textId="77777777" w:rsidR="001F1ABB" w:rsidRDefault="005A74A5">
      <w:pPr>
        <w:pStyle w:val="Odstavecseseznamem"/>
        <w:numPr>
          <w:ilvl w:val="0"/>
          <w:numId w:val="9"/>
        </w:numPr>
        <w:tabs>
          <w:tab w:val="left" w:pos="1021"/>
        </w:tabs>
        <w:ind w:left="1020"/>
        <w:rPr>
          <w:sz w:val="20"/>
        </w:rPr>
      </w:pPr>
      <w:r>
        <w:rPr>
          <w:color w:val="231F20"/>
          <w:sz w:val="20"/>
        </w:rPr>
        <w:t>vyjadřují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výstižně</w:t>
      </w:r>
    </w:p>
    <w:p w14:paraId="5DD81DF2" w14:textId="77777777" w:rsidR="001F1ABB" w:rsidRDefault="005A74A5">
      <w:pPr>
        <w:pStyle w:val="Odstavecseseznamem"/>
        <w:numPr>
          <w:ilvl w:val="0"/>
          <w:numId w:val="9"/>
        </w:numPr>
        <w:tabs>
          <w:tab w:val="left" w:pos="1021"/>
        </w:tabs>
        <w:ind w:left="1020"/>
        <w:rPr>
          <w:sz w:val="20"/>
        </w:rPr>
      </w:pPr>
      <w:r>
        <w:rPr>
          <w:color w:val="231F20"/>
          <w:sz w:val="20"/>
        </w:rPr>
        <w:t>naslouchají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promluvám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druhých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vhodně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ně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reagují</w:t>
      </w:r>
    </w:p>
    <w:p w14:paraId="4701A63A" w14:textId="77777777" w:rsidR="001F1ABB" w:rsidRDefault="005A74A5">
      <w:pPr>
        <w:pStyle w:val="Odstavecseseznamem"/>
        <w:numPr>
          <w:ilvl w:val="0"/>
          <w:numId w:val="9"/>
        </w:numPr>
        <w:tabs>
          <w:tab w:val="left" w:pos="1021"/>
        </w:tabs>
        <w:ind w:left="1020"/>
        <w:rPr>
          <w:sz w:val="20"/>
        </w:rPr>
      </w:pPr>
      <w:r>
        <w:rPr>
          <w:color w:val="231F20"/>
          <w:sz w:val="20"/>
        </w:rPr>
        <w:t>hodnotí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spontánně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reagují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vznesenou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problematiku</w:t>
      </w:r>
    </w:p>
    <w:p w14:paraId="2552ECB1" w14:textId="77777777" w:rsidR="001F1ABB" w:rsidRDefault="005A74A5">
      <w:pPr>
        <w:pStyle w:val="Odstavecseseznamem"/>
        <w:numPr>
          <w:ilvl w:val="0"/>
          <w:numId w:val="9"/>
        </w:numPr>
        <w:tabs>
          <w:tab w:val="left" w:pos="1021"/>
        </w:tabs>
        <w:ind w:left="1020"/>
        <w:rPr>
          <w:sz w:val="20"/>
        </w:rPr>
      </w:pPr>
      <w:r>
        <w:rPr>
          <w:color w:val="231F20"/>
          <w:sz w:val="20"/>
        </w:rPr>
        <w:t>zvládají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komunikaci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vyhraněných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situacích</w:t>
      </w:r>
    </w:p>
    <w:p w14:paraId="794F122C" w14:textId="77777777" w:rsidR="001F1ABB" w:rsidRDefault="005A74A5">
      <w:pPr>
        <w:pStyle w:val="Odstavecseseznamem"/>
        <w:numPr>
          <w:ilvl w:val="0"/>
          <w:numId w:val="9"/>
        </w:numPr>
        <w:tabs>
          <w:tab w:val="left" w:pos="1021"/>
        </w:tabs>
        <w:spacing w:line="403" w:lineRule="auto"/>
        <w:ind w:right="6780" w:firstLine="0"/>
        <w:rPr>
          <w:sz w:val="20"/>
        </w:rPr>
      </w:pPr>
      <w:r>
        <w:rPr>
          <w:color w:val="231F20"/>
          <w:sz w:val="20"/>
        </w:rPr>
        <w:t>svou práci konzultují s vyučujícím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kompetence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kulturní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povědomí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vyjádření:</w:t>
      </w:r>
    </w:p>
    <w:p w14:paraId="697913F3" w14:textId="77777777" w:rsidR="001F1ABB" w:rsidRDefault="005A74A5">
      <w:pPr>
        <w:pStyle w:val="Odstavecseseznamem"/>
        <w:numPr>
          <w:ilvl w:val="0"/>
          <w:numId w:val="9"/>
        </w:numPr>
        <w:tabs>
          <w:tab w:val="left" w:pos="1021"/>
        </w:tabs>
        <w:spacing w:before="0"/>
        <w:ind w:left="1020"/>
        <w:rPr>
          <w:sz w:val="20"/>
        </w:rPr>
      </w:pPr>
      <w:r>
        <w:rPr>
          <w:color w:val="231F20"/>
          <w:sz w:val="20"/>
        </w:rPr>
        <w:t>žák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schopen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zapojit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tvůrčích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procesů,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jak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individuálně,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tak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kolektivně</w:t>
      </w:r>
    </w:p>
    <w:p w14:paraId="64FF35C1" w14:textId="77777777" w:rsidR="001F1ABB" w:rsidRDefault="005A74A5">
      <w:pPr>
        <w:pStyle w:val="Odstavecseseznamem"/>
        <w:numPr>
          <w:ilvl w:val="0"/>
          <w:numId w:val="9"/>
        </w:numPr>
        <w:tabs>
          <w:tab w:val="left" w:pos="1021"/>
        </w:tabs>
        <w:ind w:left="1020"/>
        <w:rPr>
          <w:sz w:val="20"/>
        </w:rPr>
      </w:pPr>
      <w:r>
        <w:rPr>
          <w:color w:val="231F20"/>
          <w:sz w:val="20"/>
        </w:rPr>
        <w:t>žák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schopen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vyjádřit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své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zážitky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emoce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prostřednictvím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reportáží,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scénářů</w:t>
      </w:r>
    </w:p>
    <w:p w14:paraId="2DBE1D35" w14:textId="77777777" w:rsidR="001F1ABB" w:rsidRDefault="001F1ABB">
      <w:pPr>
        <w:pStyle w:val="Zkladntext"/>
        <w:rPr>
          <w:sz w:val="27"/>
        </w:rPr>
      </w:pPr>
    </w:p>
    <w:p w14:paraId="717349E6" w14:textId="77777777" w:rsidR="001F1ABB" w:rsidRDefault="005A74A5">
      <w:pPr>
        <w:pStyle w:val="Nadpis3"/>
        <w:numPr>
          <w:ilvl w:val="2"/>
          <w:numId w:val="19"/>
        </w:numPr>
        <w:tabs>
          <w:tab w:val="left" w:pos="900"/>
          <w:tab w:val="left" w:pos="901"/>
        </w:tabs>
        <w:spacing w:line="530" w:lineRule="auto"/>
        <w:ind w:right="5851"/>
      </w:pPr>
      <w:r>
        <w:rPr>
          <w:b w:val="0"/>
        </w:rPr>
        <w:tab/>
      </w:r>
      <w:r>
        <w:rPr>
          <w:color w:val="231F20"/>
        </w:rPr>
        <w:t>Téma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Získání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materiálu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tvorbu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reportáže</w:t>
      </w:r>
      <w:r>
        <w:rPr>
          <w:color w:val="231F20"/>
          <w:spacing w:val="-46"/>
        </w:rPr>
        <w:t xml:space="preserve"> </w:t>
      </w:r>
      <w:r>
        <w:rPr>
          <w:color w:val="231F20"/>
          <w:u w:val="thick" w:color="231F20"/>
        </w:rPr>
        <w:t>1. hodina</w:t>
      </w:r>
    </w:p>
    <w:p w14:paraId="6EE6FFFA" w14:textId="77777777" w:rsidR="001F1ABB" w:rsidRDefault="005A74A5">
      <w:pPr>
        <w:pStyle w:val="Nadpis5"/>
        <w:spacing w:before="6"/>
      </w:pPr>
      <w:r>
        <w:rPr>
          <w:color w:val="231F20"/>
        </w:rPr>
        <w:t>Cíl</w:t>
      </w:r>
    </w:p>
    <w:p w14:paraId="2EF70ABD" w14:textId="77777777" w:rsidR="001F1ABB" w:rsidRDefault="005A74A5">
      <w:pPr>
        <w:pStyle w:val="Zkladntext"/>
        <w:spacing w:before="169" w:line="235" w:lineRule="auto"/>
        <w:ind w:left="850" w:right="781"/>
      </w:pPr>
      <w:r>
        <w:rPr>
          <w:color w:val="231F20"/>
        </w:rPr>
        <w:t>Žáci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naučí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sbírat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informace 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materiály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tvorbu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reportáže,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naučí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třídit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komunikovat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rámci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skupiny.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naučí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připravit reportáž.</w:t>
      </w:r>
    </w:p>
    <w:p w14:paraId="5663C44F" w14:textId="77777777" w:rsidR="001F1ABB" w:rsidRDefault="001F1ABB">
      <w:pPr>
        <w:pStyle w:val="Zkladntext"/>
        <w:spacing w:before="8"/>
        <w:rPr>
          <w:sz w:val="27"/>
        </w:rPr>
      </w:pPr>
    </w:p>
    <w:p w14:paraId="4C6EE7C2" w14:textId="77777777" w:rsidR="001F1ABB" w:rsidRDefault="005A74A5">
      <w:pPr>
        <w:pStyle w:val="Nadpis5"/>
        <w:spacing w:before="1"/>
      </w:pPr>
      <w:r>
        <w:rPr>
          <w:color w:val="231F20"/>
        </w:rPr>
        <w:t>Forma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bližší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realizace</w:t>
      </w:r>
    </w:p>
    <w:p w14:paraId="55BDEE3E" w14:textId="77777777" w:rsidR="001F1ABB" w:rsidRDefault="005A74A5">
      <w:pPr>
        <w:pStyle w:val="Zkladntext"/>
        <w:spacing w:before="169" w:line="235" w:lineRule="auto"/>
        <w:ind w:left="850" w:right="781"/>
      </w:pPr>
      <w:r>
        <w:rPr>
          <w:color w:val="231F20"/>
          <w:spacing w:val="-4"/>
        </w:rPr>
        <w:t>Žáci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sejdou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knihovně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redaktorkou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vyučující.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Na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pokyn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vyučující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žáci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rozdělí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skupin,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tak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jak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byly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předchozí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hodi-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ně.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Vyučující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vyzve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žáky,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aby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si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připravili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poznámkové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bloky,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kde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mají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připravený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scénář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reportáže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otázky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pro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respondenty.</w:t>
      </w:r>
    </w:p>
    <w:p w14:paraId="7269A885" w14:textId="77777777" w:rsidR="001F1ABB" w:rsidRDefault="001F1ABB">
      <w:pPr>
        <w:spacing w:line="235" w:lineRule="auto"/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5A72FB03" w14:textId="77777777" w:rsidR="001F1ABB" w:rsidRDefault="005A74A5">
      <w:pPr>
        <w:pStyle w:val="Zkladntext"/>
        <w:spacing w:before="109" w:line="235" w:lineRule="auto"/>
        <w:ind w:left="850" w:right="788"/>
        <w:jc w:val="both"/>
      </w:pPr>
      <w:r>
        <w:rPr>
          <w:color w:val="231F20"/>
        </w:rPr>
        <w:lastRenderedPageBreak/>
        <w:t>V dalších pěti minutách hodiny dostanou žáci od redaktorky přesné instrukce, co mají natočit a jak mají postupovat.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Dozvídají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natočit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větší množství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záběrů,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kterých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vybírat.</w:t>
      </w:r>
    </w:p>
    <w:p w14:paraId="0814964F" w14:textId="77777777" w:rsidR="001F1ABB" w:rsidRDefault="005A74A5">
      <w:pPr>
        <w:pStyle w:val="Zkladntext"/>
        <w:spacing w:before="172" w:line="235" w:lineRule="auto"/>
        <w:ind w:left="850" w:right="788"/>
        <w:jc w:val="both"/>
      </w:pPr>
      <w:r>
        <w:rPr>
          <w:color w:val="231F20"/>
        </w:rPr>
        <w:t>Učí je pravidlo 6x6x6 (6x celek, 6x polocelek, 6x detail), tedy minimální počet záběrů, které budou potřebovat pro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bezproblémový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střih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reportáže.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Dále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vysvětluje,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dávat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pozor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(nenatáčet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příliš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hlučném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prostředí,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respon-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denta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poprosit,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aby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díval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redaktora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kamery,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kameraman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musí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mít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promyšlený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záběr,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natáčením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musí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mít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představu, jak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reportáž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vypadat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atd.).</w:t>
      </w:r>
    </w:p>
    <w:p w14:paraId="18D6FD9D" w14:textId="77777777" w:rsidR="001F1ABB" w:rsidRDefault="005A74A5">
      <w:pPr>
        <w:pStyle w:val="Zkladntext"/>
        <w:spacing w:before="169"/>
        <w:ind w:left="850"/>
      </w:pPr>
      <w:r>
        <w:rPr>
          <w:color w:val="231F20"/>
        </w:rPr>
        <w:t>Žákům,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kteří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kameramanů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redaktorka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znovu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příkladu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lidského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těla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vysvětlí,co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je:</w:t>
      </w:r>
    </w:p>
    <w:p w14:paraId="0ACC2A42" w14:textId="77777777" w:rsidR="001F1ABB" w:rsidRDefault="005A74A5">
      <w:pPr>
        <w:pStyle w:val="Odstavecseseznamem"/>
        <w:numPr>
          <w:ilvl w:val="0"/>
          <w:numId w:val="8"/>
        </w:numPr>
        <w:tabs>
          <w:tab w:val="left" w:pos="1135"/>
        </w:tabs>
        <w:ind w:hanging="285"/>
        <w:rPr>
          <w:sz w:val="20"/>
        </w:rPr>
      </w:pPr>
      <w:r>
        <w:rPr>
          <w:color w:val="231F20"/>
          <w:sz w:val="20"/>
        </w:rPr>
        <w:t>detail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=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část,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např.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oko</w:t>
      </w:r>
    </w:p>
    <w:p w14:paraId="557DDE9F" w14:textId="77777777" w:rsidR="001F1ABB" w:rsidRDefault="005A74A5">
      <w:pPr>
        <w:pStyle w:val="Odstavecseseznamem"/>
        <w:numPr>
          <w:ilvl w:val="0"/>
          <w:numId w:val="8"/>
        </w:numPr>
        <w:tabs>
          <w:tab w:val="left" w:pos="1135"/>
        </w:tabs>
        <w:ind w:hanging="285"/>
        <w:rPr>
          <w:sz w:val="20"/>
        </w:rPr>
      </w:pPr>
      <w:r>
        <w:rPr>
          <w:color w:val="231F20"/>
          <w:sz w:val="20"/>
        </w:rPr>
        <w:t>polodetail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=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hlava</w:t>
      </w:r>
    </w:p>
    <w:p w14:paraId="58D25FE3" w14:textId="77777777" w:rsidR="001F1ABB" w:rsidRDefault="005A74A5">
      <w:pPr>
        <w:pStyle w:val="Odstavecseseznamem"/>
        <w:numPr>
          <w:ilvl w:val="0"/>
          <w:numId w:val="8"/>
        </w:numPr>
        <w:tabs>
          <w:tab w:val="left" w:pos="1135"/>
        </w:tabs>
        <w:ind w:hanging="285"/>
        <w:rPr>
          <w:sz w:val="20"/>
        </w:rPr>
      </w:pPr>
      <w:r>
        <w:rPr>
          <w:color w:val="231F20"/>
          <w:sz w:val="20"/>
        </w:rPr>
        <w:t>celek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=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tělo</w:t>
      </w:r>
    </w:p>
    <w:p w14:paraId="19B57769" w14:textId="77777777" w:rsidR="001F1ABB" w:rsidRDefault="005A74A5">
      <w:pPr>
        <w:pStyle w:val="Odstavecseseznamem"/>
        <w:numPr>
          <w:ilvl w:val="0"/>
          <w:numId w:val="8"/>
        </w:numPr>
        <w:tabs>
          <w:tab w:val="left" w:pos="1135"/>
        </w:tabs>
        <w:ind w:hanging="285"/>
        <w:rPr>
          <w:sz w:val="20"/>
        </w:rPr>
      </w:pPr>
      <w:r>
        <w:rPr>
          <w:color w:val="231F20"/>
          <w:sz w:val="20"/>
        </w:rPr>
        <w:t>polocelek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=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polovina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těla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(respondent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záběru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vidět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pas)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ideální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záběr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rozhovor</w:t>
      </w:r>
    </w:p>
    <w:p w14:paraId="61B2B8DB" w14:textId="77777777" w:rsidR="001F1ABB" w:rsidRDefault="005A74A5">
      <w:pPr>
        <w:pStyle w:val="Odstavecseseznamem"/>
        <w:numPr>
          <w:ilvl w:val="0"/>
          <w:numId w:val="8"/>
        </w:numPr>
        <w:tabs>
          <w:tab w:val="left" w:pos="1135"/>
        </w:tabs>
        <w:spacing w:line="403" w:lineRule="auto"/>
        <w:ind w:left="850" w:right="7703" w:firstLine="0"/>
        <w:rPr>
          <w:sz w:val="20"/>
        </w:rPr>
      </w:pPr>
      <w:r>
        <w:rPr>
          <w:color w:val="231F20"/>
          <w:sz w:val="20"/>
        </w:rPr>
        <w:t>větší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celek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=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člověk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přírodě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Redaktorka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dál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říká:</w:t>
      </w:r>
    </w:p>
    <w:p w14:paraId="206A8EDD" w14:textId="77777777" w:rsidR="001F1ABB" w:rsidRDefault="005A74A5">
      <w:pPr>
        <w:pStyle w:val="Zkladntext"/>
        <w:spacing w:before="3" w:line="235" w:lineRule="auto"/>
        <w:ind w:left="850" w:right="788"/>
        <w:jc w:val="both"/>
      </w:pPr>
      <w:r>
        <w:rPr>
          <w:color w:val="231F20"/>
          <w:spacing w:val="-1"/>
        </w:rPr>
        <w:t>„Vy,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jste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roli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redaktorů,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stoupněte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nejblíže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kameramanovi.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vám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odpovídat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dva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respondenti,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pak každý bude zabrán z jiné strany.“ Redaktorka připomene žákům, že minimum záběrů bude 18, z toho bude 6krát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detail,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 krát polodetail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krát celek.</w:t>
      </w:r>
    </w:p>
    <w:p w14:paraId="32F77DF1" w14:textId="77777777" w:rsidR="001F1ABB" w:rsidRDefault="005A74A5">
      <w:pPr>
        <w:pStyle w:val="Zkladntext"/>
        <w:spacing w:before="169"/>
        <w:ind w:left="850"/>
      </w:pPr>
      <w:r>
        <w:rPr>
          <w:color w:val="231F20"/>
        </w:rPr>
        <w:t>Vyučující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připomene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všem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týmech,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rámci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GDPR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nebudou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ptát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respondentů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jména.</w:t>
      </w:r>
    </w:p>
    <w:p w14:paraId="5BA74F3B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</w:rPr>
        <w:t>Po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úvodní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instruktáži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samostatně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pohybují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prostorách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knihovny,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oslovují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respondenty,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kladou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otázky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respon-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dentům,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pořizují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videozáznamy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audiozáznamy.</w:t>
      </w:r>
    </w:p>
    <w:p w14:paraId="3C976B9E" w14:textId="77777777" w:rsidR="001F1ABB" w:rsidRDefault="005A74A5">
      <w:pPr>
        <w:pStyle w:val="Zkladntext"/>
        <w:spacing w:before="171" w:line="235" w:lineRule="auto"/>
        <w:ind w:left="850" w:right="790"/>
        <w:jc w:val="both"/>
      </w:pPr>
      <w:r>
        <w:rPr>
          <w:color w:val="231F20"/>
        </w:rPr>
        <w:t>V průběhu této hodiny je žákům umožněn vstup do všech oddělení knihovny. Zároveň je zakázáno opustit prostor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knihovny.</w:t>
      </w:r>
    </w:p>
    <w:p w14:paraId="1808566E" w14:textId="77777777" w:rsidR="001F1ABB" w:rsidRDefault="005A74A5">
      <w:pPr>
        <w:pStyle w:val="Zkladntext"/>
        <w:spacing w:before="172" w:line="235" w:lineRule="auto"/>
        <w:ind w:left="850" w:right="790"/>
        <w:jc w:val="both"/>
      </w:pPr>
      <w:r>
        <w:rPr>
          <w:color w:val="231F20"/>
        </w:rPr>
        <w:t>Protože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prostor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uložení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natočeného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materiálu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flash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nechají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získaný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materiál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kartách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videokamerách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fotoaparátech.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flash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jej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uloží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počítačové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učebně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školy.</w:t>
      </w:r>
    </w:p>
    <w:p w14:paraId="12E87F1F" w14:textId="77777777" w:rsidR="001F1ABB" w:rsidRDefault="001F1ABB">
      <w:pPr>
        <w:pStyle w:val="Zkladntext"/>
        <w:spacing w:before="8"/>
        <w:rPr>
          <w:sz w:val="27"/>
        </w:rPr>
      </w:pPr>
    </w:p>
    <w:p w14:paraId="7C6194D6" w14:textId="77777777" w:rsidR="001F1ABB" w:rsidRDefault="005A74A5">
      <w:pPr>
        <w:pStyle w:val="Nadpis5"/>
      </w:pPr>
      <w:r>
        <w:rPr>
          <w:color w:val="231F20"/>
        </w:rPr>
        <w:t>Metody</w:t>
      </w:r>
    </w:p>
    <w:p w14:paraId="4697C802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Vysvětlení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předání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přesných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instrukcí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žákům.</w:t>
      </w:r>
    </w:p>
    <w:p w14:paraId="47E0CEB7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Heuristická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metoda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objevují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samostatně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hledají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řešení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problému.</w:t>
      </w:r>
    </w:p>
    <w:p w14:paraId="16672218" w14:textId="77777777" w:rsidR="001F1ABB" w:rsidRDefault="005A74A5">
      <w:pPr>
        <w:pStyle w:val="Zkladntext"/>
        <w:spacing w:before="170" w:line="235" w:lineRule="auto"/>
        <w:ind w:left="850" w:right="787"/>
        <w:jc w:val="both"/>
      </w:pPr>
      <w:r>
        <w:rPr>
          <w:color w:val="231F20"/>
        </w:rPr>
        <w:t>Metoda situační – žák má přiměřené vědomosti a zkušenosti, řeší reálnou problémovou situaci, provádí anketu mezi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čtenáři,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natáčí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rozhovory.</w:t>
      </w:r>
    </w:p>
    <w:p w14:paraId="0D939D82" w14:textId="77777777" w:rsidR="001F1ABB" w:rsidRDefault="001F1ABB">
      <w:pPr>
        <w:pStyle w:val="Zkladntext"/>
        <w:spacing w:before="8"/>
        <w:rPr>
          <w:sz w:val="27"/>
        </w:rPr>
      </w:pPr>
    </w:p>
    <w:p w14:paraId="730E2CD6" w14:textId="77777777" w:rsidR="001F1ABB" w:rsidRDefault="005A74A5">
      <w:pPr>
        <w:pStyle w:val="Nadpis5"/>
      </w:pPr>
      <w:r>
        <w:rPr>
          <w:color w:val="231F20"/>
        </w:rPr>
        <w:t>Pomůcky</w:t>
      </w:r>
    </w:p>
    <w:p w14:paraId="01DAF8D2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fotoaparát,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kamera,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diktafon,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blok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otázkami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respondenty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předchozí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hodiny</w:t>
      </w:r>
    </w:p>
    <w:p w14:paraId="48883321" w14:textId="77777777" w:rsidR="001F1ABB" w:rsidRDefault="001F1ABB">
      <w:pPr>
        <w:pStyle w:val="Zkladntext"/>
        <w:spacing w:before="6"/>
        <w:rPr>
          <w:sz w:val="27"/>
        </w:rPr>
      </w:pPr>
    </w:p>
    <w:p w14:paraId="2C1E6497" w14:textId="77777777" w:rsidR="001F1ABB" w:rsidRDefault="005A74A5">
      <w:pPr>
        <w:pStyle w:val="Nadpis5"/>
      </w:pPr>
      <w:r>
        <w:rPr>
          <w:color w:val="231F20"/>
        </w:rPr>
        <w:t>Podrobně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rozpracovaný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obsah</w:t>
      </w:r>
    </w:p>
    <w:p w14:paraId="2505B90B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  <w:spacing w:val="-2"/>
        </w:rPr>
        <w:t>Žáci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naučí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pracovat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digitální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technikou,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naučí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natáčet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detail,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polodetail,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celek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velký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celek.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komunikaci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respon-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denty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získávají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jistotu,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odvahu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oslovovat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neznámé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lidi.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Týmová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spolupráce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pomáhá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vytvářet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lepší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vztahy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kolektivu.</w:t>
      </w:r>
    </w:p>
    <w:p w14:paraId="679899B6" w14:textId="77777777" w:rsidR="001F1ABB" w:rsidRDefault="005A74A5">
      <w:pPr>
        <w:pStyle w:val="Zkladntext"/>
        <w:spacing w:before="172" w:line="235" w:lineRule="auto"/>
        <w:ind w:left="850" w:right="792"/>
        <w:jc w:val="both"/>
      </w:pPr>
      <w:r>
        <w:rPr>
          <w:color w:val="231F20"/>
          <w:spacing w:val="-1"/>
        </w:rPr>
        <w:t>Program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žáků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rozvíjí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kompetence: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práce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digitálními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technologiemi,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komunikace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mateřském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jazyce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schopnost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učit</w:t>
      </w:r>
      <w:r>
        <w:rPr>
          <w:color w:val="231F20"/>
        </w:rPr>
        <w:t xml:space="preserve"> se.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měkkých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kompetencí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především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kompetenci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řešení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problému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sociální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perso-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nální.</w:t>
      </w:r>
    </w:p>
    <w:p w14:paraId="644DB63A" w14:textId="77777777" w:rsidR="001F1ABB" w:rsidRDefault="005A74A5">
      <w:pPr>
        <w:pStyle w:val="Zkladntext"/>
        <w:spacing w:before="171" w:line="235" w:lineRule="auto"/>
        <w:ind w:left="850" w:right="791"/>
        <w:jc w:val="both"/>
      </w:pPr>
      <w:r>
        <w:rPr>
          <w:color w:val="231F20"/>
          <w:spacing w:val="-3"/>
        </w:rPr>
        <w:t>Žákům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jsou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jasně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vymezena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pravidla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chování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prostor,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kam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smí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budově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kavárně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knihovny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vstupovat.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Zcela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zakázán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odchod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z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budovy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knihovny.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Žáci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mají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přístup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všech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oddělení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knihovny,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včetně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kavárny,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oslovují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návštěvníky,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domlouvají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možnost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natočení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rozhovoru.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Pokud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respondent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souhlasí,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natočí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ním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rozhovor.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Aktivně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využívají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digitální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techniku,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respondenty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připravené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otázky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poznámkovém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bloku.</w:t>
      </w:r>
    </w:p>
    <w:p w14:paraId="1454CA7B" w14:textId="77777777" w:rsidR="001F1ABB" w:rsidRDefault="001F1ABB">
      <w:pPr>
        <w:spacing w:line="235" w:lineRule="auto"/>
        <w:jc w:val="both"/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13E88A62" w14:textId="77777777" w:rsidR="001F1ABB" w:rsidRDefault="005A74A5">
      <w:pPr>
        <w:pStyle w:val="Nadpis5"/>
        <w:spacing w:before="105"/>
      </w:pPr>
      <w:r>
        <w:rPr>
          <w:color w:val="231F20"/>
        </w:rPr>
        <w:lastRenderedPageBreak/>
        <w:t>Teoretické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základy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problematice</w:t>
      </w:r>
    </w:p>
    <w:p w14:paraId="5B117FD5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</w:rPr>
        <w:t>Reportáž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franc.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reporter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přinášet)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původně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literární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útvar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používaný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1"/>
        </w:rPr>
        <w:t xml:space="preserve"> </w:t>
      </w:r>
      <w:r>
        <w:rPr>
          <w:color w:val="0562C1"/>
          <w:u w:val="single" w:color="0562C1"/>
        </w:rPr>
        <w:t>žurnalistice</w:t>
      </w:r>
      <w:r>
        <w:rPr>
          <w:color w:val="231F20"/>
        </w:rPr>
        <w:t>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reportáž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však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může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psaná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obrazová,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televizní,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rozhlasová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internetová.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Popisuje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zobrazuje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skutečnost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základě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konkrétních</w:t>
      </w:r>
      <w:r>
        <w:rPr>
          <w:color w:val="231F20"/>
          <w:spacing w:val="-8"/>
        </w:rPr>
        <w:t xml:space="preserve"> </w:t>
      </w:r>
      <w:r>
        <w:rPr>
          <w:color w:val="0562C1"/>
          <w:u w:val="single" w:color="0562C1"/>
        </w:rPr>
        <w:t>faktů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většinou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získaných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přímou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účastí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pozorováním.</w:t>
      </w:r>
    </w:p>
    <w:p w14:paraId="4961EAFD" w14:textId="77777777" w:rsidR="001F1ABB" w:rsidRDefault="005A74A5">
      <w:pPr>
        <w:pStyle w:val="Zkladntext"/>
        <w:spacing w:before="172" w:line="235" w:lineRule="auto"/>
        <w:ind w:left="850" w:right="787"/>
        <w:jc w:val="both"/>
      </w:pPr>
      <w:r>
        <w:rPr>
          <w:color w:val="231F20"/>
        </w:rPr>
        <w:t>Autor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reportáže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reportér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reportérka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pohybuje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hranici</w:t>
      </w:r>
      <w:r>
        <w:rPr>
          <w:color w:val="231F20"/>
          <w:spacing w:val="-5"/>
        </w:rPr>
        <w:t xml:space="preserve"> </w:t>
      </w:r>
      <w:r>
        <w:rPr>
          <w:color w:val="0562C1"/>
          <w:u w:val="single" w:color="0562C1"/>
        </w:rPr>
        <w:t>zpravodajství</w:t>
      </w:r>
      <w:r>
        <w:rPr>
          <w:color w:val="0562C1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0562C1"/>
          <w:u w:val="single" w:color="0562C1"/>
        </w:rPr>
        <w:t>publicistiky</w:t>
      </w:r>
      <w:r>
        <w:rPr>
          <w:color w:val="231F20"/>
        </w:rPr>
        <w:t>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událost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popisuje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záro-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veň ji i hodnotí, jeho postoj je často zřetelný a ovlivňuje </w:t>
      </w:r>
      <w:r>
        <w:rPr>
          <w:color w:val="0562C1"/>
          <w:u w:val="single" w:color="0562C1"/>
        </w:rPr>
        <w:t>kompozici</w:t>
      </w:r>
      <w:r>
        <w:rPr>
          <w:color w:val="231F20"/>
        </w:rPr>
        <w:t>. Podstatnými znaky reportáže je věcnost, důraz na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 xml:space="preserve">detail (vyžaduje všímavost reportéra), přesnost a pokud možno </w:t>
      </w:r>
      <w:r>
        <w:rPr>
          <w:color w:val="0562C1"/>
          <w:u w:val="single" w:color="0562C1"/>
        </w:rPr>
        <w:t>objektivita</w:t>
      </w:r>
      <w:r>
        <w:rPr>
          <w:color w:val="231F20"/>
        </w:rPr>
        <w:t>. Reportáž je „rozšířeným zpravodajstvím“,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podrobnější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„přímo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toho“.</w:t>
      </w:r>
    </w:p>
    <w:p w14:paraId="4C80D93B" w14:textId="77777777" w:rsidR="001F1ABB" w:rsidRDefault="005A74A5">
      <w:pPr>
        <w:pStyle w:val="Zkladntext"/>
        <w:spacing w:before="170"/>
        <w:ind w:left="850"/>
      </w:pPr>
      <w:r>
        <w:rPr>
          <w:color w:val="231F20"/>
        </w:rPr>
        <w:t>Základními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metodami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tvorby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reportáže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jsou:</w:t>
      </w:r>
    </w:p>
    <w:p w14:paraId="061A86CD" w14:textId="77777777" w:rsidR="001F1ABB" w:rsidRDefault="005A74A5">
      <w:pPr>
        <w:pStyle w:val="Odstavecseseznamem"/>
        <w:numPr>
          <w:ilvl w:val="0"/>
          <w:numId w:val="7"/>
        </w:numPr>
        <w:tabs>
          <w:tab w:val="left" w:pos="1021"/>
        </w:tabs>
        <w:ind w:left="1020"/>
        <w:rPr>
          <w:sz w:val="20"/>
        </w:rPr>
      </w:pPr>
      <w:r>
        <w:rPr>
          <w:color w:val="231F20"/>
          <w:sz w:val="20"/>
        </w:rPr>
        <w:t>pozorování</w:t>
      </w:r>
    </w:p>
    <w:p w14:paraId="42B21C32" w14:textId="77777777" w:rsidR="001F1ABB" w:rsidRDefault="005A74A5">
      <w:pPr>
        <w:pStyle w:val="Odstavecseseznamem"/>
        <w:numPr>
          <w:ilvl w:val="0"/>
          <w:numId w:val="7"/>
        </w:numPr>
        <w:tabs>
          <w:tab w:val="left" w:pos="1021"/>
        </w:tabs>
        <w:ind w:left="1020"/>
        <w:rPr>
          <w:sz w:val="20"/>
        </w:rPr>
      </w:pPr>
      <w:r>
        <w:rPr>
          <w:color w:val="231F20"/>
          <w:sz w:val="20"/>
        </w:rPr>
        <w:t>přímá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účast</w:t>
      </w:r>
    </w:p>
    <w:p w14:paraId="45F08D12" w14:textId="77777777" w:rsidR="001F1ABB" w:rsidRDefault="005A74A5">
      <w:pPr>
        <w:pStyle w:val="Odstavecseseznamem"/>
        <w:numPr>
          <w:ilvl w:val="0"/>
          <w:numId w:val="7"/>
        </w:numPr>
        <w:tabs>
          <w:tab w:val="left" w:pos="1021"/>
        </w:tabs>
        <w:ind w:left="1020"/>
        <w:rPr>
          <w:sz w:val="20"/>
        </w:rPr>
      </w:pPr>
      <w:r>
        <w:rPr>
          <w:color w:val="231F20"/>
          <w:sz w:val="20"/>
        </w:rPr>
        <w:t>sběr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faktů</w:t>
      </w:r>
    </w:p>
    <w:p w14:paraId="3860BC63" w14:textId="77777777" w:rsidR="001F1ABB" w:rsidRDefault="005A74A5">
      <w:pPr>
        <w:pStyle w:val="Odstavecseseznamem"/>
        <w:numPr>
          <w:ilvl w:val="0"/>
          <w:numId w:val="7"/>
        </w:numPr>
        <w:tabs>
          <w:tab w:val="left" w:pos="1021"/>
        </w:tabs>
        <w:spacing w:before="165"/>
        <w:ind w:left="1020"/>
        <w:rPr>
          <w:sz w:val="20"/>
        </w:rPr>
      </w:pPr>
      <w:r>
        <w:rPr>
          <w:color w:val="231F20"/>
          <w:spacing w:val="-1"/>
          <w:sz w:val="20"/>
        </w:rPr>
        <w:t>konfrontace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pohledů</w:t>
      </w:r>
    </w:p>
    <w:p w14:paraId="7227FB6D" w14:textId="77777777" w:rsidR="001F1ABB" w:rsidRDefault="005A74A5">
      <w:pPr>
        <w:pStyle w:val="Nadpis5"/>
        <w:spacing w:before="166"/>
      </w:pPr>
      <w:r>
        <w:rPr>
          <w:color w:val="231F20"/>
        </w:rPr>
        <w:t>Používané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pojmy:</w:t>
      </w:r>
    </w:p>
    <w:p w14:paraId="02E58029" w14:textId="77777777" w:rsidR="001F1ABB" w:rsidRDefault="005A74A5">
      <w:pPr>
        <w:pStyle w:val="Zkladntext"/>
        <w:spacing w:before="166" w:line="403" w:lineRule="auto"/>
        <w:ind w:left="850" w:right="3533"/>
      </w:pPr>
      <w:r>
        <w:rPr>
          <w:color w:val="231F20"/>
          <w:u w:val="single" w:color="231F20"/>
        </w:rPr>
        <w:t>asynchron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zvukový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komentář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redaktora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(tedy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redaktor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záběru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vidět)</w:t>
      </w:r>
      <w:r>
        <w:rPr>
          <w:color w:val="231F20"/>
          <w:spacing w:val="-43"/>
        </w:rPr>
        <w:t xml:space="preserve"> </w:t>
      </w:r>
      <w:r>
        <w:rPr>
          <w:color w:val="231F20"/>
          <w:u w:val="single" w:color="231F20"/>
        </w:rPr>
        <w:t>synchron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výpověď respondenta</w:t>
      </w:r>
    </w:p>
    <w:p w14:paraId="3972463D" w14:textId="77777777" w:rsidR="001F1ABB" w:rsidRDefault="005A74A5">
      <w:pPr>
        <w:pStyle w:val="Zkladntext"/>
        <w:spacing w:line="403" w:lineRule="auto"/>
        <w:ind w:left="850" w:right="6698"/>
      </w:pPr>
      <w:r>
        <w:rPr>
          <w:color w:val="231F20"/>
          <w:u w:val="single" w:color="231F20"/>
        </w:rPr>
        <w:t>standup</w:t>
      </w:r>
      <w:r>
        <w:rPr>
          <w:color w:val="231F20"/>
        </w:rPr>
        <w:t xml:space="preserve"> = komentář redaktora v obraze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velký</w:t>
      </w:r>
      <w:r>
        <w:rPr>
          <w:color w:val="231F20"/>
          <w:spacing w:val="-10"/>
          <w:u w:val="single" w:color="231F20"/>
        </w:rPr>
        <w:t xml:space="preserve"> </w:t>
      </w:r>
      <w:r>
        <w:rPr>
          <w:color w:val="231F20"/>
          <w:u w:val="single" w:color="231F20"/>
        </w:rPr>
        <w:t>detail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velmi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blízký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záběr,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např.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oko</w:t>
      </w:r>
      <w:r>
        <w:rPr>
          <w:color w:val="231F20"/>
          <w:spacing w:val="-42"/>
        </w:rPr>
        <w:t xml:space="preserve"> </w:t>
      </w:r>
      <w:r>
        <w:rPr>
          <w:color w:val="231F20"/>
          <w:u w:val="single" w:color="231F20"/>
        </w:rPr>
        <w:t>detail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blízký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záběr,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např.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hlava</w:t>
      </w:r>
    </w:p>
    <w:p w14:paraId="6FFD657B" w14:textId="77777777" w:rsidR="001F1ABB" w:rsidRDefault="005A74A5">
      <w:pPr>
        <w:pStyle w:val="Zkladntext"/>
        <w:spacing w:line="244" w:lineRule="exact"/>
        <w:ind w:left="850"/>
      </w:pPr>
      <w:r>
        <w:rPr>
          <w:color w:val="231F20"/>
          <w:u w:val="single" w:color="231F20"/>
        </w:rPr>
        <w:t>polodetail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bližší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záběr,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např.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část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těla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(respondent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záběru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vidět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hrudník)</w:t>
      </w:r>
    </w:p>
    <w:p w14:paraId="672B0FED" w14:textId="77777777" w:rsidR="001F1ABB" w:rsidRDefault="005A74A5">
      <w:pPr>
        <w:pStyle w:val="Zkladntext"/>
        <w:spacing w:before="166" w:line="403" w:lineRule="auto"/>
        <w:ind w:left="850" w:right="2849"/>
      </w:pPr>
      <w:r>
        <w:rPr>
          <w:color w:val="231F20"/>
          <w:u w:val="single" w:color="231F20"/>
        </w:rPr>
        <w:t>polocelek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polovina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těla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(respondent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záběru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vidět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ideální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záběr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rozhovor</w:t>
      </w:r>
      <w:r>
        <w:rPr>
          <w:color w:val="231F20"/>
          <w:spacing w:val="-42"/>
        </w:rPr>
        <w:t xml:space="preserve"> </w:t>
      </w:r>
      <w:r>
        <w:rPr>
          <w:color w:val="231F20"/>
          <w:u w:val="single" w:color="231F20"/>
        </w:rPr>
        <w:t>celek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širší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záběr,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např.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člověk 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přírodě</w:t>
      </w:r>
    </w:p>
    <w:p w14:paraId="7A0ED4D4" w14:textId="77777777" w:rsidR="001F1ABB" w:rsidRDefault="005A74A5">
      <w:pPr>
        <w:pStyle w:val="Zkladntext"/>
        <w:ind w:left="850"/>
      </w:pPr>
      <w:r>
        <w:rPr>
          <w:color w:val="231F20"/>
          <w:u w:val="single" w:color="231F20"/>
        </w:rPr>
        <w:t>velký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celek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velmi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široký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záběr,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např.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krajina,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tušíme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lidskou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postavu</w:t>
      </w:r>
    </w:p>
    <w:p w14:paraId="2607D223" w14:textId="77777777" w:rsidR="001F1ABB" w:rsidRDefault="005A74A5">
      <w:pPr>
        <w:pStyle w:val="Nadpis5"/>
        <w:spacing w:before="166"/>
      </w:pPr>
      <w:r>
        <w:rPr>
          <w:color w:val="231F20"/>
        </w:rPr>
        <w:t>pracovní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náplň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jednotlivých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profesí:</w:t>
      </w:r>
    </w:p>
    <w:p w14:paraId="15154BC7" w14:textId="77777777" w:rsidR="001F1ABB" w:rsidRDefault="005A74A5">
      <w:pPr>
        <w:pStyle w:val="Zkladntext"/>
        <w:spacing w:before="170" w:line="235" w:lineRule="auto"/>
        <w:ind w:left="850" w:right="792"/>
        <w:jc w:val="both"/>
      </w:pPr>
      <w:r>
        <w:rPr>
          <w:color w:val="231F20"/>
          <w:spacing w:val="-2"/>
          <w:u w:val="single" w:color="231F20"/>
        </w:rPr>
        <w:t>Režisér</w:t>
      </w:r>
      <w:r>
        <w:rPr>
          <w:color w:val="231F20"/>
          <w:spacing w:val="-9"/>
        </w:rPr>
        <w:t xml:space="preserve"> </w:t>
      </w:r>
      <w:r>
        <w:rPr>
          <w:spacing w:val="-2"/>
        </w:rPr>
        <w:t>je</w:t>
      </w:r>
      <w:r>
        <w:rPr>
          <w:spacing w:val="-8"/>
        </w:rPr>
        <w:t xml:space="preserve"> </w:t>
      </w:r>
      <w:r>
        <w:rPr>
          <w:spacing w:val="-2"/>
        </w:rPr>
        <w:t>zodpovědný</w:t>
      </w:r>
      <w:r>
        <w:rPr>
          <w:spacing w:val="-8"/>
        </w:rPr>
        <w:t xml:space="preserve"> </w:t>
      </w:r>
      <w:r>
        <w:rPr>
          <w:spacing w:val="-2"/>
        </w:rPr>
        <w:t>za</w:t>
      </w:r>
      <w:r>
        <w:rPr>
          <w:spacing w:val="-8"/>
        </w:rPr>
        <w:t xml:space="preserve"> </w:t>
      </w:r>
      <w:r>
        <w:rPr>
          <w:spacing w:val="-2"/>
        </w:rPr>
        <w:t>celkové</w:t>
      </w:r>
      <w:r>
        <w:rPr>
          <w:spacing w:val="-8"/>
        </w:rPr>
        <w:t xml:space="preserve"> </w:t>
      </w:r>
      <w:r>
        <w:rPr>
          <w:spacing w:val="-2"/>
        </w:rPr>
        <w:t>vyznění</w:t>
      </w:r>
      <w:r>
        <w:rPr>
          <w:spacing w:val="-8"/>
        </w:rPr>
        <w:t xml:space="preserve"> </w:t>
      </w:r>
      <w:r>
        <w:rPr>
          <w:spacing w:val="-2"/>
        </w:rPr>
        <w:t>připravovaného</w:t>
      </w:r>
      <w:r>
        <w:rPr>
          <w:spacing w:val="-8"/>
        </w:rPr>
        <w:t xml:space="preserve"> </w:t>
      </w:r>
      <w:r>
        <w:rPr>
          <w:spacing w:val="-2"/>
        </w:rPr>
        <w:t>díla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realizaci</w:t>
      </w:r>
      <w:r>
        <w:rPr>
          <w:spacing w:val="-8"/>
        </w:rPr>
        <w:t xml:space="preserve"> </w:t>
      </w:r>
      <w:r>
        <w:rPr>
          <w:spacing w:val="-2"/>
        </w:rPr>
        <w:t>scénáře</w:t>
      </w:r>
      <w:r>
        <w:rPr>
          <w:spacing w:val="-8"/>
        </w:rPr>
        <w:t xml:space="preserve"> </w:t>
      </w:r>
      <w:r>
        <w:rPr>
          <w:spacing w:val="-2"/>
        </w:rPr>
        <w:t>po</w:t>
      </w:r>
      <w:r>
        <w:rPr>
          <w:spacing w:val="-9"/>
        </w:rPr>
        <w:t xml:space="preserve"> </w:t>
      </w:r>
      <w:r>
        <w:rPr>
          <w:spacing w:val="-2"/>
        </w:rPr>
        <w:t>umělecké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tvůrčí</w:t>
      </w:r>
      <w:r>
        <w:rPr>
          <w:spacing w:val="-8"/>
        </w:rPr>
        <w:t xml:space="preserve"> </w:t>
      </w:r>
      <w:r>
        <w:rPr>
          <w:spacing w:val="-1"/>
        </w:rPr>
        <w:t>stránce.</w:t>
      </w:r>
      <w:r>
        <w:rPr>
          <w:spacing w:val="-8"/>
        </w:rPr>
        <w:t xml:space="preserve"> </w:t>
      </w:r>
      <w:r>
        <w:rPr>
          <w:spacing w:val="-1"/>
        </w:rPr>
        <w:t>Důležitou</w:t>
      </w:r>
      <w:r>
        <w:rPr>
          <w:spacing w:val="-43"/>
        </w:rPr>
        <w:t xml:space="preserve"> </w:t>
      </w:r>
      <w:r>
        <w:rPr>
          <w:spacing w:val="-3"/>
        </w:rPr>
        <w:t>částí</w:t>
      </w:r>
      <w:r>
        <w:rPr>
          <w:spacing w:val="-13"/>
        </w:rPr>
        <w:t xml:space="preserve"> </w:t>
      </w:r>
      <w:r>
        <w:rPr>
          <w:spacing w:val="-3"/>
        </w:rPr>
        <w:t>jeho</w:t>
      </w:r>
      <w:r>
        <w:rPr>
          <w:spacing w:val="-13"/>
        </w:rPr>
        <w:t xml:space="preserve"> </w:t>
      </w:r>
      <w:r>
        <w:rPr>
          <w:spacing w:val="-3"/>
        </w:rPr>
        <w:t>práce</w:t>
      </w:r>
      <w:r>
        <w:rPr>
          <w:spacing w:val="-13"/>
        </w:rPr>
        <w:t xml:space="preserve"> </w:t>
      </w:r>
      <w:r>
        <w:rPr>
          <w:spacing w:val="-3"/>
        </w:rPr>
        <w:t>je</w:t>
      </w:r>
      <w:r>
        <w:rPr>
          <w:spacing w:val="-13"/>
        </w:rPr>
        <w:t xml:space="preserve"> </w:t>
      </w:r>
      <w:r>
        <w:rPr>
          <w:spacing w:val="-3"/>
        </w:rPr>
        <w:t>vhodný</w:t>
      </w:r>
      <w:r>
        <w:rPr>
          <w:spacing w:val="-12"/>
        </w:rPr>
        <w:t xml:space="preserve"> </w:t>
      </w:r>
      <w:r>
        <w:rPr>
          <w:spacing w:val="-3"/>
        </w:rPr>
        <w:t>výběr</w:t>
      </w:r>
      <w:r>
        <w:rPr>
          <w:spacing w:val="-12"/>
        </w:rPr>
        <w:t xml:space="preserve"> </w:t>
      </w:r>
      <w:r>
        <w:rPr>
          <w:spacing w:val="-3"/>
        </w:rPr>
        <w:t>umělců</w:t>
      </w:r>
      <w:r>
        <w:rPr>
          <w:spacing w:val="-12"/>
        </w:rPr>
        <w:t xml:space="preserve"> </w:t>
      </w:r>
      <w:r>
        <w:rPr>
          <w:spacing w:val="-3"/>
        </w:rPr>
        <w:t>pro</w:t>
      </w:r>
      <w:r>
        <w:rPr>
          <w:spacing w:val="-13"/>
        </w:rPr>
        <w:t xml:space="preserve"> </w:t>
      </w:r>
      <w:r>
        <w:rPr>
          <w:spacing w:val="-3"/>
        </w:rPr>
        <w:t>jednotlivé</w:t>
      </w:r>
      <w:r>
        <w:rPr>
          <w:spacing w:val="-12"/>
        </w:rPr>
        <w:t xml:space="preserve"> </w:t>
      </w:r>
      <w:r>
        <w:rPr>
          <w:spacing w:val="-3"/>
        </w:rPr>
        <w:t>role,</w:t>
      </w:r>
      <w:r>
        <w:rPr>
          <w:spacing w:val="-13"/>
        </w:rPr>
        <w:t xml:space="preserve"> </w:t>
      </w:r>
      <w:r>
        <w:rPr>
          <w:spacing w:val="-3"/>
        </w:rPr>
        <w:t>následně</w:t>
      </w:r>
      <w:r>
        <w:rPr>
          <w:spacing w:val="-13"/>
        </w:rPr>
        <w:t xml:space="preserve"> </w:t>
      </w:r>
      <w:r>
        <w:rPr>
          <w:spacing w:val="-3"/>
        </w:rPr>
        <w:t>s</w:t>
      </w:r>
      <w:r>
        <w:rPr>
          <w:spacing w:val="-13"/>
        </w:rPr>
        <w:t xml:space="preserve"> </w:t>
      </w:r>
      <w:r>
        <w:rPr>
          <w:spacing w:val="-3"/>
        </w:rPr>
        <w:t>umělci</w:t>
      </w:r>
      <w:r>
        <w:rPr>
          <w:spacing w:val="-12"/>
        </w:rPr>
        <w:t xml:space="preserve"> </w:t>
      </w:r>
      <w:r>
        <w:rPr>
          <w:spacing w:val="-2"/>
        </w:rPr>
        <w:t>konzultuje</w:t>
      </w:r>
      <w:r>
        <w:rPr>
          <w:spacing w:val="-13"/>
        </w:rPr>
        <w:t xml:space="preserve"> </w:t>
      </w:r>
      <w:r>
        <w:rPr>
          <w:spacing w:val="-2"/>
        </w:rPr>
        <w:t>scénář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vede</w:t>
      </w:r>
      <w:r>
        <w:rPr>
          <w:spacing w:val="-13"/>
        </w:rPr>
        <w:t xml:space="preserve"> </w:t>
      </w:r>
      <w:r>
        <w:rPr>
          <w:spacing w:val="-2"/>
        </w:rPr>
        <w:t>je</w:t>
      </w:r>
      <w:r>
        <w:rPr>
          <w:spacing w:val="-13"/>
        </w:rPr>
        <w:t xml:space="preserve"> </w:t>
      </w:r>
      <w:r>
        <w:rPr>
          <w:spacing w:val="-2"/>
        </w:rPr>
        <w:t>během</w:t>
      </w:r>
      <w:r>
        <w:rPr>
          <w:spacing w:val="-12"/>
        </w:rPr>
        <w:t xml:space="preserve"> </w:t>
      </w:r>
      <w:r>
        <w:rPr>
          <w:spacing w:val="-2"/>
        </w:rPr>
        <w:t>zkoušek.</w:t>
      </w:r>
    </w:p>
    <w:p w14:paraId="6D08DA92" w14:textId="77777777" w:rsidR="001F1ABB" w:rsidRDefault="005A74A5">
      <w:pPr>
        <w:pStyle w:val="Zkladntext"/>
        <w:spacing w:before="171" w:line="235" w:lineRule="auto"/>
        <w:ind w:left="850" w:right="784"/>
        <w:jc w:val="both"/>
      </w:pPr>
      <w:r>
        <w:rPr>
          <w:color w:val="231F20"/>
          <w:spacing w:val="-1"/>
          <w:u w:val="single" w:color="231F20"/>
        </w:rPr>
        <w:t>Kameraman</w:t>
      </w:r>
      <w:r>
        <w:rPr>
          <w:color w:val="231F20"/>
          <w:spacing w:val="-11"/>
        </w:rPr>
        <w:t xml:space="preserve"> </w:t>
      </w:r>
      <w:r>
        <w:rPr>
          <w:spacing w:val="-1"/>
        </w:rPr>
        <w:t>vyrábí</w:t>
      </w:r>
      <w:r>
        <w:rPr>
          <w:spacing w:val="-10"/>
        </w:rPr>
        <w:t xml:space="preserve"> </w:t>
      </w:r>
      <w:r>
        <w:rPr>
          <w:spacing w:val="-1"/>
        </w:rPr>
        <w:t>za</w:t>
      </w:r>
      <w:r>
        <w:rPr>
          <w:spacing w:val="-10"/>
        </w:rPr>
        <w:t xml:space="preserve"> </w:t>
      </w:r>
      <w:r>
        <w:rPr>
          <w:spacing w:val="-1"/>
        </w:rPr>
        <w:t>použití</w:t>
      </w:r>
      <w:r>
        <w:rPr>
          <w:spacing w:val="-10"/>
        </w:rPr>
        <w:t xml:space="preserve"> </w:t>
      </w:r>
      <w:r>
        <w:rPr>
          <w:spacing w:val="-1"/>
        </w:rPr>
        <w:t>filmové</w:t>
      </w:r>
      <w:r>
        <w:rPr>
          <w:spacing w:val="-11"/>
        </w:rPr>
        <w:t xml:space="preserve"> </w:t>
      </w:r>
      <w:r>
        <w:rPr>
          <w:spacing w:val="-1"/>
        </w:rPr>
        <w:t>nebo</w:t>
      </w:r>
      <w:r>
        <w:rPr>
          <w:spacing w:val="-10"/>
        </w:rPr>
        <w:t xml:space="preserve"> </w:t>
      </w:r>
      <w:r>
        <w:rPr>
          <w:spacing w:val="-1"/>
        </w:rPr>
        <w:t>televizní</w:t>
      </w:r>
      <w:r>
        <w:rPr>
          <w:spacing w:val="-10"/>
        </w:rPr>
        <w:t xml:space="preserve"> </w:t>
      </w:r>
      <w:r>
        <w:rPr>
          <w:spacing w:val="-1"/>
        </w:rPr>
        <w:t>kamery</w:t>
      </w:r>
      <w:r>
        <w:rPr>
          <w:spacing w:val="-10"/>
        </w:rPr>
        <w:t xml:space="preserve"> </w:t>
      </w:r>
      <w:r>
        <w:t>obrazový</w:t>
      </w:r>
      <w:r>
        <w:rPr>
          <w:spacing w:val="-10"/>
        </w:rPr>
        <w:t xml:space="preserve"> </w:t>
      </w:r>
      <w:r>
        <w:t>záznam</w:t>
      </w:r>
      <w:r>
        <w:rPr>
          <w:spacing w:val="-11"/>
        </w:rPr>
        <w:t xml:space="preserve"> </w:t>
      </w:r>
      <w:r>
        <w:t>scén</w:t>
      </w:r>
      <w:r>
        <w:rPr>
          <w:spacing w:val="-10"/>
        </w:rPr>
        <w:t xml:space="preserve"> </w:t>
      </w:r>
      <w:r>
        <w:t>podle</w:t>
      </w:r>
      <w:r>
        <w:rPr>
          <w:spacing w:val="-10"/>
        </w:rPr>
        <w:t xml:space="preserve"> </w:t>
      </w:r>
      <w:r>
        <w:t>dramaturgické</w:t>
      </w:r>
      <w:r>
        <w:rPr>
          <w:spacing w:val="-10"/>
        </w:rPr>
        <w:t xml:space="preserve"> </w:t>
      </w:r>
      <w:r>
        <w:t>koncepce</w:t>
      </w:r>
      <w:r>
        <w:rPr>
          <w:spacing w:val="-10"/>
        </w:rPr>
        <w:t xml:space="preserve"> </w:t>
      </w:r>
      <w:r>
        <w:t>(scé-</w:t>
      </w:r>
      <w:r>
        <w:rPr>
          <w:spacing w:val="1"/>
        </w:rPr>
        <w:t xml:space="preserve"> </w:t>
      </w:r>
      <w:r>
        <w:t>náře). Pro své natáčení volí vhodné exteriéry anebo vzhled interiérů. Má na starost účinnost a technickou preciznost</w:t>
      </w:r>
      <w:r>
        <w:rPr>
          <w:spacing w:val="1"/>
        </w:rPr>
        <w:t xml:space="preserve"> </w:t>
      </w:r>
      <w:r>
        <w:t>obrazové</w:t>
      </w:r>
      <w:r>
        <w:rPr>
          <w:spacing w:val="-1"/>
        </w:rPr>
        <w:t xml:space="preserve"> </w:t>
      </w:r>
      <w:r>
        <w:t>části</w:t>
      </w:r>
      <w:r>
        <w:rPr>
          <w:spacing w:val="-1"/>
        </w:rPr>
        <w:t xml:space="preserve"> </w:t>
      </w:r>
      <w:r>
        <w:t>filmu.</w:t>
      </w:r>
    </w:p>
    <w:p w14:paraId="07B6059C" w14:textId="77777777" w:rsidR="001F1ABB" w:rsidRDefault="005A74A5">
      <w:pPr>
        <w:pStyle w:val="Zkladntext"/>
        <w:spacing w:before="173" w:line="235" w:lineRule="auto"/>
        <w:ind w:left="850" w:right="785"/>
        <w:jc w:val="both"/>
      </w:pPr>
      <w:r>
        <w:rPr>
          <w:color w:val="231F20"/>
          <w:spacing w:val="-1"/>
          <w:u w:val="single" w:color="231F20"/>
        </w:rPr>
        <w:t>Střihač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Jeho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náplní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práce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hlavně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spolupráce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režisérem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filmu.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Střihač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dostane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všechny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natočené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záběry,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kterých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připraví hrubý střih, a potom vybírá záběry, které jsou vhodné. Ty, které jsou nadbytečné, vymaže. Zajišťuje, aby film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měl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dobrou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dějovou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linii.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Musí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dobře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ovládat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střihový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grafický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software,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videotechnikou.</w:t>
      </w:r>
    </w:p>
    <w:p w14:paraId="6D01DACE" w14:textId="77777777" w:rsidR="001F1ABB" w:rsidRDefault="005A74A5">
      <w:pPr>
        <w:pStyle w:val="Zkladntext"/>
        <w:spacing w:before="172" w:line="235" w:lineRule="auto"/>
        <w:ind w:left="850" w:right="788"/>
        <w:jc w:val="both"/>
      </w:pPr>
      <w:r>
        <w:rPr>
          <w:color w:val="231F20"/>
          <w:u w:val="single" w:color="231F20"/>
        </w:rPr>
        <w:t>Zvukař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provádí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činnosti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související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ozvučením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scén,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připravuje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realizuje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potřebné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zvukové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efekty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spolupráci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ka-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meramanem a režisérem snímku. Navrhuje a realizuje zvukové efekty a střihy, zajišťuje snímání zvuku při realizaci au-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diovizuálního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díla.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Ovládá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moderní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softwarové nástroje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zvuku.</w:t>
      </w:r>
    </w:p>
    <w:p w14:paraId="7B340652" w14:textId="77777777" w:rsidR="001F1ABB" w:rsidRDefault="005A74A5">
      <w:pPr>
        <w:pStyle w:val="Zkladntext"/>
        <w:spacing w:before="168"/>
        <w:ind w:left="850" w:right="787"/>
        <w:jc w:val="both"/>
        <w:rPr>
          <w:sz w:val="23"/>
        </w:rPr>
      </w:pPr>
      <w:r>
        <w:rPr>
          <w:color w:val="231F20"/>
          <w:u w:val="single" w:color="231F20"/>
        </w:rPr>
        <w:t>Editor</w:t>
      </w:r>
      <w:r>
        <w:rPr>
          <w:color w:val="231F20"/>
        </w:rPr>
        <w:t xml:space="preserve"> odpovídá za obsah, formu a celkovou podobu svěřené části internetového portálu, novin nebo jiných tiskovin.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rámci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své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vyhledává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posuzuje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témata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redakčnímu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zpracování,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spoluzodpovídá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objektivní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vyvážený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událostem,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ověřuje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zdroje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svých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informací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povinen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dodržovat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principy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novinářské</w:t>
      </w:r>
      <w:r>
        <w:rPr>
          <w:color w:val="231F20"/>
          <w:spacing w:val="3"/>
        </w:rPr>
        <w:t xml:space="preserve"> </w:t>
      </w:r>
      <w:r>
        <w:rPr>
          <w:color w:val="231F20"/>
          <w:sz w:val="23"/>
        </w:rPr>
        <w:t>etiky.</w:t>
      </w:r>
    </w:p>
    <w:p w14:paraId="15E370CD" w14:textId="77777777" w:rsidR="001F1ABB" w:rsidRDefault="005A74A5">
      <w:pPr>
        <w:pStyle w:val="Zkladntext"/>
        <w:spacing w:before="161" w:line="235" w:lineRule="auto"/>
        <w:ind w:left="850" w:right="788"/>
        <w:jc w:val="both"/>
      </w:pPr>
      <w:r>
        <w:rPr>
          <w:color w:val="231F20"/>
          <w:u w:val="single" w:color="231F20"/>
        </w:rPr>
        <w:t>Reportér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samostatně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vyhledává,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navrhuje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témata,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natáčí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rozhovory,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připravuje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reportáže,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vystupuje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ži-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vém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vysílání,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píše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edituje články.</w:t>
      </w:r>
    </w:p>
    <w:p w14:paraId="516B296F" w14:textId="77777777" w:rsidR="001F1ABB" w:rsidRDefault="001F1ABB">
      <w:pPr>
        <w:spacing w:line="235" w:lineRule="auto"/>
        <w:jc w:val="both"/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172173AC" w14:textId="77777777" w:rsidR="001F1ABB" w:rsidRDefault="005A74A5">
      <w:pPr>
        <w:pStyle w:val="Zkladntext"/>
        <w:spacing w:before="105"/>
        <w:ind w:left="850"/>
      </w:pPr>
      <w:r>
        <w:rPr>
          <w:color w:val="231F20"/>
          <w:u w:val="single" w:color="231F20"/>
        </w:rPr>
        <w:lastRenderedPageBreak/>
        <w:t>Anketa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průzkum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názorů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dotazem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skupiny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respondentů.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Respondent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odpovídá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kladené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otázky.</w:t>
      </w:r>
    </w:p>
    <w:p w14:paraId="795F59FC" w14:textId="77777777" w:rsidR="001F1ABB" w:rsidRDefault="001F1ABB">
      <w:pPr>
        <w:pStyle w:val="Zkladntext"/>
        <w:spacing w:before="7"/>
        <w:rPr>
          <w:sz w:val="27"/>
        </w:rPr>
      </w:pPr>
    </w:p>
    <w:p w14:paraId="5A0C03D8" w14:textId="77777777" w:rsidR="001F1ABB" w:rsidRDefault="005A74A5">
      <w:pPr>
        <w:pStyle w:val="Nadpis5"/>
      </w:pPr>
      <w:r>
        <w:rPr>
          <w:color w:val="231F20"/>
        </w:rPr>
        <w:t>Zdroje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problematice</w:t>
      </w:r>
    </w:p>
    <w:p w14:paraId="19FC5382" w14:textId="77777777" w:rsidR="001F1ABB" w:rsidRDefault="005A74A5">
      <w:pPr>
        <w:pStyle w:val="Zkladntext"/>
        <w:spacing w:before="170" w:line="235" w:lineRule="auto"/>
        <w:ind w:left="850" w:right="5578"/>
      </w:pPr>
      <w:r>
        <w:rPr>
          <w:color w:val="231F20"/>
        </w:rPr>
        <w:t>Reportáž. Wikipedie [online]. [cit. 2021-5-29]. Dostupné z: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https://cs.wikipedia.org/wiki/Report%C3%A1%C5%BE</w:t>
      </w:r>
    </w:p>
    <w:p w14:paraId="001C5422" w14:textId="77777777" w:rsidR="001F1ABB" w:rsidRDefault="005A74A5">
      <w:pPr>
        <w:pStyle w:val="Zkladntext"/>
        <w:spacing w:before="171" w:line="235" w:lineRule="auto"/>
        <w:ind w:left="850" w:right="4249"/>
      </w:pPr>
      <w:r>
        <w:rPr>
          <w:color w:val="231F20"/>
        </w:rPr>
        <w:t>Reportáž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(slohový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útvar).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Rozbor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díla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[online].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[cit.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2021-5-29].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Dostupné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z: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https://rozbor-dila.cz/slohove-prace-slohovy-utvar-reportaz/</w:t>
      </w:r>
    </w:p>
    <w:p w14:paraId="59D44EC7" w14:textId="77777777" w:rsidR="001F1ABB" w:rsidRDefault="001F1ABB">
      <w:pPr>
        <w:pStyle w:val="Zkladntext"/>
        <w:spacing w:before="8"/>
        <w:rPr>
          <w:sz w:val="27"/>
        </w:rPr>
      </w:pPr>
    </w:p>
    <w:p w14:paraId="40DF0B80" w14:textId="77777777" w:rsidR="001F1ABB" w:rsidRDefault="005A74A5">
      <w:pPr>
        <w:pStyle w:val="Nadpis5"/>
      </w:pPr>
      <w:r>
        <w:rPr>
          <w:color w:val="231F20"/>
        </w:rPr>
        <w:t>Otázky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zpětné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vazbě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žáků</w:t>
      </w:r>
    </w:p>
    <w:p w14:paraId="47C9023E" w14:textId="77777777" w:rsidR="001F1ABB" w:rsidRDefault="005A74A5">
      <w:pPr>
        <w:pStyle w:val="Zkladntext"/>
        <w:spacing w:before="166" w:line="403" w:lineRule="auto"/>
        <w:ind w:left="850" w:right="4864"/>
      </w:pPr>
      <w:r>
        <w:rPr>
          <w:color w:val="231F20"/>
        </w:rPr>
        <w:t>Která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část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vytváření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reportáže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vám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šla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nejlépe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nejhůře?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nyní,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když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vyzkoušeli,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láká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vás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povolání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reportéra?</w:t>
      </w:r>
    </w:p>
    <w:p w14:paraId="0567EF13" w14:textId="77777777" w:rsidR="001F1ABB" w:rsidRDefault="005A74A5">
      <w:pPr>
        <w:pStyle w:val="Zkladntext"/>
        <w:ind w:left="850"/>
      </w:pPr>
      <w:r>
        <w:rPr>
          <w:color w:val="231F20"/>
        </w:rPr>
        <w:t>Jak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vám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pracovalo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skupinkách?</w:t>
      </w:r>
    </w:p>
    <w:p w14:paraId="7F4B6A9D" w14:textId="77777777" w:rsidR="001F1ABB" w:rsidRDefault="001F1ABB">
      <w:pPr>
        <w:pStyle w:val="Zkladntext"/>
        <w:spacing w:before="6"/>
        <w:rPr>
          <w:sz w:val="27"/>
        </w:rPr>
      </w:pPr>
    </w:p>
    <w:p w14:paraId="0B460A84" w14:textId="77777777" w:rsidR="001F1ABB" w:rsidRDefault="005A74A5">
      <w:pPr>
        <w:pStyle w:val="Nadpis5"/>
        <w:spacing w:before="1"/>
      </w:pPr>
      <w:r>
        <w:rPr>
          <w:color w:val="231F20"/>
        </w:rPr>
        <w:t>Klíčové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kompetence</w:t>
      </w:r>
    </w:p>
    <w:p w14:paraId="190E18A3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kompetence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komunikace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mateřském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jazyce:</w:t>
      </w:r>
    </w:p>
    <w:p w14:paraId="4CD3DEE9" w14:textId="77777777" w:rsidR="001F1ABB" w:rsidRDefault="005A74A5">
      <w:pPr>
        <w:pStyle w:val="Odstavecseseznamem"/>
        <w:numPr>
          <w:ilvl w:val="0"/>
          <w:numId w:val="7"/>
        </w:numPr>
        <w:tabs>
          <w:tab w:val="left" w:pos="1021"/>
        </w:tabs>
        <w:spacing w:before="165"/>
        <w:ind w:left="1020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přemýšlí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problému,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aktivně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vstupují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diskuse</w:t>
      </w:r>
    </w:p>
    <w:p w14:paraId="771B653C" w14:textId="77777777" w:rsidR="001F1ABB" w:rsidRDefault="005A74A5">
      <w:pPr>
        <w:pStyle w:val="Odstavecseseznamem"/>
        <w:numPr>
          <w:ilvl w:val="0"/>
          <w:numId w:val="7"/>
        </w:numPr>
        <w:tabs>
          <w:tab w:val="left" w:pos="1021"/>
        </w:tabs>
        <w:ind w:left="1020"/>
        <w:rPr>
          <w:sz w:val="20"/>
        </w:rPr>
      </w:pPr>
      <w:r>
        <w:rPr>
          <w:color w:val="231F20"/>
          <w:sz w:val="20"/>
        </w:rPr>
        <w:t>dokáží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své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myšlenky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názory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prezentovat</w:t>
      </w:r>
    </w:p>
    <w:p w14:paraId="7107B1C5" w14:textId="77777777" w:rsidR="001F1ABB" w:rsidRDefault="005A74A5">
      <w:pPr>
        <w:pStyle w:val="Odstavecseseznamem"/>
        <w:numPr>
          <w:ilvl w:val="0"/>
          <w:numId w:val="7"/>
        </w:numPr>
        <w:tabs>
          <w:tab w:val="left" w:pos="1021"/>
        </w:tabs>
        <w:ind w:left="1020"/>
        <w:rPr>
          <w:sz w:val="20"/>
        </w:rPr>
      </w:pPr>
      <w:r>
        <w:rPr>
          <w:color w:val="231F20"/>
          <w:sz w:val="20"/>
        </w:rPr>
        <w:t>vyjadřují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výstižně</w:t>
      </w:r>
    </w:p>
    <w:p w14:paraId="4F3BBFE3" w14:textId="77777777" w:rsidR="001F1ABB" w:rsidRDefault="005A74A5">
      <w:pPr>
        <w:pStyle w:val="Odstavecseseznamem"/>
        <w:numPr>
          <w:ilvl w:val="0"/>
          <w:numId w:val="7"/>
        </w:numPr>
        <w:tabs>
          <w:tab w:val="left" w:pos="1021"/>
        </w:tabs>
        <w:ind w:left="1020"/>
        <w:rPr>
          <w:sz w:val="20"/>
        </w:rPr>
      </w:pPr>
      <w:r>
        <w:rPr>
          <w:color w:val="231F20"/>
          <w:sz w:val="20"/>
        </w:rPr>
        <w:t>naslouchají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promluvám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druhých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vhodně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ně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reagují</w:t>
      </w:r>
    </w:p>
    <w:p w14:paraId="423D41E7" w14:textId="77777777" w:rsidR="001F1ABB" w:rsidRDefault="005A74A5">
      <w:pPr>
        <w:pStyle w:val="Odstavecseseznamem"/>
        <w:numPr>
          <w:ilvl w:val="0"/>
          <w:numId w:val="7"/>
        </w:numPr>
        <w:tabs>
          <w:tab w:val="left" w:pos="1021"/>
        </w:tabs>
        <w:ind w:left="1020"/>
        <w:rPr>
          <w:sz w:val="20"/>
        </w:rPr>
      </w:pPr>
      <w:r>
        <w:rPr>
          <w:color w:val="231F20"/>
          <w:sz w:val="20"/>
        </w:rPr>
        <w:t>hodnotí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spontánně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reagují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vznesenou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problematiku</w:t>
      </w:r>
    </w:p>
    <w:p w14:paraId="43161DF9" w14:textId="77777777" w:rsidR="001F1ABB" w:rsidRDefault="005A74A5">
      <w:pPr>
        <w:pStyle w:val="Odstavecseseznamem"/>
        <w:numPr>
          <w:ilvl w:val="0"/>
          <w:numId w:val="7"/>
        </w:numPr>
        <w:tabs>
          <w:tab w:val="left" w:pos="1021"/>
        </w:tabs>
        <w:spacing w:line="403" w:lineRule="auto"/>
        <w:ind w:right="6414" w:firstLine="0"/>
        <w:rPr>
          <w:sz w:val="20"/>
        </w:rPr>
      </w:pPr>
      <w:r>
        <w:rPr>
          <w:color w:val="231F20"/>
          <w:sz w:val="20"/>
        </w:rPr>
        <w:t>zvládají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komunikaci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vyhraněných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situacích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kompetence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učit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se:</w:t>
      </w:r>
    </w:p>
    <w:p w14:paraId="4288B83E" w14:textId="77777777" w:rsidR="001F1ABB" w:rsidRDefault="005A74A5">
      <w:pPr>
        <w:pStyle w:val="Odstavecseseznamem"/>
        <w:numPr>
          <w:ilvl w:val="0"/>
          <w:numId w:val="7"/>
        </w:numPr>
        <w:tabs>
          <w:tab w:val="left" w:pos="1021"/>
        </w:tabs>
        <w:spacing w:before="0"/>
        <w:ind w:left="1020"/>
        <w:rPr>
          <w:sz w:val="20"/>
        </w:rPr>
      </w:pPr>
      <w:r>
        <w:rPr>
          <w:color w:val="231F20"/>
          <w:sz w:val="20"/>
        </w:rPr>
        <w:t>získávají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nové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teoretické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informace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praktické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dovednosti</w:t>
      </w:r>
    </w:p>
    <w:p w14:paraId="1210F3C0" w14:textId="77777777" w:rsidR="001F1ABB" w:rsidRDefault="005A74A5">
      <w:pPr>
        <w:pStyle w:val="Odstavecseseznamem"/>
        <w:numPr>
          <w:ilvl w:val="0"/>
          <w:numId w:val="7"/>
        </w:numPr>
        <w:tabs>
          <w:tab w:val="left" w:pos="1021"/>
        </w:tabs>
        <w:ind w:left="1020"/>
        <w:rPr>
          <w:sz w:val="20"/>
        </w:rPr>
      </w:pPr>
      <w:r>
        <w:rPr>
          <w:color w:val="231F20"/>
          <w:sz w:val="20"/>
        </w:rPr>
        <w:t>zapojují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vyučovacího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procesu</w:t>
      </w:r>
    </w:p>
    <w:p w14:paraId="2F63BC55" w14:textId="77777777" w:rsidR="001F1ABB" w:rsidRDefault="005A74A5">
      <w:pPr>
        <w:pStyle w:val="Odstavecseseznamem"/>
        <w:numPr>
          <w:ilvl w:val="0"/>
          <w:numId w:val="7"/>
        </w:numPr>
        <w:tabs>
          <w:tab w:val="left" w:pos="1021"/>
        </w:tabs>
        <w:ind w:left="1020"/>
        <w:rPr>
          <w:sz w:val="20"/>
        </w:rPr>
      </w:pPr>
      <w:r>
        <w:rPr>
          <w:color w:val="231F20"/>
          <w:sz w:val="20"/>
        </w:rPr>
        <w:t>získávají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důvěru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vlastní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vyjadřovací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schopnosti</w:t>
      </w:r>
    </w:p>
    <w:p w14:paraId="203CC978" w14:textId="77777777" w:rsidR="001F1ABB" w:rsidRDefault="005A74A5">
      <w:pPr>
        <w:pStyle w:val="Odstavecseseznamem"/>
        <w:numPr>
          <w:ilvl w:val="0"/>
          <w:numId w:val="7"/>
        </w:numPr>
        <w:tabs>
          <w:tab w:val="left" w:pos="1021"/>
        </w:tabs>
        <w:ind w:left="1020"/>
        <w:rPr>
          <w:sz w:val="20"/>
        </w:rPr>
      </w:pPr>
      <w:r>
        <w:rPr>
          <w:color w:val="231F20"/>
          <w:sz w:val="20"/>
        </w:rPr>
        <w:t>uplatňují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při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práci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tvořivost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fantazii</w:t>
      </w:r>
    </w:p>
    <w:p w14:paraId="5709CA19" w14:textId="77777777" w:rsidR="001F1ABB" w:rsidRDefault="005A74A5">
      <w:pPr>
        <w:pStyle w:val="Odstavecseseznamem"/>
        <w:numPr>
          <w:ilvl w:val="0"/>
          <w:numId w:val="7"/>
        </w:numPr>
        <w:tabs>
          <w:tab w:val="left" w:pos="1021"/>
        </w:tabs>
        <w:spacing w:line="403" w:lineRule="auto"/>
        <w:ind w:right="4292" w:firstLine="0"/>
        <w:rPr>
          <w:sz w:val="20"/>
        </w:rPr>
      </w:pPr>
      <w:r>
        <w:rPr>
          <w:color w:val="231F20"/>
          <w:sz w:val="20"/>
        </w:rPr>
        <w:t>učí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zacházet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různými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digitálními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technologiemi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správně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využívat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kompetence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práce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digitálními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technologiemi:</w:t>
      </w:r>
    </w:p>
    <w:p w14:paraId="2D9B0231" w14:textId="77777777" w:rsidR="001F1ABB" w:rsidRDefault="005A74A5">
      <w:pPr>
        <w:pStyle w:val="Odstavecseseznamem"/>
        <w:numPr>
          <w:ilvl w:val="0"/>
          <w:numId w:val="7"/>
        </w:numPr>
        <w:tabs>
          <w:tab w:val="left" w:pos="1021"/>
        </w:tabs>
        <w:spacing w:before="0"/>
        <w:ind w:left="1020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využívají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digitální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technologie</w:t>
      </w:r>
    </w:p>
    <w:p w14:paraId="2EAFD4DD" w14:textId="77777777" w:rsidR="001F1ABB" w:rsidRDefault="005A74A5">
      <w:pPr>
        <w:pStyle w:val="Odstavecseseznamem"/>
        <w:numPr>
          <w:ilvl w:val="0"/>
          <w:numId w:val="7"/>
        </w:numPr>
        <w:tabs>
          <w:tab w:val="left" w:pos="1021"/>
        </w:tabs>
        <w:ind w:left="1020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tvoří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digitální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obsah</w:t>
      </w:r>
    </w:p>
    <w:p w14:paraId="2A85EB91" w14:textId="77777777" w:rsidR="001F1ABB" w:rsidRDefault="005A74A5">
      <w:pPr>
        <w:pStyle w:val="Odstavecseseznamem"/>
        <w:numPr>
          <w:ilvl w:val="0"/>
          <w:numId w:val="7"/>
        </w:numPr>
        <w:tabs>
          <w:tab w:val="left" w:pos="1021"/>
        </w:tabs>
        <w:spacing w:before="165" w:line="403" w:lineRule="auto"/>
        <w:ind w:right="4667" w:firstLine="0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vytvářejí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informace,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které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sdílejí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komunikují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digitálním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světě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kompetence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kulturní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povědomí vyjádření:</w:t>
      </w:r>
    </w:p>
    <w:p w14:paraId="6EAAE5E0" w14:textId="77777777" w:rsidR="001F1ABB" w:rsidRDefault="005A74A5">
      <w:pPr>
        <w:pStyle w:val="Odstavecseseznamem"/>
        <w:numPr>
          <w:ilvl w:val="0"/>
          <w:numId w:val="7"/>
        </w:numPr>
        <w:tabs>
          <w:tab w:val="left" w:pos="1066"/>
        </w:tabs>
        <w:spacing w:before="0"/>
        <w:ind w:left="1065" w:hanging="216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jsou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schopni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zapojit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tvůrčích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procesů,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jak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individuálně,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tak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kolektivně</w:t>
      </w:r>
    </w:p>
    <w:p w14:paraId="2D41B82A" w14:textId="77777777" w:rsidR="001F1ABB" w:rsidRDefault="005A74A5">
      <w:pPr>
        <w:pStyle w:val="Odstavecseseznamem"/>
        <w:numPr>
          <w:ilvl w:val="0"/>
          <w:numId w:val="7"/>
        </w:numPr>
        <w:tabs>
          <w:tab w:val="left" w:pos="1066"/>
        </w:tabs>
        <w:ind w:left="1065" w:hanging="216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jsou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schopni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vyjádřit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své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zážitky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emoce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prostřednictvím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videoreportáží,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zpráv,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scénářů</w:t>
      </w:r>
    </w:p>
    <w:p w14:paraId="4D42EB6A" w14:textId="77777777" w:rsidR="001F1ABB" w:rsidRDefault="001F1ABB">
      <w:pPr>
        <w:rPr>
          <w:sz w:val="20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1B4E1847" w14:textId="77777777" w:rsidR="001F1ABB" w:rsidRDefault="005A74A5">
      <w:pPr>
        <w:pStyle w:val="Nadpis2"/>
        <w:numPr>
          <w:ilvl w:val="1"/>
          <w:numId w:val="19"/>
        </w:numPr>
        <w:tabs>
          <w:tab w:val="left" w:pos="850"/>
          <w:tab w:val="left" w:pos="851"/>
        </w:tabs>
        <w:spacing w:before="93"/>
        <w:ind w:left="850"/>
        <w:rPr>
          <w:color w:val="231F20"/>
        </w:rPr>
      </w:pPr>
      <w:bookmarkStart w:id="39" w:name="_TOC_250004"/>
      <w:r>
        <w:rPr>
          <w:color w:val="231F20"/>
        </w:rPr>
        <w:lastRenderedPageBreak/>
        <w:t>METODICKÝ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BLOK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STŘIH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VIDEÍ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TVORBA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REPORTÁŽE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ČETBA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ROCE</w:t>
      </w:r>
      <w:r>
        <w:rPr>
          <w:color w:val="231F20"/>
          <w:spacing w:val="28"/>
        </w:rPr>
        <w:t xml:space="preserve"> </w:t>
      </w:r>
      <w:bookmarkEnd w:id="39"/>
      <w:r>
        <w:rPr>
          <w:color w:val="231F20"/>
        </w:rPr>
        <w:t>2019</w:t>
      </w:r>
    </w:p>
    <w:p w14:paraId="1E061C4F" w14:textId="77777777" w:rsidR="001F1ABB" w:rsidRDefault="005A74A5">
      <w:pPr>
        <w:pStyle w:val="Zkladntext"/>
        <w:spacing w:before="154" w:line="235" w:lineRule="auto"/>
        <w:ind w:left="850" w:right="788"/>
        <w:jc w:val="both"/>
      </w:pPr>
      <w:r>
        <w:rPr>
          <w:color w:val="231F20"/>
        </w:rPr>
        <w:t>Anotace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metodického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bloku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hlavním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tématem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workshopu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seznámení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střihačským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programem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Filmora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následně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aktivní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účast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reportáže.</w:t>
      </w:r>
    </w:p>
    <w:p w14:paraId="6B78C53C" w14:textId="77777777" w:rsidR="001F1ABB" w:rsidRDefault="005A74A5">
      <w:pPr>
        <w:pStyle w:val="Zkladntext"/>
        <w:spacing w:before="171" w:line="235" w:lineRule="auto"/>
        <w:ind w:left="850" w:right="788"/>
        <w:jc w:val="both"/>
      </w:pPr>
      <w:r>
        <w:rPr>
          <w:color w:val="231F20"/>
        </w:rPr>
        <w:t>K realizaci tohoto programu je zapotřebí zajistit dostatečný počet počítačů, které budou vybaveny střihačským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Filmora.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Základní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verze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Filmora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zdarma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volnému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využití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souladu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licencí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Dále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třeba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zajistit,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měli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podklady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tvorbu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přímo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počítačích,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případně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flash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disku.</w:t>
      </w:r>
    </w:p>
    <w:p w14:paraId="13337407" w14:textId="77777777" w:rsidR="001F1ABB" w:rsidRDefault="001F1ABB">
      <w:pPr>
        <w:pStyle w:val="Zkladntext"/>
        <w:spacing w:before="3"/>
        <w:rPr>
          <w:sz w:val="27"/>
        </w:rPr>
      </w:pPr>
    </w:p>
    <w:p w14:paraId="37F6F34E" w14:textId="77777777" w:rsidR="001F1ABB" w:rsidRDefault="005A74A5">
      <w:pPr>
        <w:pStyle w:val="Nadpis3"/>
        <w:numPr>
          <w:ilvl w:val="2"/>
          <w:numId w:val="19"/>
        </w:numPr>
        <w:tabs>
          <w:tab w:val="left" w:pos="850"/>
          <w:tab w:val="left" w:pos="851"/>
        </w:tabs>
        <w:spacing w:line="530" w:lineRule="auto"/>
        <w:ind w:right="5264"/>
      </w:pPr>
      <w:r>
        <w:rPr>
          <w:color w:val="231F20"/>
        </w:rPr>
        <w:t>Téma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Střih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videí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různých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střihačských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programech</w:t>
      </w:r>
      <w:r>
        <w:rPr>
          <w:color w:val="231F20"/>
          <w:spacing w:val="-47"/>
        </w:rPr>
        <w:t xml:space="preserve"> </w:t>
      </w:r>
      <w:r>
        <w:rPr>
          <w:color w:val="231F20"/>
          <w:u w:val="thick" w:color="231F20"/>
        </w:rPr>
        <w:t>1. hodina</w:t>
      </w:r>
    </w:p>
    <w:p w14:paraId="17E0CB1C" w14:textId="77777777" w:rsidR="001F1ABB" w:rsidRDefault="005A74A5">
      <w:pPr>
        <w:pStyle w:val="Nadpis5"/>
        <w:spacing w:before="6"/>
      </w:pPr>
      <w:r>
        <w:rPr>
          <w:color w:val="231F20"/>
        </w:rPr>
        <w:t>Cíl</w:t>
      </w:r>
    </w:p>
    <w:p w14:paraId="25DCA77F" w14:textId="77777777" w:rsidR="001F1ABB" w:rsidRDefault="005A74A5">
      <w:pPr>
        <w:pStyle w:val="Zkladntext"/>
        <w:spacing w:before="166"/>
        <w:ind w:left="850"/>
      </w:pPr>
      <w:r>
        <w:rPr>
          <w:color w:val="231F20"/>
          <w:spacing w:val="-2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vyzkouší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pracovat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střihačským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programem,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zvýší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tak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své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digitální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kompetence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seznámí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profesí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střihače.</w:t>
      </w:r>
    </w:p>
    <w:p w14:paraId="1D128111" w14:textId="77777777" w:rsidR="001F1ABB" w:rsidRDefault="001F1ABB">
      <w:pPr>
        <w:pStyle w:val="Zkladntext"/>
        <w:spacing w:before="6"/>
        <w:rPr>
          <w:sz w:val="27"/>
        </w:rPr>
      </w:pPr>
    </w:p>
    <w:p w14:paraId="69EE190D" w14:textId="77777777" w:rsidR="001F1ABB" w:rsidRDefault="005A74A5">
      <w:pPr>
        <w:pStyle w:val="Nadpis5"/>
      </w:pPr>
      <w:r>
        <w:rPr>
          <w:color w:val="231F20"/>
        </w:rPr>
        <w:t>Forma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bližší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realizace</w:t>
      </w:r>
    </w:p>
    <w:p w14:paraId="6E440A8C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</w:rPr>
        <w:t>Žáci a vyučující se sejdou v počítačové učebně školy. Každý žák má k dispozici svůj počítač, ve kterém je nainstalovaný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střihačský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Filmora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složce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Videa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umístěna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videa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předchozí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knihovně.</w:t>
      </w:r>
    </w:p>
    <w:p w14:paraId="43557C3E" w14:textId="77777777" w:rsidR="001F1ABB" w:rsidRDefault="005A74A5">
      <w:pPr>
        <w:pStyle w:val="Zkladntext"/>
        <w:spacing w:before="171" w:line="235" w:lineRule="auto"/>
        <w:ind w:left="850" w:right="787"/>
        <w:jc w:val="both"/>
      </w:pPr>
      <w:r>
        <w:rPr>
          <w:color w:val="231F20"/>
        </w:rPr>
        <w:t>Nejdříve jim vyučující zopakuje stavbu reportáže. Formou řízeného rozhovoru si žáci připomenou, že v reportáži bude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minimálně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18 záběrů,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6x detail,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6x polodetail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6x celek.</w:t>
      </w:r>
    </w:p>
    <w:p w14:paraId="418C3934" w14:textId="77777777" w:rsidR="001F1ABB" w:rsidRDefault="005A74A5">
      <w:pPr>
        <w:pStyle w:val="Zkladntext"/>
        <w:spacing w:before="172" w:line="235" w:lineRule="auto"/>
        <w:ind w:left="850" w:right="788"/>
        <w:jc w:val="both"/>
      </w:pPr>
      <w:r>
        <w:rPr>
          <w:color w:val="231F20"/>
          <w:spacing w:val="-3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další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části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hodiny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vyučující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formou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výkladu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vysvětlí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žákům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práci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programu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Filmora.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vysvětluje,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zároveň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promí-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tá</w:t>
      </w:r>
      <w:r>
        <w:rPr>
          <w:color w:val="231F20"/>
          <w:spacing w:val="-1"/>
        </w:rPr>
        <w:t xml:space="preserve"> 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promítací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plátno.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Vyučující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říká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následující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instrukce: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„Dvojklikem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otevřete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Filmora,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ploše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počítače.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Klikněte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nabídku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Nový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projekt.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Pomocí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nabídky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Import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media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files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vložte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videa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ze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složky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počí-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tači.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Po-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mocí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levého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tlačítka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přetáhněte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videa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nad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zvukovou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stopu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dolní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části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programu.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Spusťte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videa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vyznačte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části,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které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chcete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vystřihnout.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vystřižení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použijte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tlačítko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Nůžky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pak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Delete.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Pomocí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nabídky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Export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uložte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video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počítače.“</w:t>
      </w:r>
    </w:p>
    <w:p w14:paraId="3B7B6232" w14:textId="77777777" w:rsidR="001F1ABB" w:rsidRDefault="005A74A5">
      <w:pPr>
        <w:pStyle w:val="Zkladntext"/>
        <w:spacing w:before="174" w:line="235" w:lineRule="auto"/>
        <w:ind w:left="850" w:right="786"/>
        <w:jc w:val="both"/>
      </w:pPr>
      <w:r>
        <w:rPr>
          <w:color w:val="231F20"/>
        </w:rPr>
        <w:t>Vyučující dále vysvětluje: „Do reportáží můžete vkládat texty, ale vůbec nepoužívejte žádné funkce prolínání obrazu,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protože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ty 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 zpravodajství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nepoužívají.“</w:t>
      </w:r>
    </w:p>
    <w:p w14:paraId="0772FDFF" w14:textId="77777777" w:rsidR="001F1ABB" w:rsidRDefault="005A74A5">
      <w:pPr>
        <w:pStyle w:val="Zkladntext"/>
        <w:spacing w:before="171" w:line="235" w:lineRule="auto"/>
        <w:ind w:left="850" w:right="785"/>
        <w:jc w:val="both"/>
      </w:pPr>
      <w:r>
        <w:rPr>
          <w:color w:val="231F20"/>
        </w:rPr>
        <w:t>V další části hodiny vyučující vyzve žáky, aby si střih videí nejdříve vyzkoušeli nanečisto. Prochází mezi žáky, zodpoví-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dá jejich dotazy, prakticky předvádí přímo v jejich počítači. Tvůrci programu si uvědomují, že pro žáky, kteří s těmito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aktivitami nemají předchozí zkušenosti, je navržená časová dotace nedostatečná. Vzdělávací program však může být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modifikovatelný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přizpůsobitelný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reálným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schopnostem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realizátorů.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Předpokládá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tomto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tématu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pedagogy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pracovat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rámec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tohoto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vzdělávacího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rámci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běžné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informačních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techno-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logií či různých povinně volitelných předmětů, takto tematicky zaměřených. Zřejmě nejjednodušší variantou je prosté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rozšíření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časové dotace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alespoň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jednu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vyučovací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hodinu.</w:t>
      </w:r>
    </w:p>
    <w:p w14:paraId="6186CD57" w14:textId="77777777" w:rsidR="001F1ABB" w:rsidRDefault="001F1ABB">
      <w:pPr>
        <w:pStyle w:val="Zkladntext"/>
        <w:rPr>
          <w:sz w:val="28"/>
        </w:rPr>
      </w:pPr>
    </w:p>
    <w:p w14:paraId="0B807B2B" w14:textId="77777777" w:rsidR="001F1ABB" w:rsidRDefault="005A74A5">
      <w:pPr>
        <w:pStyle w:val="Nadpis5"/>
      </w:pPr>
      <w:r>
        <w:rPr>
          <w:color w:val="231F20"/>
        </w:rPr>
        <w:t>Metody</w:t>
      </w:r>
    </w:p>
    <w:p w14:paraId="5B01DE10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Frontální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metoda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výkladu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aktivizujícími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prvky.</w:t>
      </w:r>
    </w:p>
    <w:p w14:paraId="71B0E38D" w14:textId="77777777" w:rsidR="001F1ABB" w:rsidRDefault="005A74A5">
      <w:pPr>
        <w:pStyle w:val="Zkladntext"/>
        <w:spacing w:before="166" w:line="403" w:lineRule="auto"/>
        <w:ind w:left="850" w:right="3108"/>
      </w:pPr>
      <w:r>
        <w:rPr>
          <w:color w:val="231F20"/>
        </w:rPr>
        <w:t>Diskuze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dotazovat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doplňujících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otázek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postupy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práce.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Heuristická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metoda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objevuje,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hledá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nejvhodnější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způsob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řešení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problému.</w:t>
      </w:r>
    </w:p>
    <w:p w14:paraId="2A168CF6" w14:textId="77777777" w:rsidR="001F1ABB" w:rsidRDefault="005A74A5">
      <w:pPr>
        <w:pStyle w:val="Nadpis5"/>
        <w:spacing w:before="170"/>
      </w:pPr>
      <w:r>
        <w:rPr>
          <w:color w:val="231F20"/>
        </w:rPr>
        <w:t>Pomůcky</w:t>
      </w:r>
    </w:p>
    <w:p w14:paraId="3E2A9335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počítače,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střihačský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Filmora,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materiál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natočený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předchozí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lekci</w:t>
      </w:r>
    </w:p>
    <w:p w14:paraId="025E29EE" w14:textId="77777777" w:rsidR="001F1ABB" w:rsidRDefault="001F1ABB">
      <w:pPr>
        <w:pStyle w:val="Zkladntext"/>
        <w:spacing w:before="6"/>
        <w:rPr>
          <w:sz w:val="27"/>
        </w:rPr>
      </w:pPr>
    </w:p>
    <w:p w14:paraId="717B427C" w14:textId="77777777" w:rsidR="001F1ABB" w:rsidRDefault="005A74A5">
      <w:pPr>
        <w:pStyle w:val="Nadpis5"/>
      </w:pPr>
      <w:r>
        <w:rPr>
          <w:color w:val="231F20"/>
        </w:rPr>
        <w:t>Podrobně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rozpracovaný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obsah</w:t>
      </w:r>
    </w:p>
    <w:p w14:paraId="20B283A4" w14:textId="77777777" w:rsidR="001F1ABB" w:rsidRDefault="005A74A5">
      <w:pPr>
        <w:pStyle w:val="Zkladntext"/>
        <w:spacing w:before="170" w:line="235" w:lineRule="auto"/>
        <w:ind w:left="850" w:right="784"/>
        <w:jc w:val="both"/>
      </w:pPr>
      <w:r>
        <w:rPr>
          <w:color w:val="231F20"/>
        </w:rPr>
        <w:t>Žáci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střihačským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Filmora.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Naučí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stříhat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jednotlivá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videa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dílčích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částí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sestavovat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táž.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výkladu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postupu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střihu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videí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rozvíjejí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klíčové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komunikativní.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aktivně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zapojit</w:t>
      </w:r>
    </w:p>
    <w:p w14:paraId="7B70E70B" w14:textId="77777777" w:rsidR="001F1ABB" w:rsidRDefault="001F1ABB">
      <w:pPr>
        <w:spacing w:line="235" w:lineRule="auto"/>
        <w:jc w:val="both"/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355C813D" w14:textId="77777777" w:rsidR="001F1ABB" w:rsidRDefault="005A74A5">
      <w:pPr>
        <w:pStyle w:val="Zkladntext"/>
        <w:spacing w:before="109" w:line="235" w:lineRule="auto"/>
        <w:ind w:left="850" w:right="790"/>
        <w:jc w:val="both"/>
      </w:pPr>
      <w:r>
        <w:rPr>
          <w:color w:val="231F20"/>
        </w:rPr>
        <w:lastRenderedPageBreak/>
        <w:t>do diskuse, vznášet připomínky, dotazy. Kompetence k řešení problému, sociální a personální jsou rozvíjeny při práci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skupinách,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kdy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vzájemně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radí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pomáhají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si.</w:t>
      </w:r>
    </w:p>
    <w:p w14:paraId="38D6DEE5" w14:textId="77777777" w:rsidR="001F1ABB" w:rsidRDefault="001F1ABB">
      <w:pPr>
        <w:pStyle w:val="Zkladntext"/>
        <w:spacing w:before="8"/>
        <w:rPr>
          <w:sz w:val="27"/>
        </w:rPr>
      </w:pPr>
    </w:p>
    <w:p w14:paraId="2631D9F3" w14:textId="77777777" w:rsidR="001F1ABB" w:rsidRDefault="005A74A5">
      <w:pPr>
        <w:pStyle w:val="Nadpis5"/>
      </w:pPr>
      <w:r>
        <w:rPr>
          <w:color w:val="231F20"/>
        </w:rPr>
        <w:t>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tohoto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třeba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zajistit:</w:t>
      </w:r>
    </w:p>
    <w:p w14:paraId="61830230" w14:textId="77777777" w:rsidR="001F1ABB" w:rsidRDefault="005A74A5">
      <w:pPr>
        <w:pStyle w:val="Odstavecseseznamem"/>
        <w:numPr>
          <w:ilvl w:val="0"/>
          <w:numId w:val="6"/>
        </w:numPr>
        <w:tabs>
          <w:tab w:val="left" w:pos="1021"/>
        </w:tabs>
        <w:rPr>
          <w:sz w:val="20"/>
        </w:rPr>
      </w:pPr>
      <w:r>
        <w:rPr>
          <w:color w:val="231F20"/>
          <w:sz w:val="20"/>
        </w:rPr>
        <w:t>počítače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notebooky,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kterých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nainstalovaný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program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Filmora,</w:t>
      </w:r>
    </w:p>
    <w:p w14:paraId="79F7CD24" w14:textId="77777777" w:rsidR="001F1ABB" w:rsidRDefault="005A74A5">
      <w:pPr>
        <w:pStyle w:val="Odstavecseseznamem"/>
        <w:numPr>
          <w:ilvl w:val="0"/>
          <w:numId w:val="6"/>
        </w:numPr>
        <w:tabs>
          <w:tab w:val="left" w:pos="1021"/>
        </w:tabs>
        <w:spacing w:before="170" w:line="235" w:lineRule="auto"/>
        <w:ind w:right="789"/>
        <w:rPr>
          <w:sz w:val="20"/>
        </w:rPr>
      </w:pPr>
      <w:r>
        <w:rPr>
          <w:color w:val="231F20"/>
          <w:sz w:val="20"/>
        </w:rPr>
        <w:t>dále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třeba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zajistit,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aby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počítačích,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případně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flash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disku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byla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uložena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natočená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videa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předchozího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worskhopu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 knihovně</w:t>
      </w:r>
    </w:p>
    <w:p w14:paraId="3285D8E3" w14:textId="77777777" w:rsidR="001F1ABB" w:rsidRDefault="005A74A5">
      <w:pPr>
        <w:pStyle w:val="Odstavecseseznamem"/>
        <w:numPr>
          <w:ilvl w:val="0"/>
          <w:numId w:val="6"/>
        </w:numPr>
        <w:tabs>
          <w:tab w:val="left" w:pos="1021"/>
        </w:tabs>
        <w:spacing w:before="168"/>
        <w:rPr>
          <w:sz w:val="20"/>
        </w:rPr>
      </w:pPr>
      <w:r>
        <w:rPr>
          <w:color w:val="231F20"/>
          <w:sz w:val="20"/>
        </w:rPr>
        <w:t>je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třeba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zajistit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sluchátka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každého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žáka</w:t>
      </w:r>
    </w:p>
    <w:p w14:paraId="53DE4B37" w14:textId="77777777" w:rsidR="001F1ABB" w:rsidRDefault="005A74A5">
      <w:pPr>
        <w:pStyle w:val="Odstavecseseznamem"/>
        <w:numPr>
          <w:ilvl w:val="0"/>
          <w:numId w:val="6"/>
        </w:numPr>
        <w:tabs>
          <w:tab w:val="left" w:pos="1021"/>
        </w:tabs>
        <w:rPr>
          <w:sz w:val="20"/>
        </w:rPr>
      </w:pP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učebně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musí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být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projektor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plátnem</w:t>
      </w:r>
    </w:p>
    <w:p w14:paraId="11F85327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</w:rPr>
        <w:t>Ke střihu videí jsme si vybrali střihačský program Filmora, který máme ve školních počítačích. Jedná se o placený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gram,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jehož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ovládání 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velmi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jednoduché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intuitivní.</w:t>
      </w:r>
    </w:p>
    <w:p w14:paraId="7E9AAE4B" w14:textId="77777777" w:rsidR="001F1ABB" w:rsidRDefault="005A74A5">
      <w:pPr>
        <w:pStyle w:val="Zkladntext"/>
        <w:spacing w:before="167"/>
        <w:ind w:left="850"/>
      </w:pPr>
      <w:r>
        <w:rPr>
          <w:color w:val="231F20"/>
          <w:spacing w:val="-2"/>
        </w:rPr>
        <w:t>Alternativní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variantou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trial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verze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tohoto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programu,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kterou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možné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počítačů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stáhnout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určitou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dobu.</w:t>
      </w:r>
    </w:p>
    <w:p w14:paraId="0F1D7D1E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</w:rPr>
        <w:t>Informace k ovládání programu Filmora najdete na: http</w:t>
      </w:r>
      <w:hyperlink r:id="rId55">
        <w:r>
          <w:rPr>
            <w:color w:val="231F20"/>
          </w:rPr>
          <w:t>s://w</w:t>
        </w:r>
      </w:hyperlink>
      <w:r>
        <w:rPr>
          <w:color w:val="231F20"/>
        </w:rPr>
        <w:t>ww.</w:t>
      </w:r>
      <w:hyperlink r:id="rId56">
        <w:r>
          <w:rPr>
            <w:color w:val="231F20"/>
          </w:rPr>
          <w:t>zive.cz/clanky/filmora-skvela-videostrizna-pro-nor</w:t>
        </w:r>
      </w:hyperlink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malni-smrtelniky-galerie/sc-3-a-191420/default.aspx</w:t>
      </w:r>
    </w:p>
    <w:p w14:paraId="7955A3C3" w14:textId="77777777" w:rsidR="001F1ABB" w:rsidRDefault="005A74A5">
      <w:pPr>
        <w:pStyle w:val="Zkladntext"/>
        <w:spacing w:before="172" w:line="235" w:lineRule="auto"/>
        <w:ind w:left="850" w:right="788"/>
        <w:jc w:val="both"/>
      </w:pPr>
      <w:r>
        <w:rPr>
          <w:color w:val="231F20"/>
        </w:rPr>
        <w:t>I když je tento program velmi jednoduchý a intuitivní, možné obtíže mohou nastat při větším počtu žáků ve třídě.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Osvědčilo se nám v první hodině nechat žákům prostor na procvičení střihu nanečisto a teprve v další hodině nechat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samostatně tvořit.</w:t>
      </w:r>
    </w:p>
    <w:p w14:paraId="6578750F" w14:textId="77777777" w:rsidR="001F1ABB" w:rsidRDefault="001F1ABB">
      <w:pPr>
        <w:pStyle w:val="Zkladntext"/>
        <w:spacing w:before="8"/>
        <w:rPr>
          <w:sz w:val="27"/>
        </w:rPr>
      </w:pPr>
    </w:p>
    <w:p w14:paraId="592FBF27" w14:textId="77777777" w:rsidR="001F1ABB" w:rsidRDefault="005A74A5">
      <w:pPr>
        <w:pStyle w:val="Nadpis5"/>
        <w:spacing w:before="1"/>
      </w:pPr>
      <w:r>
        <w:rPr>
          <w:color w:val="231F20"/>
        </w:rPr>
        <w:t>Teoretické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základy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problematice</w:t>
      </w:r>
    </w:p>
    <w:p w14:paraId="17C51AEE" w14:textId="77777777" w:rsidR="001F1ABB" w:rsidRDefault="005A74A5">
      <w:pPr>
        <w:pStyle w:val="Zkladntext"/>
        <w:spacing w:before="169" w:line="235" w:lineRule="auto"/>
        <w:ind w:left="850" w:right="785"/>
        <w:jc w:val="both"/>
      </w:pPr>
      <w:r>
        <w:rPr>
          <w:color w:val="231F20"/>
        </w:rPr>
        <w:t>Při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hledání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vhodného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střihu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videí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obvykle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obracíme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bezplatná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řešení,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obzvláště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patříme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mezi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amatéry, kteří se k úpravě videa uchylují zřídka. Bohužel najít vhodný program je jako hledat jehlu v kupce sena, nalé-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záme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samý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balast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programy,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jejichž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funkce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osekané,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prakticky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nepoužitelné.</w:t>
      </w:r>
    </w:p>
    <w:p w14:paraId="7FA6D52E" w14:textId="77777777" w:rsidR="001F1ABB" w:rsidRDefault="005A74A5">
      <w:pPr>
        <w:pStyle w:val="Zkladntext"/>
        <w:spacing w:before="173" w:line="235" w:lineRule="auto"/>
        <w:ind w:left="850" w:right="788"/>
        <w:jc w:val="both"/>
      </w:pPr>
      <w:r>
        <w:rPr>
          <w:color w:val="231F20"/>
        </w:rPr>
        <w:t xml:space="preserve">Vyzkoušeli jsme proto </w:t>
      </w:r>
      <w:r>
        <w:rPr>
          <w:b/>
          <w:color w:val="231F20"/>
        </w:rPr>
        <w:t>Filmora9</w:t>
      </w:r>
      <w:r>
        <w:rPr>
          <w:color w:val="231F20"/>
        </w:rPr>
        <w:t>, který se nebojí nabídnout v bezplatné verzi všechny prémiové funkce. Již po prvním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zapnutí pocítíte, že se s tímhle program lehce ztotožníte. Uživatelské rozhraní s vámi hovoří srozumitelně a veškeré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funkce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naleznete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zcela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intuitivně.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Každá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funkce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lehce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aplikovatelná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svém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původním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formátu,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stačí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jednodu-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še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přesunout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videostopy,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stejně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snadno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můžete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pohrát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pokročilejším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nastavením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každého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efektu.</w:t>
      </w:r>
    </w:p>
    <w:p w14:paraId="3E4D32CF" w14:textId="77777777" w:rsidR="001F1ABB" w:rsidRDefault="001F1ABB">
      <w:pPr>
        <w:pStyle w:val="Zkladntext"/>
        <w:spacing w:before="11"/>
        <w:rPr>
          <w:sz w:val="14"/>
        </w:rPr>
      </w:pPr>
    </w:p>
    <w:p w14:paraId="32A2F4A9" w14:textId="77777777" w:rsidR="001F1ABB" w:rsidRDefault="005A74A5">
      <w:pPr>
        <w:pStyle w:val="Zkladntext"/>
        <w:spacing w:line="223" w:lineRule="auto"/>
        <w:ind w:left="850" w:right="788"/>
        <w:jc w:val="both"/>
      </w:pPr>
      <w:r>
        <w:rPr>
          <w:color w:val="231F20"/>
        </w:rPr>
        <w:t>Hned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zkraje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musíme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podtrhnout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možnost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pracovat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hned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větším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počtem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videostop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audiostop.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Seznam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stop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funguje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typicky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podle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žebříčku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priorit,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tedy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vyšší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stopa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seznamu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upřednostněna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před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všemi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nižšími</w:t>
      </w:r>
      <w:r>
        <w:rPr>
          <w:color w:val="231F20"/>
          <w:position w:val="2"/>
        </w:rPr>
        <w:t>.</w:t>
      </w:r>
      <w:r>
        <w:rPr>
          <w:color w:val="231F20"/>
          <w:spacing w:val="-10"/>
          <w:position w:val="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rámci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jedné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scény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můžete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pracovat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několika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videi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naráz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jednoduše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přepínat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mezi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záběry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(což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produktových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videí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využijete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například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střídání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úhlů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pohledu)</w:t>
      </w:r>
      <w:r>
        <w:rPr>
          <w:color w:val="231F20"/>
          <w:position w:val="2"/>
        </w:rPr>
        <w:t>.</w:t>
      </w:r>
    </w:p>
    <w:p w14:paraId="3090B97C" w14:textId="77777777" w:rsidR="001F1ABB" w:rsidRDefault="005A74A5">
      <w:pPr>
        <w:pStyle w:val="Zkladntext"/>
        <w:spacing w:before="177" w:line="230" w:lineRule="auto"/>
        <w:ind w:left="850" w:right="788"/>
        <w:jc w:val="both"/>
      </w:pPr>
      <w:r>
        <w:rPr>
          <w:color w:val="231F20"/>
          <w:spacing w:val="-1"/>
        </w:rPr>
        <w:t>Mezi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pokročilejšími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funkcemi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naleznete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například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možnost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zoomu,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přehrávání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pozpátku,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funkci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picture-in-picture,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soft-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warovou stabilizaci, úpravu barevné palety a vylepšení barev. Filmora9 dokonce podporuje záběry s green screenem,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neboli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zeleným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plátnem.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Pochválit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musíme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množství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přechodových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prvků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titulkových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efektů,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propracované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čiší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kvalita, kterou byste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rámeček rozhodně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dali</w:t>
      </w:r>
      <w:r>
        <w:rPr>
          <w:color w:val="231F20"/>
          <w:position w:val="2"/>
        </w:rPr>
        <w:t>.</w:t>
      </w:r>
    </w:p>
    <w:p w14:paraId="3B288577" w14:textId="77777777" w:rsidR="001F1ABB" w:rsidRDefault="001F1ABB">
      <w:pPr>
        <w:pStyle w:val="Zkladntext"/>
        <w:spacing w:before="5"/>
        <w:rPr>
          <w:sz w:val="27"/>
        </w:rPr>
      </w:pPr>
    </w:p>
    <w:p w14:paraId="1C9501A5" w14:textId="77777777" w:rsidR="001F1ABB" w:rsidRDefault="005A74A5">
      <w:pPr>
        <w:pStyle w:val="Nadpis5"/>
      </w:pPr>
      <w:r>
        <w:rPr>
          <w:color w:val="231F20"/>
        </w:rPr>
        <w:t>Zdroje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problematice</w:t>
      </w:r>
    </w:p>
    <w:p w14:paraId="1B6CE17F" w14:textId="77777777" w:rsidR="001F1ABB" w:rsidRDefault="005A74A5">
      <w:pPr>
        <w:pStyle w:val="Zkladntext"/>
        <w:spacing w:before="170" w:line="235" w:lineRule="auto"/>
        <w:ind w:left="850" w:right="786"/>
        <w:jc w:val="both"/>
      </w:pPr>
      <w:r>
        <w:rPr>
          <w:color w:val="231F20"/>
        </w:rPr>
        <w:t>Nejlepší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zdarma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dostupný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editor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střih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videa?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Vyzkoušeli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jsme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Filmora9.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DiiT.cz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[online].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[cit.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2021-5-29].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Dostupné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https://diit.cz/clanek/nejlepsi-zdarma-dostupny-editor-pro-strih-videa-vyzkouseli-jsme-filmora9</w:t>
      </w:r>
    </w:p>
    <w:p w14:paraId="3B1394B6" w14:textId="77777777" w:rsidR="001F1ABB" w:rsidRDefault="005A74A5">
      <w:pPr>
        <w:pStyle w:val="Zkladntext"/>
        <w:spacing w:before="171" w:line="235" w:lineRule="auto"/>
        <w:ind w:left="850" w:right="786"/>
        <w:jc w:val="both"/>
      </w:pPr>
      <w:r>
        <w:rPr>
          <w:color w:val="231F20"/>
        </w:rPr>
        <w:t>Wondershare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Filmora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Editor.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Wondershare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[online].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[cit.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2021-5-29].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Dostupné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https://filmora.wondershare.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com/video-editor/video-editor-download.html</w:t>
      </w:r>
    </w:p>
    <w:p w14:paraId="793CE035" w14:textId="77777777" w:rsidR="001F1ABB" w:rsidRDefault="005A74A5">
      <w:pPr>
        <w:pStyle w:val="Zkladntext"/>
        <w:spacing w:before="168"/>
        <w:ind w:left="850"/>
      </w:pPr>
      <w:r>
        <w:rPr>
          <w:color w:val="231F20"/>
        </w:rPr>
        <w:t>Mezi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editory,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dostupné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on-line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zdarma,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patří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VSDC,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Blender,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Shotcut.</w:t>
      </w:r>
    </w:p>
    <w:p w14:paraId="2F724625" w14:textId="77777777" w:rsidR="001F1ABB" w:rsidRDefault="001F1ABB">
      <w:p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4DF9BAB4" w14:textId="77777777" w:rsidR="001F1ABB" w:rsidRDefault="005A74A5">
      <w:pPr>
        <w:pStyle w:val="Nadpis5"/>
        <w:spacing w:before="105"/>
      </w:pPr>
      <w:r>
        <w:rPr>
          <w:color w:val="231F20"/>
        </w:rPr>
        <w:lastRenderedPageBreak/>
        <w:t>Otázky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zpětné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vazbě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žáků</w:t>
      </w:r>
    </w:p>
    <w:p w14:paraId="007C6D40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Jak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hodnotíte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Filmora?</w:t>
      </w:r>
    </w:p>
    <w:p w14:paraId="4077EC45" w14:textId="77777777" w:rsidR="001F1ABB" w:rsidRDefault="005A74A5">
      <w:pPr>
        <w:pStyle w:val="Zkladntext"/>
        <w:spacing w:before="166" w:line="403" w:lineRule="auto"/>
        <w:ind w:left="850" w:right="5578"/>
      </w:pPr>
      <w:r>
        <w:rPr>
          <w:color w:val="231F20"/>
        </w:rPr>
        <w:t>Znáte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jiný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konkurenční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produkt?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Pracujete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ním?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Využíváte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soukromém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životě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stříhání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videí?</w:t>
      </w:r>
    </w:p>
    <w:p w14:paraId="53AFD980" w14:textId="77777777" w:rsidR="001F1ABB" w:rsidRDefault="005A74A5">
      <w:pPr>
        <w:pStyle w:val="Nadpis5"/>
        <w:spacing w:before="170"/>
      </w:pPr>
      <w:r>
        <w:rPr>
          <w:color w:val="231F20"/>
        </w:rPr>
        <w:t>Klíčové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kompetence</w:t>
      </w:r>
    </w:p>
    <w:p w14:paraId="1C37DEEA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kompetence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digitálními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technologiemi:</w:t>
      </w:r>
    </w:p>
    <w:p w14:paraId="266F8190" w14:textId="77777777" w:rsidR="001F1ABB" w:rsidRDefault="005A74A5">
      <w:pPr>
        <w:pStyle w:val="Odstavecseseznamem"/>
        <w:numPr>
          <w:ilvl w:val="0"/>
          <w:numId w:val="6"/>
        </w:numPr>
        <w:tabs>
          <w:tab w:val="left" w:pos="1021"/>
        </w:tabs>
        <w:spacing w:line="403" w:lineRule="auto"/>
        <w:ind w:left="850" w:right="5711" w:firstLine="0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využívají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digitální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technologie,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tvoří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digitální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obsah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kompetence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učit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se:</w:t>
      </w:r>
    </w:p>
    <w:p w14:paraId="1ECA40E4" w14:textId="77777777" w:rsidR="001F1ABB" w:rsidRDefault="005A74A5">
      <w:pPr>
        <w:pStyle w:val="Odstavecseseznamem"/>
        <w:numPr>
          <w:ilvl w:val="0"/>
          <w:numId w:val="6"/>
        </w:numPr>
        <w:tabs>
          <w:tab w:val="left" w:pos="1066"/>
        </w:tabs>
        <w:spacing w:before="0"/>
        <w:ind w:left="1065" w:hanging="216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učí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zacházet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různými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digitálními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technologiemi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správně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využívat</w:t>
      </w:r>
    </w:p>
    <w:p w14:paraId="50281A8F" w14:textId="77777777" w:rsidR="001F1ABB" w:rsidRDefault="005A74A5">
      <w:pPr>
        <w:pStyle w:val="Odstavecseseznamem"/>
        <w:numPr>
          <w:ilvl w:val="0"/>
          <w:numId w:val="6"/>
        </w:numPr>
        <w:tabs>
          <w:tab w:val="left" w:pos="1066"/>
        </w:tabs>
        <w:ind w:left="1065" w:hanging="216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získávají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nové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teoretické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informace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praktické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dovednosti</w:t>
      </w:r>
    </w:p>
    <w:p w14:paraId="2D8FAE7A" w14:textId="77777777" w:rsidR="001F1ABB" w:rsidRDefault="005A74A5">
      <w:pPr>
        <w:pStyle w:val="Odstavecseseznamem"/>
        <w:numPr>
          <w:ilvl w:val="0"/>
          <w:numId w:val="6"/>
        </w:numPr>
        <w:tabs>
          <w:tab w:val="left" w:pos="1066"/>
        </w:tabs>
        <w:spacing w:line="403" w:lineRule="auto"/>
        <w:ind w:left="850" w:right="6609" w:firstLine="0"/>
        <w:rPr>
          <w:sz w:val="20"/>
        </w:rPr>
      </w:pPr>
      <w:r>
        <w:rPr>
          <w:color w:val="231F20"/>
          <w:sz w:val="20"/>
        </w:rPr>
        <w:t>žáci uplatňují při práci tvořivost a fantazii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kompetence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komunikace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mateřském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jazyce:</w:t>
      </w:r>
    </w:p>
    <w:p w14:paraId="7C253F94" w14:textId="77777777" w:rsidR="001F1ABB" w:rsidRDefault="005A74A5">
      <w:pPr>
        <w:pStyle w:val="Odstavecseseznamem"/>
        <w:numPr>
          <w:ilvl w:val="0"/>
          <w:numId w:val="6"/>
        </w:numPr>
        <w:tabs>
          <w:tab w:val="left" w:pos="1021"/>
        </w:tabs>
        <w:spacing w:before="0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naslouchají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promluvám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druhých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vhodně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ně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reagují</w:t>
      </w:r>
    </w:p>
    <w:p w14:paraId="3C0518FC" w14:textId="77777777" w:rsidR="001F1ABB" w:rsidRDefault="005A74A5">
      <w:pPr>
        <w:pStyle w:val="Odstavecseseznamem"/>
        <w:numPr>
          <w:ilvl w:val="0"/>
          <w:numId w:val="6"/>
        </w:numPr>
        <w:tabs>
          <w:tab w:val="left" w:pos="1021"/>
        </w:tabs>
        <w:spacing w:line="403" w:lineRule="auto"/>
        <w:ind w:left="850" w:right="5568" w:firstLine="0"/>
        <w:rPr>
          <w:sz w:val="20"/>
        </w:rPr>
      </w:pPr>
      <w:r>
        <w:rPr>
          <w:color w:val="231F20"/>
          <w:sz w:val="20"/>
        </w:rPr>
        <w:t>hodnotí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spontánně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reagují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vznesenou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problematiku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kompetence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pracovní:</w:t>
      </w:r>
    </w:p>
    <w:p w14:paraId="2A9C5E14" w14:textId="77777777" w:rsidR="001F1ABB" w:rsidRDefault="005A74A5">
      <w:pPr>
        <w:pStyle w:val="Odstavecseseznamem"/>
        <w:numPr>
          <w:ilvl w:val="0"/>
          <w:numId w:val="6"/>
        </w:numPr>
        <w:tabs>
          <w:tab w:val="left" w:pos="1021"/>
        </w:tabs>
        <w:spacing w:before="0"/>
        <w:rPr>
          <w:sz w:val="20"/>
        </w:rPr>
      </w:pPr>
      <w:r>
        <w:rPr>
          <w:color w:val="231F20"/>
          <w:sz w:val="20"/>
        </w:rPr>
        <w:t>žák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používá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bezpečně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účinně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videotechniku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ostatní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vybavení,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dodržují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vymezená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pravidla,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plní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povinnosti</w:t>
      </w:r>
    </w:p>
    <w:p w14:paraId="4BD1F9A2" w14:textId="77777777" w:rsidR="001F1ABB" w:rsidRDefault="001F1ABB">
      <w:pPr>
        <w:pStyle w:val="Zkladntext"/>
        <w:rPr>
          <w:sz w:val="27"/>
        </w:rPr>
      </w:pPr>
    </w:p>
    <w:p w14:paraId="5162A9EC" w14:textId="77777777" w:rsidR="001F1ABB" w:rsidRDefault="005A74A5">
      <w:pPr>
        <w:pStyle w:val="Nadpis3"/>
        <w:numPr>
          <w:ilvl w:val="2"/>
          <w:numId w:val="19"/>
        </w:numPr>
        <w:tabs>
          <w:tab w:val="left" w:pos="850"/>
          <w:tab w:val="left" w:pos="851"/>
        </w:tabs>
        <w:spacing w:line="530" w:lineRule="auto"/>
        <w:ind w:right="6183"/>
      </w:pPr>
      <w:r>
        <w:rPr>
          <w:color w:val="231F20"/>
        </w:rPr>
        <w:t>Téma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Tvorba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reportáže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Četba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2019</w:t>
      </w:r>
      <w:r>
        <w:rPr>
          <w:color w:val="231F20"/>
          <w:spacing w:val="-47"/>
        </w:rPr>
        <w:t xml:space="preserve"> </w:t>
      </w:r>
      <w:r>
        <w:rPr>
          <w:color w:val="231F20"/>
          <w:u w:val="thick" w:color="231F20"/>
        </w:rPr>
        <w:t>1. hodina</w:t>
      </w:r>
    </w:p>
    <w:p w14:paraId="511D960E" w14:textId="77777777" w:rsidR="001F1ABB" w:rsidRDefault="005A74A5">
      <w:pPr>
        <w:pStyle w:val="Nadpis5"/>
        <w:spacing w:before="5"/>
      </w:pPr>
      <w:r>
        <w:rPr>
          <w:color w:val="231F20"/>
        </w:rPr>
        <w:t>Cíl</w:t>
      </w:r>
    </w:p>
    <w:p w14:paraId="77127053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Žáci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pomocí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Filmora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vytvoří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krátkou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reportáž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tématem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„Četba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2019“.</w:t>
      </w:r>
    </w:p>
    <w:p w14:paraId="196C06CF" w14:textId="77777777" w:rsidR="001F1ABB" w:rsidRDefault="001F1ABB">
      <w:pPr>
        <w:pStyle w:val="Zkladntext"/>
        <w:spacing w:before="6"/>
        <w:rPr>
          <w:sz w:val="27"/>
        </w:rPr>
      </w:pPr>
    </w:p>
    <w:p w14:paraId="604DE0FB" w14:textId="77777777" w:rsidR="001F1ABB" w:rsidRDefault="005A74A5">
      <w:pPr>
        <w:pStyle w:val="Nadpis5"/>
        <w:spacing w:before="1"/>
      </w:pPr>
      <w:r>
        <w:rPr>
          <w:color w:val="231F20"/>
        </w:rPr>
        <w:t>Forma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bližší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realizace</w:t>
      </w:r>
    </w:p>
    <w:p w14:paraId="26BCD65A" w14:textId="77777777" w:rsidR="001F1ABB" w:rsidRDefault="005A74A5">
      <w:pPr>
        <w:pStyle w:val="Zkladntext"/>
        <w:spacing w:before="169" w:line="235" w:lineRule="auto"/>
        <w:ind w:left="850" w:right="788"/>
        <w:jc w:val="both"/>
      </w:pPr>
      <w:r>
        <w:rPr>
          <w:color w:val="231F20"/>
        </w:rPr>
        <w:t>Žáci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sejdou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počítačové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učebně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školy.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Každý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žák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dispozici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počítač,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kterém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nainstalovaný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jednoduchý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stři-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hačský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Filmora.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každém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počítači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dispozici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složku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videi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předchozí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sluchátka.</w:t>
      </w:r>
    </w:p>
    <w:p w14:paraId="3577F404" w14:textId="77777777" w:rsidR="001F1ABB" w:rsidRDefault="005A74A5">
      <w:pPr>
        <w:pStyle w:val="Zkladntext"/>
        <w:spacing w:before="172" w:line="235" w:lineRule="auto"/>
        <w:ind w:left="850" w:right="788"/>
        <w:jc w:val="both"/>
      </w:pPr>
      <w:r>
        <w:rPr>
          <w:color w:val="231F20"/>
          <w:spacing w:val="-2"/>
        </w:rPr>
        <w:t>Vyučující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žákům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řekne,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z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materiálu,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který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mají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počítači,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vytvořili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reportáž,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která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bude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mít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maximální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délku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1:30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min.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2"/>
        </w:rPr>
        <w:t>Zopakuje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dodržení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pravidla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6x6x6,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tedy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6x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detail,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6x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celek,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6x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polodetail.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Dále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jim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doporučí,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snažili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vybírat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povede-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né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záběry,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které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netřesou,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jsou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nimi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spokojené,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dbali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zvukovou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stopu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reportáže,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zvuk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musí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být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vyrovnaný.</w:t>
      </w:r>
    </w:p>
    <w:p w14:paraId="55D91591" w14:textId="77777777" w:rsidR="001F1ABB" w:rsidRDefault="005A74A5">
      <w:pPr>
        <w:pStyle w:val="Zkladntext"/>
        <w:spacing w:before="172" w:line="235" w:lineRule="auto"/>
        <w:ind w:left="850" w:right="787"/>
        <w:jc w:val="both"/>
      </w:pPr>
      <w:r>
        <w:rPr>
          <w:color w:val="231F20"/>
        </w:rPr>
        <w:t>Žáci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pracují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individuálně.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Skládají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stříhají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jednotlivá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videa,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připravená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počítačích.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Výsledkem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 reportáž Četba v roce 2019. Vyučující je žákům k dispozici s případnou radou a vysvětlením úprav videí, ale jinak do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nezasahuje.</w:t>
      </w:r>
    </w:p>
    <w:p w14:paraId="041D4CE5" w14:textId="77777777" w:rsidR="001F1ABB" w:rsidRDefault="005A74A5">
      <w:pPr>
        <w:pStyle w:val="Zkladntext"/>
        <w:spacing w:before="172" w:line="235" w:lineRule="auto"/>
        <w:ind w:left="850" w:right="784"/>
        <w:jc w:val="both"/>
      </w:pPr>
      <w:r>
        <w:rPr>
          <w:color w:val="231F20"/>
        </w:rPr>
        <w:t>Hotové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reportáže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uloží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počítačů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odešlou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vyučujícímu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email.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závěru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hodiny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vyučující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videa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promítne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promítací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plátno.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mají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možnost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hodnotit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druhých,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diskutují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nich.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případě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potřeby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videa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promítnout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zhodnotit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následující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hodině,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případně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individuálně.</w:t>
      </w:r>
    </w:p>
    <w:p w14:paraId="731BB246" w14:textId="77777777" w:rsidR="001F1ABB" w:rsidRDefault="001F1ABB">
      <w:pPr>
        <w:pStyle w:val="Zkladntext"/>
        <w:spacing w:before="9"/>
        <w:rPr>
          <w:sz w:val="27"/>
        </w:rPr>
      </w:pPr>
    </w:p>
    <w:p w14:paraId="08931368" w14:textId="77777777" w:rsidR="001F1ABB" w:rsidRDefault="005A74A5">
      <w:pPr>
        <w:pStyle w:val="Nadpis5"/>
      </w:pPr>
      <w:r>
        <w:rPr>
          <w:color w:val="231F20"/>
        </w:rPr>
        <w:t>Metody</w:t>
      </w:r>
    </w:p>
    <w:p w14:paraId="0D5C2685" w14:textId="77777777" w:rsidR="001F1ABB" w:rsidRDefault="005A74A5">
      <w:pPr>
        <w:pStyle w:val="Zkladntext"/>
        <w:spacing w:before="170" w:line="235" w:lineRule="auto"/>
        <w:ind w:left="850" w:right="791"/>
        <w:jc w:val="both"/>
      </w:pPr>
      <w:r>
        <w:rPr>
          <w:color w:val="231F20"/>
        </w:rPr>
        <w:t>Diskusní – žáci diskutují s pracovníkem formálního i neformálního vzdělávání, navzájem si vyměňují názory na dané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téma,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základě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svých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znalostí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svá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tvrzení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uvádějí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argumenty,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tím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nacházejí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řešení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daného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problému.</w:t>
      </w:r>
    </w:p>
    <w:p w14:paraId="233E7676" w14:textId="77777777" w:rsidR="001F1ABB" w:rsidRDefault="001F1ABB">
      <w:pPr>
        <w:spacing w:line="235" w:lineRule="auto"/>
        <w:jc w:val="both"/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2E5364E9" w14:textId="77777777" w:rsidR="001F1ABB" w:rsidRDefault="005A74A5">
      <w:pPr>
        <w:pStyle w:val="Zkladntext"/>
        <w:spacing w:before="105"/>
        <w:ind w:left="850"/>
      </w:pPr>
      <w:r>
        <w:rPr>
          <w:color w:val="231F20"/>
        </w:rPr>
        <w:lastRenderedPageBreak/>
        <w:t>Heuristická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metoda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hledají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nacházejí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řešení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daného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problému.</w:t>
      </w:r>
    </w:p>
    <w:p w14:paraId="50530287" w14:textId="77777777" w:rsidR="001F1ABB" w:rsidRDefault="005A74A5">
      <w:pPr>
        <w:pStyle w:val="Zkladntext"/>
        <w:spacing w:before="170" w:line="235" w:lineRule="auto"/>
        <w:ind w:left="850" w:right="786"/>
        <w:jc w:val="both"/>
      </w:pPr>
      <w:r>
        <w:rPr>
          <w:color w:val="231F20"/>
        </w:rPr>
        <w:t>Situační – žáci již mají přiměřené dovednosti a vědomosti a řeší reálnou problémovou situaci. Jednotlivé skupiny pak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vytvoří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rozdílné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reportáže,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protože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mají rozdílný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pohled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téma.</w:t>
      </w:r>
    </w:p>
    <w:p w14:paraId="1B94E49D" w14:textId="77777777" w:rsidR="001F1ABB" w:rsidRDefault="001F1ABB">
      <w:pPr>
        <w:pStyle w:val="Zkladntext"/>
        <w:spacing w:before="8"/>
        <w:rPr>
          <w:sz w:val="27"/>
        </w:rPr>
      </w:pPr>
    </w:p>
    <w:p w14:paraId="3A132045" w14:textId="77777777" w:rsidR="001F1ABB" w:rsidRDefault="005A74A5">
      <w:pPr>
        <w:pStyle w:val="Nadpis5"/>
      </w:pPr>
      <w:r>
        <w:rPr>
          <w:color w:val="231F20"/>
        </w:rPr>
        <w:t>Pomůcky</w:t>
      </w:r>
    </w:p>
    <w:p w14:paraId="0AC9CA9D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počítač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notebook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střihačským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programem,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natočená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videa,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sluchátka,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myš</w:t>
      </w:r>
    </w:p>
    <w:p w14:paraId="7A6EB0D0" w14:textId="77777777" w:rsidR="001F1ABB" w:rsidRDefault="001F1ABB">
      <w:pPr>
        <w:pStyle w:val="Zkladntext"/>
        <w:spacing w:before="7"/>
        <w:rPr>
          <w:sz w:val="27"/>
        </w:rPr>
      </w:pPr>
    </w:p>
    <w:p w14:paraId="03821C38" w14:textId="77777777" w:rsidR="001F1ABB" w:rsidRDefault="005A74A5">
      <w:pPr>
        <w:pStyle w:val="Nadpis5"/>
      </w:pPr>
      <w:r>
        <w:rPr>
          <w:color w:val="231F20"/>
        </w:rPr>
        <w:t>Podrobně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rozpracovaný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obsah</w:t>
      </w:r>
    </w:p>
    <w:p w14:paraId="31813F2D" w14:textId="77777777" w:rsidR="001F1ABB" w:rsidRDefault="005A74A5">
      <w:pPr>
        <w:pStyle w:val="Zkladntext"/>
        <w:spacing w:before="170" w:line="235" w:lineRule="auto"/>
        <w:ind w:left="850" w:right="786"/>
        <w:jc w:val="both"/>
      </w:pPr>
      <w:r>
        <w:rPr>
          <w:color w:val="231F20"/>
          <w:spacing w:val="-1"/>
        </w:rPr>
        <w:t>Žáci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seznámí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jednoduchým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střihačským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programem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Filmora.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Naučí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stříhat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videa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jednotlivých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částí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sestavovat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videa.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orientují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skladbě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reportáže,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ví,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nutné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dodržovat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pravidlo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6x6x6.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výsledcích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své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dovedou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diskutovat,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naučí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svou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obhajovat.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Dovedou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tolerantní,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respektovat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názory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ostatních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spolužáků.</w:t>
      </w:r>
    </w:p>
    <w:p w14:paraId="466168FB" w14:textId="77777777" w:rsidR="001F1ABB" w:rsidRDefault="005A74A5">
      <w:pPr>
        <w:pStyle w:val="Zkladntext"/>
        <w:spacing w:before="172" w:line="235" w:lineRule="auto"/>
        <w:ind w:left="850" w:right="790"/>
        <w:jc w:val="both"/>
      </w:pPr>
      <w:r>
        <w:rPr>
          <w:color w:val="231F20"/>
        </w:rPr>
        <w:t>K realizaci tohoto programu je třeba zajistit počítačovou učebnu, kde bude v počítačích program Filmora. Program lze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uskutečnit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jiné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učebně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notebooky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Filmora.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Nutností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sluchátka.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počítačích,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případně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flash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disku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mají žáci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materiál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natočený v předchozí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lekci.</w:t>
      </w:r>
    </w:p>
    <w:p w14:paraId="2205318A" w14:textId="77777777" w:rsidR="001F1ABB" w:rsidRDefault="005A74A5">
      <w:pPr>
        <w:pStyle w:val="Zkladntext"/>
        <w:spacing w:before="172" w:line="235" w:lineRule="auto"/>
        <w:ind w:left="850" w:right="791"/>
        <w:jc w:val="both"/>
      </w:pPr>
      <w:r>
        <w:rPr>
          <w:color w:val="231F20"/>
        </w:rPr>
        <w:t>Žáci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pracují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samostatně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skupinách.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počtu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ideální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vytvořit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skupin,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měli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dostatečný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prostor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diskuzi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vlastní tvorbě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mohli 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všichni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zapojit.</w:t>
      </w:r>
    </w:p>
    <w:p w14:paraId="3C4A3221" w14:textId="77777777" w:rsidR="001F1ABB" w:rsidRDefault="001F1ABB">
      <w:pPr>
        <w:pStyle w:val="Zkladntext"/>
        <w:spacing w:before="8"/>
        <w:rPr>
          <w:sz w:val="27"/>
        </w:rPr>
      </w:pPr>
    </w:p>
    <w:p w14:paraId="05720245" w14:textId="77777777" w:rsidR="001F1ABB" w:rsidRDefault="005A74A5">
      <w:pPr>
        <w:pStyle w:val="Nadpis5"/>
      </w:pPr>
      <w:r>
        <w:rPr>
          <w:color w:val="231F20"/>
        </w:rPr>
        <w:t>Program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rozvíjí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klíčové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kompetence:</w:t>
      </w:r>
    </w:p>
    <w:p w14:paraId="01CDC239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kompetence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digitálními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technologiemi:</w:t>
      </w:r>
    </w:p>
    <w:p w14:paraId="4DA0BE2D" w14:textId="77777777" w:rsidR="001F1ABB" w:rsidRDefault="005A74A5">
      <w:pPr>
        <w:pStyle w:val="Odstavecseseznamem"/>
        <w:numPr>
          <w:ilvl w:val="0"/>
          <w:numId w:val="5"/>
        </w:numPr>
        <w:tabs>
          <w:tab w:val="left" w:pos="1021"/>
        </w:tabs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tvoří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digitální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obsah</w:t>
      </w:r>
    </w:p>
    <w:p w14:paraId="2AACAA67" w14:textId="77777777" w:rsidR="001F1ABB" w:rsidRDefault="005A74A5">
      <w:pPr>
        <w:pStyle w:val="Odstavecseseznamem"/>
        <w:numPr>
          <w:ilvl w:val="0"/>
          <w:numId w:val="5"/>
        </w:numPr>
        <w:tabs>
          <w:tab w:val="left" w:pos="1021"/>
        </w:tabs>
        <w:spacing w:before="170" w:line="235" w:lineRule="auto"/>
        <w:ind w:right="788"/>
        <w:rPr>
          <w:sz w:val="20"/>
        </w:rPr>
      </w:pPr>
      <w:r>
        <w:rPr>
          <w:color w:val="231F20"/>
          <w:sz w:val="20"/>
        </w:rPr>
        <w:t>žáci vytvářejí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informace,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které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sdílí 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komunikují v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digitálním světě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(práce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žáci zveřejňují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na kanále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YouTube, webo-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vých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stránkách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školy)</w:t>
      </w:r>
    </w:p>
    <w:p w14:paraId="3D120B08" w14:textId="77777777" w:rsidR="001F1ABB" w:rsidRDefault="001F1ABB">
      <w:pPr>
        <w:pStyle w:val="Zkladntext"/>
        <w:spacing w:before="8"/>
        <w:rPr>
          <w:sz w:val="27"/>
        </w:rPr>
      </w:pPr>
    </w:p>
    <w:p w14:paraId="783E1509" w14:textId="77777777" w:rsidR="001F1ABB" w:rsidRDefault="005A74A5">
      <w:pPr>
        <w:pStyle w:val="Nadpis5"/>
      </w:pPr>
      <w:r>
        <w:rPr>
          <w:color w:val="231F20"/>
          <w:spacing w:val="-1"/>
        </w:rPr>
        <w:t>Teoretické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základy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problematice</w:t>
      </w:r>
    </w:p>
    <w:p w14:paraId="00B9E007" w14:textId="77777777" w:rsidR="001F1ABB" w:rsidRDefault="005A74A5">
      <w:pPr>
        <w:pStyle w:val="Zkladntext"/>
        <w:spacing w:before="170" w:line="235" w:lineRule="auto"/>
        <w:ind w:left="850" w:right="785"/>
        <w:jc w:val="both"/>
      </w:pPr>
      <w:r>
        <w:rPr>
          <w:color w:val="231F20"/>
        </w:rPr>
        <w:t>Při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hledání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vhodného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střihu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videí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obvykle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obracíme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bezplatná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řešení,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obzvláště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patříme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mezi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amatéry, kteří se k úpravě videa uchylují zřídka. Bohužel najít vhodný program je jako hledat jehlu v kupce sena, nalé-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záme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samý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balast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programy,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jejichž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funkce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osekané,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prakticky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nepoužitelné.</w:t>
      </w:r>
    </w:p>
    <w:p w14:paraId="75D4136E" w14:textId="77777777" w:rsidR="001F1ABB" w:rsidRDefault="005A74A5">
      <w:pPr>
        <w:pStyle w:val="Zkladntext"/>
        <w:spacing w:before="172" w:line="235" w:lineRule="auto"/>
        <w:ind w:left="850" w:right="788"/>
        <w:jc w:val="both"/>
      </w:pPr>
      <w:r>
        <w:rPr>
          <w:color w:val="231F20"/>
        </w:rPr>
        <w:t xml:space="preserve">Vyzkoušeli jsme proto </w:t>
      </w:r>
      <w:r>
        <w:rPr>
          <w:b/>
          <w:color w:val="231F20"/>
        </w:rPr>
        <w:t>Filmora9</w:t>
      </w:r>
      <w:r>
        <w:rPr>
          <w:color w:val="231F20"/>
        </w:rPr>
        <w:t>, který se nebojí nabídnout v bezplatné verzi všechny prémiové funkce. Již po prvním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zapnutí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pocítíte,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tímhle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lehce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ztotožníte.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Uživatelské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rozhraní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vámi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hovoří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srozumitelně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veškeré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funkce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naleznete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zcela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intuitivně.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Každá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funkce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lehce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aplikovatelná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svém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původním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formátu,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stačí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jednodu-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še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přesunout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videostopy,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stejně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snadno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můžete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pohrát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pokročilejším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nastavením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každého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efektu.</w:t>
      </w:r>
    </w:p>
    <w:p w14:paraId="63FA4737" w14:textId="77777777" w:rsidR="001F1ABB" w:rsidRDefault="005A74A5">
      <w:pPr>
        <w:pStyle w:val="Zkladntext"/>
        <w:spacing w:before="173" w:line="235" w:lineRule="auto"/>
        <w:ind w:left="850" w:right="788"/>
        <w:jc w:val="both"/>
      </w:pPr>
      <w:r>
        <w:rPr>
          <w:color w:val="231F20"/>
        </w:rPr>
        <w:t>Hned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zkraje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musíme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podtrhnout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možnost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pracovat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hned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větším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počtem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videostop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audiostop.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Seznam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stop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funguje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typicky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podle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žebříčku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priorit,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tedy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vyšší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stopa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seznamu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upřednostněna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všemi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nižšími.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rámci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jedné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scény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můžete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pracovat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několika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videi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naráz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jednoduše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přepínat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mezi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záběry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(což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produktových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videí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využijete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například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střídání úhlů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pohledu).</w:t>
      </w:r>
    </w:p>
    <w:p w14:paraId="138AEFB6" w14:textId="77777777" w:rsidR="001F1ABB" w:rsidRDefault="005A74A5">
      <w:pPr>
        <w:pStyle w:val="Zkladntext"/>
        <w:spacing w:before="173" w:line="235" w:lineRule="auto"/>
        <w:ind w:left="850" w:right="786"/>
        <w:jc w:val="both"/>
      </w:pPr>
      <w:r>
        <w:rPr>
          <w:color w:val="231F20"/>
          <w:spacing w:val="-1"/>
        </w:rPr>
        <w:t>Mezi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pokročilejšími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funkcemi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naleznete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například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možnost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zoomu,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přehrávání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pozpátku,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funkci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picture-in-picture,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soft-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warovou stabilizaci, úpravu barevné palety a vylepšení barev. Filmora9 dokonce podporuje záběry s green screenem,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neboli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zeleným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plátnem.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Pochválit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musíme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množství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přechodových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prvků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titulkových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efektů,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propracované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čiší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kvalita,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kterou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rámeček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rozhodně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dali.</w:t>
      </w:r>
    </w:p>
    <w:p w14:paraId="541ACDB7" w14:textId="77777777" w:rsidR="001F1ABB" w:rsidRDefault="005A74A5">
      <w:pPr>
        <w:pStyle w:val="Nadpis5"/>
        <w:spacing w:before="170"/>
      </w:pPr>
      <w:r>
        <w:rPr>
          <w:color w:val="231F20"/>
        </w:rPr>
        <w:t>Používané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pojmy:</w:t>
      </w:r>
    </w:p>
    <w:p w14:paraId="2352D2F4" w14:textId="77777777" w:rsidR="001F1ABB" w:rsidRDefault="005A74A5">
      <w:pPr>
        <w:pStyle w:val="Odstavecseseznamem"/>
        <w:numPr>
          <w:ilvl w:val="0"/>
          <w:numId w:val="4"/>
        </w:numPr>
        <w:tabs>
          <w:tab w:val="left" w:pos="1191"/>
        </w:tabs>
        <w:spacing w:before="169" w:line="235" w:lineRule="auto"/>
        <w:ind w:right="787"/>
        <w:rPr>
          <w:sz w:val="20"/>
        </w:rPr>
      </w:pPr>
      <w:r>
        <w:rPr>
          <w:color w:val="231F20"/>
          <w:sz w:val="20"/>
        </w:rPr>
        <w:t>Počet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záběrů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6x6x6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(pravidlo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6x6x6)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znamená: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6x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celek,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6x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polocelek,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6x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detail,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tedy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18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záběrů,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což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minimální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počet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záběrů,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které jsou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třeba pro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bezproblémový střih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reportáže.</w:t>
      </w:r>
    </w:p>
    <w:p w14:paraId="3B739C94" w14:textId="77777777" w:rsidR="001F1ABB" w:rsidRDefault="005A74A5">
      <w:pPr>
        <w:pStyle w:val="Odstavecseseznamem"/>
        <w:numPr>
          <w:ilvl w:val="0"/>
          <w:numId w:val="4"/>
        </w:numPr>
        <w:tabs>
          <w:tab w:val="left" w:pos="1191"/>
        </w:tabs>
        <w:spacing w:before="168"/>
        <w:rPr>
          <w:sz w:val="20"/>
        </w:rPr>
      </w:pPr>
      <w:r>
        <w:rPr>
          <w:color w:val="231F20"/>
          <w:sz w:val="20"/>
        </w:rPr>
        <w:t>detail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=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blízký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záběr,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např.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hlava</w:t>
      </w:r>
    </w:p>
    <w:p w14:paraId="5D4AAD9C" w14:textId="77777777" w:rsidR="001F1ABB" w:rsidRDefault="005A74A5">
      <w:pPr>
        <w:pStyle w:val="Odstavecseseznamem"/>
        <w:numPr>
          <w:ilvl w:val="0"/>
          <w:numId w:val="4"/>
        </w:numPr>
        <w:tabs>
          <w:tab w:val="left" w:pos="1191"/>
        </w:tabs>
        <w:rPr>
          <w:sz w:val="20"/>
        </w:rPr>
      </w:pPr>
      <w:r>
        <w:rPr>
          <w:color w:val="231F20"/>
          <w:sz w:val="20"/>
        </w:rPr>
        <w:t>polocelek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=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polovina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těla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(respondent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záběru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vidět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pas)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ideální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záběr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rozhovor</w:t>
      </w:r>
    </w:p>
    <w:p w14:paraId="14F31D54" w14:textId="77777777" w:rsidR="001F1ABB" w:rsidRDefault="001F1ABB">
      <w:pPr>
        <w:rPr>
          <w:sz w:val="20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4DB8E952" w14:textId="77777777" w:rsidR="001F1ABB" w:rsidRDefault="005A74A5">
      <w:pPr>
        <w:pStyle w:val="Odstavecseseznamem"/>
        <w:numPr>
          <w:ilvl w:val="0"/>
          <w:numId w:val="4"/>
        </w:numPr>
        <w:tabs>
          <w:tab w:val="left" w:pos="1191"/>
        </w:tabs>
        <w:spacing w:before="105"/>
        <w:rPr>
          <w:sz w:val="20"/>
        </w:rPr>
      </w:pPr>
      <w:r>
        <w:rPr>
          <w:color w:val="231F20"/>
          <w:sz w:val="20"/>
        </w:rPr>
        <w:lastRenderedPageBreak/>
        <w:t>celek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=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širší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záběr,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např.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člověk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přírodě</w:t>
      </w:r>
    </w:p>
    <w:p w14:paraId="49DBC568" w14:textId="77777777" w:rsidR="001F1ABB" w:rsidRDefault="001F1ABB">
      <w:pPr>
        <w:pStyle w:val="Zkladntext"/>
        <w:spacing w:before="7"/>
        <w:rPr>
          <w:sz w:val="27"/>
        </w:rPr>
      </w:pPr>
    </w:p>
    <w:p w14:paraId="0F30FFB9" w14:textId="77777777" w:rsidR="001F1ABB" w:rsidRDefault="005A74A5">
      <w:pPr>
        <w:pStyle w:val="Nadpis5"/>
      </w:pPr>
      <w:r>
        <w:rPr>
          <w:color w:val="231F20"/>
        </w:rPr>
        <w:t>Zdroje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problematice</w:t>
      </w:r>
    </w:p>
    <w:p w14:paraId="65CF26FC" w14:textId="77777777" w:rsidR="001F1ABB" w:rsidRDefault="005A74A5">
      <w:pPr>
        <w:pStyle w:val="Zkladntext"/>
        <w:spacing w:before="170" w:line="235" w:lineRule="auto"/>
        <w:ind w:left="850" w:right="781"/>
      </w:pPr>
      <w:r>
        <w:rPr>
          <w:color w:val="231F20"/>
        </w:rPr>
        <w:t>Nejlepší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zdarma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dostupný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editor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střih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videa?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Vyzkoušeli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jsme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Filmora9.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DiiT.cz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[online].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[cit.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2021-5-29].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Dostupné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https://diit.cz/clanek/nejlepsi-zdarma-dostupny-editor-pro-strih-videa-vyzkouseli-jsme-filmora9</w:t>
      </w:r>
    </w:p>
    <w:p w14:paraId="57177606" w14:textId="77777777" w:rsidR="001F1ABB" w:rsidRDefault="005A74A5">
      <w:pPr>
        <w:pStyle w:val="Zkladntext"/>
        <w:spacing w:before="171" w:line="235" w:lineRule="auto"/>
        <w:ind w:left="850" w:right="787"/>
      </w:pPr>
      <w:r>
        <w:rPr>
          <w:color w:val="231F20"/>
        </w:rPr>
        <w:t>Wondershare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Filmora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Editor.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Wondershare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[online].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[cit.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2021-5-29].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Dostupné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https://filmora.wondershare.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com/video-editor/video-editor-download.html</w:t>
      </w:r>
    </w:p>
    <w:p w14:paraId="3A17B446" w14:textId="77777777" w:rsidR="001F1ABB" w:rsidRDefault="001F1ABB">
      <w:pPr>
        <w:pStyle w:val="Zkladntext"/>
        <w:spacing w:before="8"/>
        <w:rPr>
          <w:sz w:val="27"/>
        </w:rPr>
      </w:pPr>
    </w:p>
    <w:p w14:paraId="3A6BB114" w14:textId="77777777" w:rsidR="001F1ABB" w:rsidRDefault="005A74A5">
      <w:pPr>
        <w:pStyle w:val="Nadpis5"/>
      </w:pPr>
      <w:r>
        <w:rPr>
          <w:color w:val="231F20"/>
        </w:rPr>
        <w:t>Otázky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zpětné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vazbě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žáků</w:t>
      </w:r>
    </w:p>
    <w:p w14:paraId="50752953" w14:textId="77777777" w:rsidR="001F1ABB" w:rsidRDefault="005A74A5">
      <w:pPr>
        <w:pStyle w:val="Zkladntext"/>
        <w:spacing w:before="166" w:line="403" w:lineRule="auto"/>
        <w:ind w:left="850" w:right="3533"/>
      </w:pPr>
      <w:r>
        <w:rPr>
          <w:color w:val="231F20"/>
        </w:rPr>
        <w:t>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vám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dělalo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reportáže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největší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obtíže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vám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naopak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dařilo?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Zaujala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vás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činnost?</w:t>
      </w:r>
    </w:p>
    <w:p w14:paraId="39BF45EC" w14:textId="77777777" w:rsidR="001F1ABB" w:rsidRDefault="005A74A5">
      <w:pPr>
        <w:pStyle w:val="Zkladntext"/>
        <w:ind w:left="850"/>
      </w:pPr>
      <w:r>
        <w:rPr>
          <w:color w:val="231F20"/>
        </w:rPr>
        <w:t>Vytvářeli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minulosti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někdy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nějakou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reportáž?</w:t>
      </w:r>
    </w:p>
    <w:p w14:paraId="79EA305E" w14:textId="77777777" w:rsidR="001F1ABB" w:rsidRDefault="001F1ABB">
      <w:pPr>
        <w:pStyle w:val="Zkladntext"/>
        <w:spacing w:before="6"/>
        <w:rPr>
          <w:sz w:val="27"/>
        </w:rPr>
      </w:pPr>
    </w:p>
    <w:p w14:paraId="284E8AD9" w14:textId="77777777" w:rsidR="001F1ABB" w:rsidRDefault="005A74A5">
      <w:pPr>
        <w:pStyle w:val="Nadpis5"/>
        <w:spacing w:before="1"/>
      </w:pPr>
      <w:r>
        <w:rPr>
          <w:color w:val="231F20"/>
        </w:rPr>
        <w:t>Klíčové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kompetence</w:t>
      </w:r>
    </w:p>
    <w:p w14:paraId="683174AE" w14:textId="77777777" w:rsidR="001F1ABB" w:rsidRDefault="005A74A5">
      <w:pPr>
        <w:pStyle w:val="Odstavecseseznamem"/>
        <w:numPr>
          <w:ilvl w:val="0"/>
          <w:numId w:val="5"/>
        </w:numPr>
        <w:tabs>
          <w:tab w:val="left" w:pos="1021"/>
        </w:tabs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jsou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schopni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zapojit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tvůrčích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procesů,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jak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individuálně,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tak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kolektivně</w:t>
      </w:r>
    </w:p>
    <w:p w14:paraId="4C562CD9" w14:textId="77777777" w:rsidR="001F1ABB" w:rsidRDefault="005A74A5">
      <w:pPr>
        <w:pStyle w:val="Odstavecseseznamem"/>
        <w:numPr>
          <w:ilvl w:val="0"/>
          <w:numId w:val="5"/>
        </w:numPr>
        <w:tabs>
          <w:tab w:val="left" w:pos="1021"/>
        </w:tabs>
        <w:spacing w:before="165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jsou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schopni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vyjádřit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své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zážitky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emoce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prostřednictvím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video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reportáží,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scénářů</w:t>
      </w:r>
    </w:p>
    <w:p w14:paraId="2103616B" w14:textId="77777777" w:rsidR="001F1ABB" w:rsidRDefault="005A74A5">
      <w:pPr>
        <w:pStyle w:val="Odstavecseseznamem"/>
        <w:numPr>
          <w:ilvl w:val="0"/>
          <w:numId w:val="5"/>
        </w:numPr>
        <w:tabs>
          <w:tab w:val="left" w:pos="1021"/>
        </w:tabs>
        <w:rPr>
          <w:sz w:val="20"/>
        </w:rPr>
      </w:pPr>
      <w:r>
        <w:rPr>
          <w:color w:val="231F20"/>
          <w:sz w:val="20"/>
        </w:rPr>
        <w:t>kompetence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komunikace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mateřském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jazyce:</w:t>
      </w:r>
    </w:p>
    <w:p w14:paraId="19BCFE85" w14:textId="77777777" w:rsidR="001F1ABB" w:rsidRDefault="005A74A5">
      <w:pPr>
        <w:pStyle w:val="Odstavecseseznamem"/>
        <w:numPr>
          <w:ilvl w:val="0"/>
          <w:numId w:val="5"/>
        </w:numPr>
        <w:tabs>
          <w:tab w:val="left" w:pos="1021"/>
        </w:tabs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přemýšlí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problému,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aktivně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vstupují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diskuse</w:t>
      </w:r>
    </w:p>
    <w:p w14:paraId="027CF416" w14:textId="77777777" w:rsidR="001F1ABB" w:rsidRDefault="005A74A5">
      <w:pPr>
        <w:pStyle w:val="Odstavecseseznamem"/>
        <w:numPr>
          <w:ilvl w:val="0"/>
          <w:numId w:val="5"/>
        </w:numPr>
        <w:tabs>
          <w:tab w:val="left" w:pos="1021"/>
        </w:tabs>
        <w:spacing w:line="403" w:lineRule="auto"/>
        <w:ind w:left="850" w:right="4434" w:firstLine="0"/>
        <w:rPr>
          <w:sz w:val="20"/>
        </w:rPr>
      </w:pPr>
      <w:r>
        <w:rPr>
          <w:color w:val="231F20"/>
          <w:sz w:val="20"/>
        </w:rPr>
        <w:t>prezentují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svou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práci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ostatním,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konfrontují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svou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práci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prací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spolužáků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kompetence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 řešení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problému:</w:t>
      </w:r>
    </w:p>
    <w:p w14:paraId="0EAC9336" w14:textId="77777777" w:rsidR="001F1ABB" w:rsidRDefault="005A74A5">
      <w:pPr>
        <w:pStyle w:val="Odstavecseseznamem"/>
        <w:numPr>
          <w:ilvl w:val="0"/>
          <w:numId w:val="5"/>
        </w:numPr>
        <w:tabs>
          <w:tab w:val="left" w:pos="1021"/>
        </w:tabs>
        <w:spacing w:before="0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vzájemně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radí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pomáhají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</w:t>
      </w:r>
    </w:p>
    <w:p w14:paraId="0D984056" w14:textId="77777777" w:rsidR="001F1ABB" w:rsidRDefault="005A74A5">
      <w:pPr>
        <w:pStyle w:val="Odstavecseseznamem"/>
        <w:numPr>
          <w:ilvl w:val="0"/>
          <w:numId w:val="5"/>
        </w:numPr>
        <w:tabs>
          <w:tab w:val="left" w:pos="1021"/>
        </w:tabs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experimentují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digitální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technikou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materiály</w:t>
      </w:r>
    </w:p>
    <w:p w14:paraId="24E8D2D3" w14:textId="77777777" w:rsidR="001F1ABB" w:rsidRDefault="005A74A5">
      <w:pPr>
        <w:pStyle w:val="Odstavecseseznamem"/>
        <w:numPr>
          <w:ilvl w:val="0"/>
          <w:numId w:val="5"/>
        </w:numPr>
        <w:tabs>
          <w:tab w:val="left" w:pos="1021"/>
        </w:tabs>
        <w:spacing w:line="403" w:lineRule="auto"/>
        <w:ind w:left="850" w:right="5764" w:firstLine="0"/>
        <w:rPr>
          <w:sz w:val="20"/>
        </w:rPr>
      </w:pPr>
      <w:r>
        <w:rPr>
          <w:color w:val="231F20"/>
          <w:sz w:val="20"/>
        </w:rPr>
        <w:t>samostatně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řeší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problémy,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volí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vhodné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způsoby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řešení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kompetence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sociální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personální:</w:t>
      </w:r>
    </w:p>
    <w:p w14:paraId="12ECA93E" w14:textId="77777777" w:rsidR="001F1ABB" w:rsidRDefault="005A74A5">
      <w:pPr>
        <w:pStyle w:val="Odstavecseseznamem"/>
        <w:numPr>
          <w:ilvl w:val="0"/>
          <w:numId w:val="5"/>
        </w:numPr>
        <w:tabs>
          <w:tab w:val="left" w:pos="1021"/>
        </w:tabs>
        <w:spacing w:before="4" w:line="235" w:lineRule="auto"/>
        <w:ind w:right="790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vzájemně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respektují,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podílí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utváření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příjemné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atmosféry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týmu,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základě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ohleduplnosti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úcty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při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jednání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druhými lidmi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přispívají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upevňování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dobrých mezilidských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vztahů</w:t>
      </w:r>
    </w:p>
    <w:p w14:paraId="1C257908" w14:textId="77777777" w:rsidR="001F1ABB" w:rsidRDefault="005A74A5">
      <w:pPr>
        <w:pStyle w:val="Odstavecseseznamem"/>
        <w:numPr>
          <w:ilvl w:val="0"/>
          <w:numId w:val="5"/>
        </w:numPr>
        <w:tabs>
          <w:tab w:val="left" w:pos="1021"/>
        </w:tabs>
        <w:spacing w:before="167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účinně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spolupracují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skupinách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při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řešení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problémů,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podílí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společné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práci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pedagogem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realizátorem</w:t>
      </w:r>
    </w:p>
    <w:p w14:paraId="64A0E2A6" w14:textId="77777777" w:rsidR="001F1ABB" w:rsidRDefault="001F1ABB">
      <w:pPr>
        <w:rPr>
          <w:sz w:val="20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0B23E3BB" w14:textId="77777777" w:rsidR="001F1ABB" w:rsidRDefault="005A74A5">
      <w:pPr>
        <w:pStyle w:val="Odstavecseseznamem"/>
        <w:numPr>
          <w:ilvl w:val="1"/>
          <w:numId w:val="19"/>
        </w:numPr>
        <w:tabs>
          <w:tab w:val="left" w:pos="850"/>
          <w:tab w:val="left" w:pos="851"/>
        </w:tabs>
        <w:spacing w:before="93"/>
        <w:ind w:left="850"/>
        <w:rPr>
          <w:b/>
          <w:color w:val="231F20"/>
          <w:sz w:val="26"/>
        </w:rPr>
      </w:pPr>
      <w:r>
        <w:rPr>
          <w:b/>
          <w:color w:val="231F20"/>
          <w:sz w:val="26"/>
        </w:rPr>
        <w:lastRenderedPageBreak/>
        <w:t>3.8</w:t>
      </w:r>
      <w:r>
        <w:rPr>
          <w:b/>
          <w:color w:val="231F20"/>
          <w:spacing w:val="24"/>
          <w:sz w:val="26"/>
        </w:rPr>
        <w:t xml:space="preserve"> </w:t>
      </w:r>
      <w:r>
        <w:rPr>
          <w:b/>
          <w:color w:val="231F20"/>
          <w:sz w:val="26"/>
        </w:rPr>
        <w:t>METODICKÝ</w:t>
      </w:r>
      <w:r>
        <w:rPr>
          <w:b/>
          <w:color w:val="231F20"/>
          <w:spacing w:val="30"/>
          <w:sz w:val="26"/>
        </w:rPr>
        <w:t xml:space="preserve"> </w:t>
      </w:r>
      <w:r>
        <w:rPr>
          <w:b/>
          <w:color w:val="231F20"/>
          <w:sz w:val="26"/>
        </w:rPr>
        <w:t>BLOK</w:t>
      </w:r>
      <w:r>
        <w:rPr>
          <w:b/>
          <w:color w:val="231F20"/>
          <w:spacing w:val="31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17"/>
          <w:sz w:val="26"/>
        </w:rPr>
        <w:t xml:space="preserve"> </w:t>
      </w:r>
      <w:r>
        <w:rPr>
          <w:b/>
          <w:color w:val="231F20"/>
          <w:sz w:val="26"/>
        </w:rPr>
        <w:t>8</w:t>
      </w:r>
      <w:r>
        <w:rPr>
          <w:b/>
          <w:color w:val="231F20"/>
          <w:spacing w:val="25"/>
          <w:sz w:val="26"/>
        </w:rPr>
        <w:t xml:space="preserve"> </w:t>
      </w:r>
      <w:r>
        <w:rPr>
          <w:b/>
          <w:color w:val="231F20"/>
          <w:sz w:val="26"/>
        </w:rPr>
        <w:t>VÝZNAMNÁ</w:t>
      </w:r>
      <w:r>
        <w:rPr>
          <w:b/>
          <w:color w:val="231F20"/>
          <w:spacing w:val="31"/>
          <w:sz w:val="26"/>
        </w:rPr>
        <w:t xml:space="preserve"> </w:t>
      </w:r>
      <w:r>
        <w:rPr>
          <w:b/>
          <w:color w:val="231F20"/>
          <w:sz w:val="26"/>
        </w:rPr>
        <w:t>AKCE</w:t>
      </w:r>
      <w:r>
        <w:rPr>
          <w:b/>
          <w:color w:val="231F20"/>
          <w:spacing w:val="31"/>
          <w:sz w:val="26"/>
        </w:rPr>
        <w:t xml:space="preserve"> </w:t>
      </w:r>
      <w:r>
        <w:rPr>
          <w:b/>
          <w:color w:val="231F20"/>
          <w:sz w:val="26"/>
        </w:rPr>
        <w:t>ŠKOLY</w:t>
      </w:r>
      <w:r>
        <w:rPr>
          <w:b/>
          <w:color w:val="231F20"/>
          <w:spacing w:val="25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25"/>
          <w:sz w:val="26"/>
        </w:rPr>
        <w:t xml:space="preserve"> </w:t>
      </w:r>
      <w:r>
        <w:rPr>
          <w:b/>
          <w:color w:val="231F20"/>
          <w:sz w:val="26"/>
        </w:rPr>
        <w:t>DĚTSKÁ</w:t>
      </w:r>
      <w:r>
        <w:rPr>
          <w:b/>
          <w:color w:val="231F20"/>
          <w:spacing w:val="31"/>
          <w:sz w:val="26"/>
        </w:rPr>
        <w:t xml:space="preserve"> </w:t>
      </w:r>
      <w:r>
        <w:rPr>
          <w:b/>
          <w:color w:val="231F20"/>
          <w:spacing w:val="10"/>
          <w:sz w:val="26"/>
        </w:rPr>
        <w:t>POUŤ</w:t>
      </w:r>
    </w:p>
    <w:p w14:paraId="7AE44636" w14:textId="77777777" w:rsidR="001F1ABB" w:rsidRDefault="005A74A5">
      <w:pPr>
        <w:pStyle w:val="Zkladntext"/>
        <w:spacing w:before="154" w:line="235" w:lineRule="auto"/>
        <w:ind w:left="850" w:right="788"/>
        <w:jc w:val="both"/>
      </w:pPr>
      <w:r>
        <w:rPr>
          <w:color w:val="231F20"/>
        </w:rPr>
        <w:t>Anotace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metodického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bloku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tématem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tohoto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bloku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aktivní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samostatná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týmů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žáků,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kteří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mají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zdokumento-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dění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jednotlivých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stanovištích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dětské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pouti,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natočit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rozhovory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dětmi,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sponzory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představiteli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města.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materi-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álu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vytvořit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reportáže.</w:t>
      </w:r>
    </w:p>
    <w:p w14:paraId="2266782F" w14:textId="77777777" w:rsidR="001F1ABB" w:rsidRDefault="005A74A5">
      <w:pPr>
        <w:pStyle w:val="Zkladntext"/>
        <w:spacing w:before="172" w:line="235" w:lineRule="auto"/>
        <w:ind w:left="850" w:right="789"/>
        <w:jc w:val="both"/>
      </w:pPr>
      <w:r>
        <w:rPr>
          <w:color w:val="231F20"/>
        </w:rPr>
        <w:t>Žáci si v přípravné fázi opět rozdělí role ve skupině, přemýšlí nad možnou strukturou reportáže, připraví si otázky pro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rozhovory,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texty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výstup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reportéra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kamerou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(tzv.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stand-up).</w:t>
      </w:r>
    </w:p>
    <w:p w14:paraId="501D7293" w14:textId="77777777" w:rsidR="001F1ABB" w:rsidRDefault="005A74A5">
      <w:pPr>
        <w:pStyle w:val="Zkladntext"/>
        <w:spacing w:before="172" w:line="235" w:lineRule="auto"/>
        <w:ind w:left="850" w:right="792"/>
        <w:jc w:val="both"/>
      </w:pPr>
      <w:r>
        <w:rPr>
          <w:color w:val="231F20"/>
          <w:spacing w:val="-5"/>
        </w:rPr>
        <w:t>Žáci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také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přípravné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fázi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zaměří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na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hlasovou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hygienu,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klademe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důraz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na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správné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dýchání,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frázování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výslovnost.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Ukážeme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možnost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vytváření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značek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textu,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žáci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čtou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při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nácviku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text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nahlas.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Sledujeme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činnost,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případě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potřeby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napomáháme.</w:t>
      </w:r>
    </w:p>
    <w:p w14:paraId="14C14088" w14:textId="77777777" w:rsidR="001F1ABB" w:rsidRDefault="005A74A5">
      <w:pPr>
        <w:pStyle w:val="Zkladntext"/>
        <w:spacing w:before="171" w:line="235" w:lineRule="auto"/>
        <w:ind w:left="850" w:right="788"/>
        <w:jc w:val="both"/>
      </w:pP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dobré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upozornit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pravidla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slušného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chování,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chtějí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získat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záběr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rozhovor.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Stejně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nutné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předu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informovat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všechny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ostatní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vyučující,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prostoru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pouti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pohybovat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žáci,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kteří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mají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povoleno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natáčet.</w:t>
      </w:r>
    </w:p>
    <w:p w14:paraId="54D54DB0" w14:textId="77777777" w:rsidR="001F1ABB" w:rsidRDefault="001F1ABB">
      <w:pPr>
        <w:pStyle w:val="Zkladntext"/>
        <w:spacing w:before="2"/>
        <w:rPr>
          <w:sz w:val="27"/>
        </w:rPr>
      </w:pPr>
    </w:p>
    <w:p w14:paraId="16124031" w14:textId="77777777" w:rsidR="001F1ABB" w:rsidRDefault="005A74A5">
      <w:pPr>
        <w:pStyle w:val="Nadpis3"/>
        <w:numPr>
          <w:ilvl w:val="2"/>
          <w:numId w:val="19"/>
        </w:numPr>
        <w:tabs>
          <w:tab w:val="left" w:pos="850"/>
          <w:tab w:val="left" w:pos="851"/>
        </w:tabs>
        <w:spacing w:before="1" w:line="530" w:lineRule="auto"/>
        <w:ind w:right="4581"/>
      </w:pPr>
      <w:r>
        <w:rPr>
          <w:color w:val="231F20"/>
        </w:rPr>
        <w:t>Téma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Získání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podkladů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tvorbu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reportáže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Dětské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pouti</w:t>
      </w:r>
      <w:r>
        <w:rPr>
          <w:color w:val="231F20"/>
          <w:spacing w:val="-47"/>
        </w:rPr>
        <w:t xml:space="preserve"> </w:t>
      </w:r>
      <w:r>
        <w:rPr>
          <w:color w:val="231F20"/>
          <w:u w:val="thick" w:color="231F20"/>
        </w:rPr>
        <w:t>1. hodina</w:t>
      </w:r>
    </w:p>
    <w:p w14:paraId="553556D1" w14:textId="77777777" w:rsidR="001F1ABB" w:rsidRDefault="005A74A5">
      <w:pPr>
        <w:pStyle w:val="Nadpis5"/>
        <w:spacing w:before="5"/>
      </w:pPr>
      <w:r>
        <w:rPr>
          <w:color w:val="231F20"/>
        </w:rPr>
        <w:t>Cíl</w:t>
      </w:r>
    </w:p>
    <w:p w14:paraId="7A50608C" w14:textId="77777777" w:rsidR="001F1ABB" w:rsidRDefault="005A74A5">
      <w:pPr>
        <w:pStyle w:val="Zkladntext"/>
        <w:spacing w:before="170" w:line="235" w:lineRule="auto"/>
        <w:ind w:left="850" w:right="790"/>
        <w:jc w:val="both"/>
      </w:pPr>
      <w:r>
        <w:rPr>
          <w:color w:val="231F20"/>
        </w:rPr>
        <w:t>Žáci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naučí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pracovat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skupinách,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dělit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role,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spolupracovat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přijímat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názory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druhých.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jiné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osvojí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konkrétní pracovní pozice.</w:t>
      </w:r>
    </w:p>
    <w:p w14:paraId="7894C5C7" w14:textId="77777777" w:rsidR="001F1ABB" w:rsidRDefault="001F1ABB">
      <w:pPr>
        <w:pStyle w:val="Zkladntext"/>
        <w:spacing w:before="8"/>
        <w:rPr>
          <w:sz w:val="27"/>
        </w:rPr>
      </w:pPr>
    </w:p>
    <w:p w14:paraId="7E746B49" w14:textId="77777777" w:rsidR="001F1ABB" w:rsidRDefault="005A74A5">
      <w:pPr>
        <w:pStyle w:val="Nadpis5"/>
      </w:pPr>
      <w:r>
        <w:rPr>
          <w:color w:val="231F20"/>
        </w:rPr>
        <w:t>Forma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bližší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realizace</w:t>
      </w:r>
    </w:p>
    <w:p w14:paraId="5344C36F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</w:rPr>
        <w:t>Žáci se sejdou s vyučujícím v prostoru počítačové učebny, kde se rozdělí do skupin, ve které bude vždy kameraman,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reportér,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zvukař,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střihač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editor.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Kameramani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jednotlivých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skupin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vyučujícího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převezmou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digitální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kameru,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pří-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padně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digitální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fotoaparát.</w:t>
      </w:r>
    </w:p>
    <w:p w14:paraId="100A532B" w14:textId="77777777" w:rsidR="001F1ABB" w:rsidRDefault="005A74A5">
      <w:pPr>
        <w:pStyle w:val="Zkladntext"/>
        <w:spacing w:before="172" w:line="235" w:lineRule="auto"/>
        <w:ind w:left="850" w:right="788"/>
        <w:jc w:val="both"/>
      </w:pPr>
      <w:r>
        <w:rPr>
          <w:color w:val="231F20"/>
        </w:rPr>
        <w:t>Vyučující žákům sdělí, že úkolem každého týmu je natočit dění u jednotlivých atrakcí dětské pouti, dále natočit rozho-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vory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dětmi, učiteli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zástupci města.</w:t>
      </w:r>
    </w:p>
    <w:p w14:paraId="772543ED" w14:textId="77777777" w:rsidR="001F1ABB" w:rsidRDefault="005A74A5">
      <w:pPr>
        <w:pStyle w:val="Zkladntext"/>
        <w:spacing w:before="168"/>
        <w:ind w:left="850"/>
      </w:pP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dalších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několika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minutách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vyučující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řízeného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rozhovoru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připomene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pravidla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získávání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záběrů:</w:t>
      </w:r>
    </w:p>
    <w:p w14:paraId="6BABDAD9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redaktor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při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pořizování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záběrů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stoupne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nejblíže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kameramanovi</w:t>
      </w:r>
    </w:p>
    <w:p w14:paraId="3AF7AB7F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respondent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nedívá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kamery,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ale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redaktora</w:t>
      </w:r>
    </w:p>
    <w:p w14:paraId="4A7AF9EF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na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reportáž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bude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natočeno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minimálně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18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záběrů,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kterých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bude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detail,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polodetail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celek</w:t>
      </w:r>
    </w:p>
    <w:p w14:paraId="6AD314A6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rozhovorech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neptat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jméno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respondenta</w:t>
      </w:r>
    </w:p>
    <w:p w14:paraId="3ECC0171" w14:textId="77777777" w:rsidR="001F1ABB" w:rsidRDefault="005A74A5">
      <w:pPr>
        <w:pStyle w:val="Zkladntext"/>
        <w:spacing w:before="170" w:line="235" w:lineRule="auto"/>
        <w:ind w:left="850" w:right="787"/>
        <w:jc w:val="both"/>
      </w:pPr>
      <w:r>
        <w:rPr>
          <w:color w:val="231F20"/>
          <w:spacing w:val="-1"/>
        </w:rPr>
        <w:t>V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další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části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hodiny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týmy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pohybují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prostoru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hřiště,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probíhá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dětská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pouť.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Pracují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samostatně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skupinách,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usilu-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jí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získání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nejlepších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záběrů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z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jednotlivých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stanovišť,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snaží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získat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potřebné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rozhovory,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natáčí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reportérské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výstupy.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pozorují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dění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dělají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poznámky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poznámkového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bloku.</w:t>
      </w:r>
    </w:p>
    <w:p w14:paraId="33601D80" w14:textId="77777777" w:rsidR="001F1ABB" w:rsidRDefault="005A74A5">
      <w:pPr>
        <w:pStyle w:val="Zkladntext"/>
        <w:spacing w:before="172" w:line="235" w:lineRule="auto"/>
        <w:ind w:left="850" w:right="785"/>
        <w:jc w:val="both"/>
      </w:pPr>
      <w:r>
        <w:rPr>
          <w:color w:val="231F20"/>
        </w:rPr>
        <w:t>Tvůrci programu si uvědomují, že pro žáky, kteří s těmito aktivitami nemají předchozí zkušenosti, je navržená časová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dotace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nedostatečná.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Vzdělávací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program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však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může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být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modifikovatelný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přizpůsobitelný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reálným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schopnostem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 realizátorů. Předpokládá se, že na tomto tématu budou žáci s pedagogy pracovat i mimo rámec tohoto vzdělávacího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rámci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běžné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informačních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technologií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různých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povinně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volitelných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předmětů,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takto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tematicky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zaměřených.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Zřejmě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nejjednodušší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variantou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prosté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rozšíření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časové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dotace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alespoň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jednu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vyučovací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hodinu.</w:t>
      </w:r>
    </w:p>
    <w:p w14:paraId="09587BFD" w14:textId="77777777" w:rsidR="001F1ABB" w:rsidRDefault="001F1ABB">
      <w:pPr>
        <w:pStyle w:val="Zkladntext"/>
        <w:spacing w:before="11"/>
        <w:rPr>
          <w:sz w:val="27"/>
        </w:rPr>
      </w:pPr>
    </w:p>
    <w:p w14:paraId="22994D23" w14:textId="77777777" w:rsidR="001F1ABB" w:rsidRDefault="005A74A5">
      <w:pPr>
        <w:pStyle w:val="Nadpis5"/>
      </w:pPr>
      <w:r>
        <w:rPr>
          <w:color w:val="231F20"/>
        </w:rPr>
        <w:t>Metody</w:t>
      </w:r>
    </w:p>
    <w:p w14:paraId="6E310257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  <w:spacing w:val="-1"/>
        </w:rPr>
        <w:t>Inscenační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sami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stávají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aktéry,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metoda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inscenační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přispívá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zkvalitnění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jejich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představivosti,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prohlubuje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tvořivost.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Rozvíjí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klíčové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kompetence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komunikace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mateřském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jazyce,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kompetence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práce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digitálními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tech-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nologiemi,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řešení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problému,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sociální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personální,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učení.</w:t>
      </w:r>
    </w:p>
    <w:p w14:paraId="6933C082" w14:textId="77777777" w:rsidR="001F1ABB" w:rsidRDefault="005A74A5">
      <w:pPr>
        <w:pStyle w:val="Zkladntext"/>
        <w:spacing w:before="168"/>
        <w:ind w:left="850"/>
      </w:pPr>
      <w:r>
        <w:rPr>
          <w:color w:val="231F20"/>
        </w:rPr>
        <w:t>Heuristická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metoda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objevuje,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hledá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nejvhodnější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způsob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řešení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problému.</w:t>
      </w:r>
    </w:p>
    <w:p w14:paraId="016D33A4" w14:textId="77777777" w:rsidR="001F1ABB" w:rsidRDefault="001F1ABB">
      <w:p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5562CA15" w14:textId="77777777" w:rsidR="001F1ABB" w:rsidRDefault="005A74A5">
      <w:pPr>
        <w:pStyle w:val="Nadpis5"/>
        <w:spacing w:before="105"/>
      </w:pPr>
      <w:r>
        <w:rPr>
          <w:color w:val="231F20"/>
        </w:rPr>
        <w:lastRenderedPageBreak/>
        <w:t>Pomůcky</w:t>
      </w:r>
    </w:p>
    <w:p w14:paraId="49EF679D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kamera,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fotoaparát,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poznámkový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blok,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tužka</w:t>
      </w:r>
    </w:p>
    <w:p w14:paraId="0066CB21" w14:textId="77777777" w:rsidR="001F1ABB" w:rsidRDefault="001F1ABB">
      <w:pPr>
        <w:pStyle w:val="Zkladntext"/>
        <w:spacing w:before="7"/>
        <w:rPr>
          <w:sz w:val="27"/>
        </w:rPr>
      </w:pPr>
    </w:p>
    <w:p w14:paraId="028B6358" w14:textId="77777777" w:rsidR="001F1ABB" w:rsidRDefault="005A74A5">
      <w:pPr>
        <w:pStyle w:val="Nadpis5"/>
      </w:pPr>
      <w:r>
        <w:rPr>
          <w:color w:val="231F20"/>
        </w:rPr>
        <w:t>Podrobně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rozpracovaný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obsah</w:t>
      </w:r>
    </w:p>
    <w:p w14:paraId="386EDCD8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</w:rPr>
        <w:t>Žáci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části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rozšíří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upevní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dovednosti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digitální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technikou.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týmové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rozvíjí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vzá-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jemný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respekt,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podílí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vytváření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příjemné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atmosféry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týmu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učí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účinné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spolupráci.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vytváří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pozitivní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představu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sobě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samých,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podporuje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sebedůvěru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samostatný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rozvoj.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učí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vyjadřovat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výstižně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jasně.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Zároveň 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učí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naslouchat druhým.</w:t>
      </w:r>
    </w:p>
    <w:p w14:paraId="101B2353" w14:textId="77777777" w:rsidR="001F1ABB" w:rsidRDefault="005A74A5">
      <w:pPr>
        <w:pStyle w:val="Zkladntext"/>
        <w:spacing w:before="173" w:line="235" w:lineRule="auto"/>
        <w:ind w:left="850" w:right="789"/>
        <w:jc w:val="both"/>
      </w:pPr>
      <w:r>
        <w:rPr>
          <w:color w:val="231F20"/>
          <w:spacing w:val="-1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aktivně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týmech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pohybují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prostorách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školního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hřiště,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pozorují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dění,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snaží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získat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potřebné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rozhovory,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natáčí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reportérské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výstupy.</w:t>
      </w:r>
    </w:p>
    <w:p w14:paraId="7C26EB09" w14:textId="77777777" w:rsidR="001F1ABB" w:rsidRDefault="005A74A5">
      <w:pPr>
        <w:pStyle w:val="Zkladntext"/>
        <w:spacing w:before="167"/>
        <w:ind w:left="850"/>
      </w:pP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zajištění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činnosti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třeba</w:t>
      </w:r>
    </w:p>
    <w:p w14:paraId="7C13A7D6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poznámkové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bloky,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kde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mají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připravené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otázky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reportáži</w:t>
      </w:r>
    </w:p>
    <w:p w14:paraId="191AA86B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dostatečný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počet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kamer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fotoaparátů</w:t>
      </w:r>
    </w:p>
    <w:p w14:paraId="2EBBC519" w14:textId="77777777" w:rsidR="001F1ABB" w:rsidRDefault="005A74A5">
      <w:pPr>
        <w:pStyle w:val="Zkladntext"/>
        <w:spacing w:before="170" w:line="235" w:lineRule="auto"/>
        <w:ind w:left="850" w:right="786"/>
        <w:jc w:val="both"/>
      </w:pPr>
      <w:r>
        <w:rPr>
          <w:color w:val="231F20"/>
        </w:rPr>
        <w:t>Problémem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může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nedostatek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digitální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techniky.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Náhradním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řešením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mohlo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být,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natáčení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požijí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tablety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vyšším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rozlišením.</w:t>
      </w:r>
    </w:p>
    <w:p w14:paraId="74851AB5" w14:textId="77777777" w:rsidR="001F1ABB" w:rsidRDefault="005A74A5">
      <w:pPr>
        <w:pStyle w:val="Zkladntext"/>
        <w:spacing w:before="172" w:line="235" w:lineRule="auto"/>
        <w:ind w:left="850" w:right="785"/>
        <w:jc w:val="both"/>
      </w:pPr>
      <w:r>
        <w:rPr>
          <w:color w:val="231F20"/>
        </w:rPr>
        <w:t>Nedoporučujeme použití osobních mobilních telefonů, protože by mohlo dojít k poškození, případně ztrátě mobilu.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Dalším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důvodem,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proč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nepoužívat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osobní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mobilní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telefony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žáků,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záběry,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natočí,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mohli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zneužít.</w:t>
      </w:r>
    </w:p>
    <w:p w14:paraId="315E8EA9" w14:textId="77777777" w:rsidR="001F1ABB" w:rsidRDefault="001F1ABB">
      <w:pPr>
        <w:pStyle w:val="Zkladntext"/>
        <w:spacing w:before="8"/>
        <w:rPr>
          <w:sz w:val="27"/>
        </w:rPr>
      </w:pPr>
    </w:p>
    <w:p w14:paraId="1393BB72" w14:textId="77777777" w:rsidR="001F1ABB" w:rsidRDefault="005A74A5">
      <w:pPr>
        <w:pStyle w:val="Nadpis5"/>
      </w:pPr>
      <w:r>
        <w:rPr>
          <w:color w:val="231F20"/>
        </w:rPr>
        <w:t>Teoretické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základy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problematice</w:t>
      </w:r>
    </w:p>
    <w:p w14:paraId="258AB3EC" w14:textId="77777777" w:rsidR="001F1ABB" w:rsidRDefault="005A74A5">
      <w:pPr>
        <w:pStyle w:val="Zkladntext"/>
        <w:spacing w:before="170" w:line="235" w:lineRule="auto"/>
        <w:ind w:left="850" w:right="785"/>
        <w:jc w:val="both"/>
      </w:pPr>
      <w:r>
        <w:rPr>
          <w:color w:val="231F20"/>
        </w:rPr>
        <w:t>Reportáž se od zprávy a dalších novinových útvarů liší tím, že vždy obsahuje výsledek autorova pozorování a jeho pří-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mého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prožitku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popisované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události.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rozdíl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jiných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typů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článků,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jako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třeba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rozhovor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nebo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zpráva,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nelze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reportáž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nikdy vytvořit „od stolu“, tedy třeba po telefonu, nebo na základě informací z internetu. Reportér se musí prostě 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místo reportáže osobně vypravit, aby mohl přinést nejen informaci, ale také dokázal předat čtenářům emoce, popsat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atmosféru. Čtenář by měl mít po přečtení dobré reportáže dojem, že prostřednictvím autora byl sám skoro na místě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popisované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události.</w:t>
      </w:r>
    </w:p>
    <w:p w14:paraId="55251E5A" w14:textId="77777777" w:rsidR="001F1ABB" w:rsidRDefault="005A74A5">
      <w:pPr>
        <w:pStyle w:val="Zkladntext"/>
        <w:spacing w:before="174" w:line="235" w:lineRule="auto"/>
        <w:ind w:left="850" w:right="788"/>
        <w:jc w:val="both"/>
      </w:pPr>
      <w:r>
        <w:rPr>
          <w:color w:val="231F20"/>
        </w:rPr>
        <w:t>Další neopominutelnou součástí jsou přímé výpovědi účastníků dění, svědků či aktérů události. Zde platí v rozumné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míře čím více, tím lépe. Ideální je pokud citace lidí z místa zabírají třeba i polovinu výsledného textu. Je-li to možné,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měli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zastoupeni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respondenti,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kteří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událost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situaci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hodnotit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popisovat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různých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úhlů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mají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rozdílné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názory.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Protože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dopředu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netušíte,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můžete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dozvědět,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oslovit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nejvíce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osob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cenu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toho,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že 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všechny jejich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výpovědi nakonec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použijete.</w:t>
      </w:r>
    </w:p>
    <w:p w14:paraId="0C0A56B0" w14:textId="77777777" w:rsidR="001F1ABB" w:rsidRDefault="005A74A5">
      <w:pPr>
        <w:pStyle w:val="Zkladntext"/>
        <w:spacing w:before="174" w:line="235" w:lineRule="auto"/>
        <w:ind w:left="850" w:right="788"/>
        <w:jc w:val="both"/>
      </w:pPr>
      <w:r>
        <w:rPr>
          <w:color w:val="231F20"/>
        </w:rPr>
        <w:t>Reportér tedy nesmí být hlavně líný – za reportáží vyrazit, pozorovat, fotografovat, ptát se... Vše ostatní se postupně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naučí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každým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dalším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pokusem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reportáže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lepší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lepší.</w:t>
      </w:r>
    </w:p>
    <w:p w14:paraId="03AC5850" w14:textId="77777777" w:rsidR="001F1ABB" w:rsidRDefault="001F1ABB">
      <w:pPr>
        <w:pStyle w:val="Zkladntext"/>
        <w:spacing w:before="8"/>
        <w:rPr>
          <w:sz w:val="27"/>
        </w:rPr>
      </w:pPr>
    </w:p>
    <w:p w14:paraId="05C49549" w14:textId="77777777" w:rsidR="001F1ABB" w:rsidRDefault="005A74A5">
      <w:pPr>
        <w:pStyle w:val="Nadpis5"/>
      </w:pPr>
      <w:r>
        <w:rPr>
          <w:color w:val="231F20"/>
        </w:rPr>
        <w:t>Zdroje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problematice</w:t>
      </w:r>
    </w:p>
    <w:p w14:paraId="619FC90A" w14:textId="77777777" w:rsidR="001F1ABB" w:rsidRDefault="005A74A5">
      <w:pPr>
        <w:pStyle w:val="Zkladntext"/>
        <w:spacing w:before="170" w:line="235" w:lineRule="auto"/>
        <w:ind w:left="850" w:right="785"/>
        <w:jc w:val="both"/>
      </w:pPr>
      <w:r>
        <w:rPr>
          <w:color w:val="231F20"/>
        </w:rPr>
        <w:t xml:space="preserve">Jak udělat dobrou reportáž? </w:t>
      </w:r>
      <w:r>
        <w:rPr>
          <w:i/>
          <w:color w:val="231F20"/>
        </w:rPr>
        <w:t xml:space="preserve">School Press Club </w:t>
      </w:r>
      <w:r>
        <w:rPr>
          <w:color w:val="231F20"/>
        </w:rPr>
        <w:t>[online]. [cit. 2021-5-29]. Dostupné z: https://www.schoolpressclub.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com/clanky/3510-jak-udelat-dobrou-reportaz</w:t>
      </w:r>
    </w:p>
    <w:p w14:paraId="49F07553" w14:textId="77777777" w:rsidR="001F1ABB" w:rsidRDefault="005A74A5">
      <w:pPr>
        <w:pStyle w:val="Zkladntext"/>
        <w:spacing w:before="171" w:line="235" w:lineRule="auto"/>
        <w:ind w:left="850" w:right="784"/>
        <w:jc w:val="both"/>
      </w:pPr>
      <w:r>
        <w:rPr>
          <w:color w:val="231F20"/>
          <w:spacing w:val="-1"/>
        </w:rPr>
        <w:t>Praktická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mediální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výuka: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natočit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reportáž.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</w:rPr>
        <w:t>ČT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EDU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[online].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[cit.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2021-5-29].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Dostupné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https://edu.ceskatelevize.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cz/kolekce/prakticka-medialni-vyuka</w:t>
      </w:r>
    </w:p>
    <w:p w14:paraId="28D1D230" w14:textId="77777777" w:rsidR="001F1ABB" w:rsidRDefault="001F1ABB">
      <w:pPr>
        <w:pStyle w:val="Zkladntext"/>
        <w:spacing w:before="8"/>
        <w:rPr>
          <w:sz w:val="27"/>
        </w:rPr>
      </w:pPr>
    </w:p>
    <w:p w14:paraId="14793788" w14:textId="77777777" w:rsidR="001F1ABB" w:rsidRDefault="005A74A5">
      <w:pPr>
        <w:pStyle w:val="Nadpis5"/>
        <w:spacing w:before="1"/>
      </w:pPr>
      <w:r>
        <w:rPr>
          <w:color w:val="231F20"/>
        </w:rPr>
        <w:t>Otázky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zpětné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vazbě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žáků</w:t>
      </w:r>
    </w:p>
    <w:p w14:paraId="095429D0" w14:textId="77777777" w:rsidR="001F1ABB" w:rsidRDefault="005A74A5">
      <w:pPr>
        <w:pStyle w:val="Zkladntext"/>
        <w:spacing w:before="166" w:line="403" w:lineRule="auto"/>
        <w:ind w:left="850" w:right="5781"/>
      </w:pPr>
      <w:r>
        <w:rPr>
          <w:color w:val="231F20"/>
        </w:rPr>
        <w:t>Jaká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pracovních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pozic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reportáži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vám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nejbližší?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pozice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vám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přijde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nejnáročnější?</w:t>
      </w:r>
    </w:p>
    <w:p w14:paraId="7CD4B606" w14:textId="77777777" w:rsidR="001F1ABB" w:rsidRDefault="005A74A5">
      <w:pPr>
        <w:pStyle w:val="Zkladntext"/>
        <w:ind w:left="850"/>
      </w:pPr>
      <w:r>
        <w:rPr>
          <w:color w:val="231F20"/>
        </w:rPr>
        <w:t>Dařila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vám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pozici,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kterou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týmu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dostali?</w:t>
      </w:r>
    </w:p>
    <w:p w14:paraId="0757FD7E" w14:textId="77777777" w:rsidR="001F1ABB" w:rsidRDefault="001F1ABB">
      <w:p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55A4813F" w14:textId="77777777" w:rsidR="001F1ABB" w:rsidRDefault="005A74A5">
      <w:pPr>
        <w:pStyle w:val="Nadpis5"/>
        <w:spacing w:before="105"/>
      </w:pPr>
      <w:r>
        <w:rPr>
          <w:color w:val="231F20"/>
          <w:spacing w:val="-1"/>
        </w:rPr>
        <w:lastRenderedPageBreak/>
        <w:t>Klíčové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kompetence</w:t>
      </w:r>
    </w:p>
    <w:p w14:paraId="22FF29C0" w14:textId="77777777" w:rsidR="001F1ABB" w:rsidRDefault="005A74A5">
      <w:pPr>
        <w:pStyle w:val="Zkladntext"/>
        <w:spacing w:before="166"/>
        <w:ind w:left="850"/>
      </w:pPr>
      <w:r>
        <w:rPr>
          <w:color w:val="231F20"/>
          <w:spacing w:val="-1"/>
        </w:rPr>
        <w:t>kompetence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učit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se:</w:t>
      </w:r>
    </w:p>
    <w:p w14:paraId="31F178C0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získávají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nové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teoretické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informace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praktické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dovednosti</w:t>
      </w:r>
    </w:p>
    <w:p w14:paraId="17B23AF7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učí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zacházet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různým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digitálními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technologiemi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správně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využívat</w:t>
      </w:r>
    </w:p>
    <w:p w14:paraId="2B8CC7B6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spacing w:line="403" w:lineRule="auto"/>
        <w:ind w:left="850" w:right="6176" w:firstLine="0"/>
        <w:rPr>
          <w:sz w:val="20"/>
        </w:rPr>
      </w:pPr>
      <w:r>
        <w:rPr>
          <w:color w:val="231F20"/>
          <w:sz w:val="20"/>
        </w:rPr>
        <w:t>získávají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důvěru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vlastní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vyjadřovací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schopnosti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kompetence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kulturní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povědomí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vyjádření:</w:t>
      </w:r>
    </w:p>
    <w:p w14:paraId="52D64A83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spacing w:before="0" w:line="403" w:lineRule="auto"/>
        <w:ind w:left="850" w:right="3296" w:firstLine="0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jsou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schopni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zapojit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tvůrčích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procesů,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jak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individuálně,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tak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kolektivně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kompetence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práce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digitálními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technologiemi:</w:t>
      </w:r>
    </w:p>
    <w:p w14:paraId="01F562AE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spacing w:before="0"/>
        <w:ind w:hanging="171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využívají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digitální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technologie</w:t>
      </w:r>
    </w:p>
    <w:p w14:paraId="3DD74D95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tvoří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digitální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obsah</w:t>
      </w:r>
    </w:p>
    <w:p w14:paraId="07C81298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kompetence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komunikace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mateřském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jazyce:</w:t>
      </w:r>
    </w:p>
    <w:p w14:paraId="217E03F3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vyjadřují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výstižně</w:t>
      </w:r>
    </w:p>
    <w:p w14:paraId="7A6A33A0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ind w:hanging="171"/>
        <w:rPr>
          <w:sz w:val="20"/>
        </w:rPr>
      </w:pPr>
      <w:r>
        <w:rPr>
          <w:color w:val="231F20"/>
          <w:sz w:val="20"/>
        </w:rPr>
        <w:t>naslouchají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promluvám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druhých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vhodně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ně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reagují</w:t>
      </w:r>
    </w:p>
    <w:p w14:paraId="574B83B9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spacing w:line="403" w:lineRule="auto"/>
        <w:ind w:left="850" w:right="6067" w:firstLine="0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zvládají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komunikaci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vyhraněných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situacích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kompetence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občanské:</w:t>
      </w:r>
    </w:p>
    <w:p w14:paraId="07094121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21"/>
        </w:tabs>
        <w:spacing w:before="0"/>
        <w:ind w:hanging="171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rozvíjejí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vnímání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našich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tradic,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kulturního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historického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dědictví</w:t>
      </w:r>
    </w:p>
    <w:p w14:paraId="09143834" w14:textId="77777777" w:rsidR="001F1ABB" w:rsidRDefault="005A74A5">
      <w:pPr>
        <w:pStyle w:val="Odstavecseseznamem"/>
        <w:numPr>
          <w:ilvl w:val="3"/>
          <w:numId w:val="19"/>
        </w:numPr>
        <w:tabs>
          <w:tab w:val="left" w:pos="1066"/>
        </w:tabs>
        <w:spacing w:before="165"/>
        <w:ind w:left="1065" w:hanging="216"/>
        <w:rPr>
          <w:sz w:val="20"/>
        </w:rPr>
      </w:pPr>
      <w:r>
        <w:rPr>
          <w:color w:val="231F20"/>
          <w:sz w:val="20"/>
        </w:rPr>
        <w:t>chápou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základní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principy,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nichž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spočívají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zákony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společenské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normy</w:t>
      </w:r>
    </w:p>
    <w:p w14:paraId="67BCD29E" w14:textId="77777777" w:rsidR="001F1ABB" w:rsidRDefault="001F1ABB">
      <w:pPr>
        <w:pStyle w:val="Zkladntext"/>
        <w:spacing w:before="1"/>
        <w:rPr>
          <w:sz w:val="27"/>
        </w:rPr>
      </w:pPr>
    </w:p>
    <w:p w14:paraId="51E8EC49" w14:textId="77777777" w:rsidR="001F1ABB" w:rsidRDefault="005A74A5">
      <w:pPr>
        <w:pStyle w:val="Nadpis3"/>
        <w:numPr>
          <w:ilvl w:val="2"/>
          <w:numId w:val="19"/>
        </w:numPr>
        <w:tabs>
          <w:tab w:val="left" w:pos="850"/>
          <w:tab w:val="left" w:pos="851"/>
        </w:tabs>
        <w:spacing w:line="530" w:lineRule="auto"/>
        <w:ind w:right="4181"/>
      </w:pPr>
      <w:r>
        <w:rPr>
          <w:color w:val="231F20"/>
        </w:rPr>
        <w:t>Téma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č.2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Tvorba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reportáže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významné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události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školy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Dětská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pouť</w:t>
      </w:r>
      <w:r>
        <w:rPr>
          <w:color w:val="231F20"/>
          <w:spacing w:val="-47"/>
        </w:rPr>
        <w:t xml:space="preserve"> </w:t>
      </w:r>
      <w:r>
        <w:rPr>
          <w:color w:val="231F20"/>
          <w:u w:val="thick" w:color="231F20"/>
        </w:rPr>
        <w:t>1. hodina</w:t>
      </w:r>
    </w:p>
    <w:p w14:paraId="6FBD9425" w14:textId="77777777" w:rsidR="001F1ABB" w:rsidRDefault="005A74A5">
      <w:pPr>
        <w:pStyle w:val="Nadpis5"/>
        <w:spacing w:before="5"/>
      </w:pPr>
      <w:r>
        <w:rPr>
          <w:color w:val="231F20"/>
        </w:rPr>
        <w:t>Cíl</w:t>
      </w:r>
    </w:p>
    <w:p w14:paraId="56E9314C" w14:textId="77777777" w:rsidR="001F1ABB" w:rsidRDefault="005A74A5">
      <w:pPr>
        <w:pStyle w:val="Zkladntext"/>
        <w:spacing w:before="170" w:line="235" w:lineRule="auto"/>
        <w:ind w:left="850" w:right="781"/>
      </w:pPr>
      <w:r>
        <w:rPr>
          <w:color w:val="231F20"/>
        </w:rPr>
        <w:t>Žáci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vyzkouší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pracovat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jedné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pracovních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pozic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nutné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přípravě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reportáže,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naučí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pracovat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týmu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spolupra-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ostatními.</w:t>
      </w:r>
    </w:p>
    <w:p w14:paraId="4B151324" w14:textId="77777777" w:rsidR="001F1ABB" w:rsidRDefault="001F1ABB">
      <w:pPr>
        <w:pStyle w:val="Zkladntext"/>
        <w:spacing w:before="8"/>
        <w:rPr>
          <w:sz w:val="27"/>
        </w:rPr>
      </w:pPr>
    </w:p>
    <w:p w14:paraId="028C2074" w14:textId="77777777" w:rsidR="001F1ABB" w:rsidRDefault="005A74A5">
      <w:pPr>
        <w:pStyle w:val="Nadpis5"/>
      </w:pPr>
      <w:r>
        <w:rPr>
          <w:color w:val="231F20"/>
        </w:rPr>
        <w:t>Forma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bližší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realizace</w:t>
      </w:r>
    </w:p>
    <w:p w14:paraId="54C5A37C" w14:textId="77777777" w:rsidR="001F1ABB" w:rsidRDefault="005A74A5">
      <w:pPr>
        <w:pStyle w:val="Zkladntext"/>
        <w:spacing w:before="166" w:line="403" w:lineRule="auto"/>
        <w:ind w:left="850" w:right="1811"/>
      </w:pPr>
      <w:r>
        <w:rPr>
          <w:color w:val="231F20"/>
        </w:rPr>
        <w:t>Žáci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vyučující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sejdou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počítačové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učebně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školy,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počítačů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uloží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získané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záběry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školní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pouti.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úvodních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několika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minutách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zadá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požadavky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reportáž.</w:t>
      </w:r>
    </w:p>
    <w:p w14:paraId="3D1D9F5F" w14:textId="77777777" w:rsidR="001F1ABB" w:rsidRDefault="005A74A5">
      <w:pPr>
        <w:pStyle w:val="Zkladntext"/>
        <w:spacing w:before="4" w:line="235" w:lineRule="auto"/>
        <w:ind w:left="850" w:right="781"/>
      </w:pPr>
      <w:r>
        <w:rPr>
          <w:color w:val="231F20"/>
        </w:rPr>
        <w:t>Sdělí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jim,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mají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vytvořit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reportáž,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mít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maximální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délku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minuty.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Připomene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dodržení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pravidla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6x6x6,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detail,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celek,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polodetail.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Dále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zdůrazní,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reportáži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nepoužívali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prolínačky.</w:t>
      </w:r>
    </w:p>
    <w:p w14:paraId="3477C964" w14:textId="77777777" w:rsidR="001F1ABB" w:rsidRDefault="005A74A5">
      <w:pPr>
        <w:pStyle w:val="Zkladntext"/>
        <w:spacing w:before="171" w:line="235" w:lineRule="auto"/>
        <w:ind w:left="850" w:right="785"/>
        <w:jc w:val="both"/>
      </w:pPr>
      <w:r>
        <w:rPr>
          <w:color w:val="231F20"/>
        </w:rPr>
        <w:t>Žáci pracují samostatně ve skupinkách, ze získaného materiálu vybírají potřebné záběry, které skládají ve střihovém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programu Filmora. Žáci dále sestavují doprovodný text, případně dotáčí asynchron. Po celou dobu pracovník formál-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ního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neformálního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vzdělávání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činnosti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nezasahuje,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dispozici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radou,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případně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prakticky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předvede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počítači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názornou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ukázku.</w:t>
      </w:r>
    </w:p>
    <w:p w14:paraId="7275DEE9" w14:textId="77777777" w:rsidR="001F1ABB" w:rsidRDefault="001F1ABB">
      <w:pPr>
        <w:pStyle w:val="Zkladntext"/>
        <w:spacing w:before="10"/>
        <w:rPr>
          <w:sz w:val="27"/>
        </w:rPr>
      </w:pPr>
    </w:p>
    <w:p w14:paraId="2EF58BD4" w14:textId="77777777" w:rsidR="001F1ABB" w:rsidRDefault="005A74A5">
      <w:pPr>
        <w:pStyle w:val="Nadpis5"/>
      </w:pPr>
      <w:r>
        <w:rPr>
          <w:color w:val="231F20"/>
        </w:rPr>
        <w:t>Metody</w:t>
      </w:r>
    </w:p>
    <w:p w14:paraId="1D020F2C" w14:textId="77777777" w:rsidR="001F1ABB" w:rsidRDefault="005A74A5">
      <w:pPr>
        <w:pStyle w:val="Zkladntext"/>
        <w:spacing w:before="170" w:line="235" w:lineRule="auto"/>
        <w:ind w:left="850" w:right="791"/>
        <w:jc w:val="both"/>
      </w:pPr>
      <w:r>
        <w:rPr>
          <w:color w:val="231F20"/>
        </w:rPr>
        <w:t>Diskusní – žáci diskutují s pracovníkem formálního i neformálního vzdělávání, navzájem si vyměňují názory na dané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téma,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základě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svých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znalostí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svá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tvrzení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uvádějí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argumenty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tím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nacházejí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řešení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daného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problému.</w:t>
      </w:r>
    </w:p>
    <w:p w14:paraId="730CC593" w14:textId="77777777" w:rsidR="001F1ABB" w:rsidRDefault="001F1ABB">
      <w:pPr>
        <w:spacing w:line="235" w:lineRule="auto"/>
        <w:jc w:val="both"/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4C049A41" w14:textId="77777777" w:rsidR="001F1ABB" w:rsidRDefault="005A74A5">
      <w:pPr>
        <w:pStyle w:val="Zkladntext"/>
        <w:spacing w:before="105"/>
        <w:ind w:left="850"/>
      </w:pPr>
      <w:r>
        <w:rPr>
          <w:color w:val="231F20"/>
        </w:rPr>
        <w:lastRenderedPageBreak/>
        <w:t>Heuristická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metoda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hledají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nacházejí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řešení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daného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problému.</w:t>
      </w:r>
    </w:p>
    <w:p w14:paraId="679E8135" w14:textId="77777777" w:rsidR="001F1ABB" w:rsidRDefault="005A74A5">
      <w:pPr>
        <w:pStyle w:val="Zkladntext"/>
        <w:spacing w:before="170" w:line="235" w:lineRule="auto"/>
        <w:ind w:left="850" w:right="786"/>
        <w:jc w:val="both"/>
      </w:pPr>
      <w:r>
        <w:rPr>
          <w:color w:val="231F20"/>
        </w:rPr>
        <w:t>Situační – žáci již mají přiměřené dovednosti a vědomosti a řeší reálnou problémovou situaci. Jednotlivé skupiny pak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vytvoří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rozdílné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reportáže,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protože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mají rozdílný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pohled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téma.</w:t>
      </w:r>
    </w:p>
    <w:p w14:paraId="46CFC70A" w14:textId="77777777" w:rsidR="001F1ABB" w:rsidRDefault="001F1ABB">
      <w:pPr>
        <w:pStyle w:val="Zkladntext"/>
        <w:spacing w:before="8"/>
        <w:rPr>
          <w:sz w:val="27"/>
        </w:rPr>
      </w:pPr>
    </w:p>
    <w:p w14:paraId="2C139CFB" w14:textId="77777777" w:rsidR="001F1ABB" w:rsidRDefault="005A74A5">
      <w:pPr>
        <w:pStyle w:val="Nadpis5"/>
      </w:pPr>
      <w:r>
        <w:rPr>
          <w:color w:val="231F20"/>
        </w:rPr>
        <w:t>Pomůcky</w:t>
      </w:r>
    </w:p>
    <w:p w14:paraId="077A1491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počítač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notebook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střihačským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Filmora,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natočená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videa</w:t>
      </w:r>
    </w:p>
    <w:p w14:paraId="7173A7CF" w14:textId="77777777" w:rsidR="001F1ABB" w:rsidRDefault="001F1ABB">
      <w:pPr>
        <w:pStyle w:val="Zkladntext"/>
        <w:spacing w:before="7"/>
        <w:rPr>
          <w:sz w:val="27"/>
        </w:rPr>
      </w:pPr>
    </w:p>
    <w:p w14:paraId="7CF9A5AF" w14:textId="77777777" w:rsidR="001F1ABB" w:rsidRDefault="005A74A5">
      <w:pPr>
        <w:pStyle w:val="Nadpis5"/>
      </w:pPr>
      <w:r>
        <w:rPr>
          <w:color w:val="231F20"/>
        </w:rPr>
        <w:t>Podrobně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rozpracovaný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obsah</w:t>
      </w:r>
    </w:p>
    <w:p w14:paraId="10562396" w14:textId="77777777" w:rsidR="001F1ABB" w:rsidRDefault="005A74A5">
      <w:pPr>
        <w:pStyle w:val="Zkladntext"/>
        <w:spacing w:before="170" w:line="235" w:lineRule="auto"/>
        <w:ind w:left="850" w:right="784"/>
        <w:jc w:val="both"/>
      </w:pPr>
      <w:r>
        <w:rPr>
          <w:color w:val="231F20"/>
        </w:rPr>
        <w:t>Žáci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upevní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svoje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vědomosti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dovednosti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střihu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videí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reportáže.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Rozvíjí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tvořivost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fantazii,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schopnost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vyjádřit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své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zážitky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emoce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prostřednictvím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reportáže.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Týmová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rozvíjí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vzájemný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respekt,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ochotu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vytvářet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příjemnou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atmosféru,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upevňování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dobrých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vztahů.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učí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bezpečně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používat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videotechniku,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dodržovat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vymezená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pravidla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plnit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povinnosti.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Při předvádění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výsledků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učí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toleranci.</w:t>
      </w:r>
    </w:p>
    <w:p w14:paraId="539FF274" w14:textId="77777777" w:rsidR="001F1ABB" w:rsidRDefault="005A74A5">
      <w:pPr>
        <w:pStyle w:val="Zkladntext"/>
        <w:spacing w:before="173" w:line="235" w:lineRule="auto"/>
        <w:ind w:left="850" w:right="788"/>
        <w:jc w:val="both"/>
      </w:pPr>
      <w:r>
        <w:rPr>
          <w:color w:val="231F20"/>
        </w:rPr>
        <w:t>Žáci se přesunou do počítačové učebny, kde je dostatečný počet počítačů se střihačským programem Filmora. Pracují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skupinách.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Převedou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získaný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materiál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počítače,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vybírají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potřebné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záběry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střihovém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sestavují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pře-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hled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událostí.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reportáže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vkládají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titulky,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případně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dotáčí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stand-up.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diskutují,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výsledkem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několik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rozdílných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unikátních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reportáží,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protože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každá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skupina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danou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událost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jiný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úhel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pohledu.</w:t>
      </w:r>
    </w:p>
    <w:p w14:paraId="3A25387D" w14:textId="77777777" w:rsidR="001F1ABB" w:rsidRDefault="005A74A5">
      <w:pPr>
        <w:pStyle w:val="Zkladntext"/>
        <w:spacing w:before="173" w:line="235" w:lineRule="auto"/>
        <w:ind w:left="850" w:right="789"/>
        <w:jc w:val="both"/>
      </w:pPr>
      <w:r>
        <w:rPr>
          <w:color w:val="231F20"/>
          <w:spacing w:val="-1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vhodné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žákům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práce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nezasahovat,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jen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být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dispozici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radou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střihačském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programu,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případně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prakticky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předvést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přímo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 počítači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žáků.</w:t>
      </w:r>
    </w:p>
    <w:p w14:paraId="40F4DFEA" w14:textId="77777777" w:rsidR="001F1ABB" w:rsidRDefault="005A74A5">
      <w:pPr>
        <w:pStyle w:val="Zkladntext"/>
        <w:spacing w:before="167"/>
        <w:ind w:left="850"/>
      </w:pPr>
      <w:r>
        <w:rPr>
          <w:color w:val="231F20"/>
          <w:u w:val="single" w:color="231F20"/>
        </w:rPr>
        <w:t>K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zajištění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tohoto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programu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je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zapotřebí:</w:t>
      </w:r>
    </w:p>
    <w:p w14:paraId="0D3ED8F2" w14:textId="77777777" w:rsidR="001F1ABB" w:rsidRDefault="005A74A5">
      <w:pPr>
        <w:pStyle w:val="Zkladntext"/>
        <w:spacing w:before="166" w:line="403" w:lineRule="auto"/>
        <w:ind w:left="850" w:right="8110"/>
      </w:pPr>
      <w:r>
        <w:rPr>
          <w:color w:val="231F20"/>
        </w:rPr>
        <w:t>dostatečný počet počítačů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střihačský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Filmora</w:t>
      </w:r>
    </w:p>
    <w:p w14:paraId="3F157396" w14:textId="77777777" w:rsidR="001F1ABB" w:rsidRDefault="005A74A5">
      <w:pPr>
        <w:pStyle w:val="Zkladntext"/>
        <w:ind w:left="850"/>
      </w:pPr>
      <w:r>
        <w:rPr>
          <w:color w:val="231F20"/>
        </w:rPr>
        <w:t>materiál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tvorbu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reportáže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natočený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školní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akci</w:t>
      </w:r>
    </w:p>
    <w:p w14:paraId="350019C2" w14:textId="77777777" w:rsidR="001F1ABB" w:rsidRDefault="001F1ABB">
      <w:pPr>
        <w:pStyle w:val="Zkladntext"/>
        <w:spacing w:before="6"/>
        <w:rPr>
          <w:sz w:val="27"/>
        </w:rPr>
      </w:pPr>
    </w:p>
    <w:p w14:paraId="5FE90044" w14:textId="77777777" w:rsidR="001F1ABB" w:rsidRDefault="005A74A5">
      <w:pPr>
        <w:pStyle w:val="Nadpis5"/>
        <w:spacing w:before="1"/>
      </w:pPr>
      <w:r>
        <w:rPr>
          <w:color w:val="231F20"/>
        </w:rPr>
        <w:t>Teoretické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základy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problematice</w:t>
      </w:r>
    </w:p>
    <w:p w14:paraId="08BC13E9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Nutné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pojmosloví:</w:t>
      </w:r>
    </w:p>
    <w:p w14:paraId="32549801" w14:textId="77777777" w:rsidR="001F1ABB" w:rsidRDefault="005A74A5">
      <w:pPr>
        <w:pStyle w:val="Zkladntext"/>
        <w:spacing w:before="165"/>
        <w:ind w:left="850"/>
      </w:pPr>
      <w:r>
        <w:rPr>
          <w:color w:val="231F20"/>
        </w:rPr>
        <w:t>Používané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pojmy:</w:t>
      </w:r>
    </w:p>
    <w:p w14:paraId="72582757" w14:textId="77777777" w:rsidR="001F1ABB" w:rsidRDefault="005A74A5">
      <w:pPr>
        <w:pStyle w:val="Zkladntext"/>
        <w:spacing w:before="170" w:line="235" w:lineRule="auto"/>
        <w:ind w:left="850" w:right="788"/>
        <w:jc w:val="both"/>
      </w:pPr>
      <w:r>
        <w:rPr>
          <w:color w:val="231F20"/>
          <w:u w:val="single" w:color="231F20"/>
        </w:rPr>
        <w:t>Počet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záběrů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6x6x6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(pravidlo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6x6x6)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znamená: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6x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celek,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6x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polocelek,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6x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detail,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tedy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záběrů,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minimální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počet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záběrů,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které jsou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třeba pro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bezproblémový střih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reportáže.</w:t>
      </w:r>
    </w:p>
    <w:p w14:paraId="3AEA31A9" w14:textId="77777777" w:rsidR="001F1ABB" w:rsidRDefault="005A74A5">
      <w:pPr>
        <w:pStyle w:val="Zkladntext"/>
        <w:spacing w:before="168"/>
        <w:ind w:left="850"/>
      </w:pPr>
      <w:r>
        <w:rPr>
          <w:color w:val="231F20"/>
          <w:u w:val="single" w:color="231F20"/>
        </w:rPr>
        <w:t>detail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blízký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záběr,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např.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hlava</w:t>
      </w:r>
    </w:p>
    <w:p w14:paraId="45800061" w14:textId="77777777" w:rsidR="001F1ABB" w:rsidRDefault="005A74A5">
      <w:pPr>
        <w:pStyle w:val="Zkladntext"/>
        <w:spacing w:before="166" w:line="403" w:lineRule="auto"/>
        <w:ind w:left="850" w:right="2849"/>
      </w:pPr>
      <w:r>
        <w:rPr>
          <w:color w:val="231F20"/>
          <w:u w:val="single" w:color="231F20"/>
        </w:rPr>
        <w:t>polocelek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polovina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těla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(respondent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záběru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vidět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ideální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záběr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rozhovor</w:t>
      </w:r>
      <w:r>
        <w:rPr>
          <w:color w:val="231F20"/>
          <w:spacing w:val="-42"/>
        </w:rPr>
        <w:t xml:space="preserve"> </w:t>
      </w:r>
      <w:r>
        <w:rPr>
          <w:color w:val="231F20"/>
          <w:u w:val="single" w:color="231F20"/>
        </w:rPr>
        <w:t>celek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širší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záběr,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např.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člověk 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přírodě</w:t>
      </w:r>
    </w:p>
    <w:p w14:paraId="5A9B56DD" w14:textId="77777777" w:rsidR="001F1ABB" w:rsidRDefault="005A74A5">
      <w:pPr>
        <w:pStyle w:val="Zkladntext"/>
        <w:spacing w:line="403" w:lineRule="auto"/>
        <w:ind w:left="850" w:right="3533"/>
      </w:pPr>
      <w:r>
        <w:rPr>
          <w:color w:val="231F20"/>
          <w:u w:val="single" w:color="231F20"/>
        </w:rPr>
        <w:t>asynchron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zvukový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komentář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redaktora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(tedy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redaktor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záběru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vidět)</w:t>
      </w:r>
      <w:r>
        <w:rPr>
          <w:color w:val="231F20"/>
          <w:spacing w:val="-43"/>
        </w:rPr>
        <w:t xml:space="preserve"> </w:t>
      </w:r>
      <w:r>
        <w:rPr>
          <w:color w:val="231F20"/>
          <w:u w:val="single" w:color="231F20"/>
        </w:rPr>
        <w:t>synchron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výpověď respondenta</w:t>
      </w:r>
    </w:p>
    <w:p w14:paraId="14603D05" w14:textId="77777777" w:rsidR="001F1ABB" w:rsidRDefault="005A74A5">
      <w:pPr>
        <w:pStyle w:val="Zkladntext"/>
        <w:spacing w:line="403" w:lineRule="auto"/>
        <w:ind w:left="850" w:right="6698"/>
      </w:pPr>
      <w:r>
        <w:rPr>
          <w:color w:val="231F20"/>
          <w:u w:val="single" w:color="231F20"/>
        </w:rPr>
        <w:t>stand-up</w:t>
      </w:r>
      <w:r>
        <w:rPr>
          <w:color w:val="231F20"/>
        </w:rPr>
        <w:t xml:space="preserve"> = komentář redaktora v obraze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velký</w:t>
      </w:r>
      <w:r>
        <w:rPr>
          <w:color w:val="231F20"/>
          <w:spacing w:val="-10"/>
          <w:u w:val="single" w:color="231F20"/>
        </w:rPr>
        <w:t xml:space="preserve"> </w:t>
      </w:r>
      <w:r>
        <w:rPr>
          <w:color w:val="231F20"/>
          <w:u w:val="single" w:color="231F20"/>
        </w:rPr>
        <w:t>detail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velmi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blízký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záběr,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např.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oko</w:t>
      </w:r>
    </w:p>
    <w:p w14:paraId="4B11AF66" w14:textId="77777777" w:rsidR="001F1ABB" w:rsidRDefault="005A74A5">
      <w:pPr>
        <w:pStyle w:val="Zkladntext"/>
        <w:spacing w:line="403" w:lineRule="auto"/>
        <w:ind w:left="850" w:right="3533"/>
      </w:pPr>
      <w:r>
        <w:rPr>
          <w:color w:val="231F20"/>
          <w:u w:val="single" w:color="231F20"/>
        </w:rPr>
        <w:t>polodetail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bližší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záběr,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např.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část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těla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(respondent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záběru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vidět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hrudník)</w:t>
      </w:r>
      <w:r>
        <w:rPr>
          <w:color w:val="231F20"/>
          <w:spacing w:val="-43"/>
        </w:rPr>
        <w:t xml:space="preserve"> </w:t>
      </w:r>
      <w:r>
        <w:rPr>
          <w:color w:val="231F20"/>
          <w:u w:val="single" w:color="231F20"/>
        </w:rPr>
        <w:t>velký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celek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velmi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široký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záběr,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např.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celá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krajina,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tušíme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lidskou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postav</w:t>
      </w:r>
    </w:p>
    <w:p w14:paraId="0082B9F2" w14:textId="77777777" w:rsidR="001F1ABB" w:rsidRDefault="005A74A5">
      <w:pPr>
        <w:pStyle w:val="Zkladntext"/>
        <w:spacing w:before="3" w:line="235" w:lineRule="auto"/>
        <w:ind w:left="850" w:right="788"/>
        <w:jc w:val="both"/>
      </w:pPr>
      <w:r>
        <w:rPr>
          <w:color w:val="231F20"/>
        </w:rPr>
        <w:t>Reportáž se od zprávy a dalších novinových útvarů liší tím, že vždy obsahuje výsledek autorova pozorování a jeho pří-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mého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prožitku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popisované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události.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rozdíl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jiných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typů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článků,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jako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třeba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rozhovor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nebo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zpráva,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nelze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reportáž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nikdy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vytvořit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„od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stolu“,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tedy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třeba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telefonu,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základě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informací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internetu.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Reportér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musí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prostě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</w:t>
      </w:r>
    </w:p>
    <w:p w14:paraId="32241CE1" w14:textId="77777777" w:rsidR="001F1ABB" w:rsidRDefault="001F1ABB">
      <w:pPr>
        <w:spacing w:line="235" w:lineRule="auto"/>
        <w:jc w:val="both"/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2E74C4C6" w14:textId="77777777" w:rsidR="001F1ABB" w:rsidRDefault="005A74A5">
      <w:pPr>
        <w:pStyle w:val="Zkladntext"/>
        <w:spacing w:before="109" w:line="235" w:lineRule="auto"/>
        <w:ind w:left="850" w:right="785"/>
        <w:jc w:val="both"/>
      </w:pPr>
      <w:r>
        <w:rPr>
          <w:color w:val="231F20"/>
        </w:rPr>
        <w:lastRenderedPageBreak/>
        <w:t>místo reportáže osobně vypravit, aby mohl přinést nejen informaci, ale také dokázal předat čtenářům emoce, popsat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atmosféru. Čtenář by měl mít po přečtení dobré reportáže dojem, že prostřednictvím autora byl sám skoro na místě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popisované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události.</w:t>
      </w:r>
    </w:p>
    <w:p w14:paraId="50ADA786" w14:textId="77777777" w:rsidR="001F1ABB" w:rsidRDefault="001F1ABB">
      <w:pPr>
        <w:pStyle w:val="Zkladntext"/>
        <w:spacing w:before="9"/>
        <w:rPr>
          <w:sz w:val="27"/>
        </w:rPr>
      </w:pPr>
    </w:p>
    <w:p w14:paraId="31009BBB" w14:textId="77777777" w:rsidR="001F1ABB" w:rsidRDefault="005A74A5">
      <w:pPr>
        <w:pStyle w:val="Nadpis5"/>
      </w:pPr>
      <w:r>
        <w:rPr>
          <w:color w:val="231F20"/>
        </w:rPr>
        <w:t>Zdroje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problematice</w:t>
      </w:r>
    </w:p>
    <w:p w14:paraId="7F632135" w14:textId="77777777" w:rsidR="001F1ABB" w:rsidRDefault="005A74A5">
      <w:pPr>
        <w:pStyle w:val="Zkladntext"/>
        <w:spacing w:before="170" w:line="235" w:lineRule="auto"/>
        <w:ind w:left="850" w:right="3515"/>
      </w:pPr>
      <w:r>
        <w:rPr>
          <w:color w:val="231F20"/>
        </w:rPr>
        <w:t>Jak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udělat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dobrou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reportáž?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School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Press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Club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[online].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[cit.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2021-5-29].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Dostupné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z: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http</w:t>
      </w:r>
      <w:hyperlink r:id="rId57">
        <w:r>
          <w:rPr>
            <w:color w:val="231F20"/>
          </w:rPr>
          <w:t>s://w</w:t>
        </w:r>
      </w:hyperlink>
      <w:r>
        <w:rPr>
          <w:color w:val="231F20"/>
        </w:rPr>
        <w:t>ww</w:t>
      </w:r>
      <w:hyperlink r:id="rId58">
        <w:r>
          <w:rPr>
            <w:color w:val="231F20"/>
          </w:rPr>
          <w:t>.schoolpressclub.com/clanky/3510-jak-udela</w:t>
        </w:r>
      </w:hyperlink>
      <w:r>
        <w:rPr>
          <w:color w:val="231F20"/>
        </w:rPr>
        <w:t>t</w:t>
      </w:r>
      <w:hyperlink r:id="rId59">
        <w:r>
          <w:rPr>
            <w:color w:val="231F20"/>
          </w:rPr>
          <w:t>-dobrou-reportaz</w:t>
        </w:r>
      </w:hyperlink>
    </w:p>
    <w:p w14:paraId="18FDEB03" w14:textId="77777777" w:rsidR="001F1ABB" w:rsidRDefault="005A74A5">
      <w:pPr>
        <w:pStyle w:val="Zkladntext"/>
        <w:spacing w:before="172" w:line="235" w:lineRule="auto"/>
        <w:ind w:left="850" w:right="2849"/>
      </w:pPr>
      <w:r>
        <w:rPr>
          <w:color w:val="231F20"/>
        </w:rPr>
        <w:t>Praktická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mediální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výuka: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natočit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reportáž.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ČT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EDU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[online].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[cit.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2021-5-29].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Dostupné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z: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https://edu.ceskatelevize.cz/kolekce/prakticka-medialni-vyuka</w:t>
      </w:r>
    </w:p>
    <w:p w14:paraId="602D9633" w14:textId="77777777" w:rsidR="001F1ABB" w:rsidRDefault="001F1ABB">
      <w:pPr>
        <w:pStyle w:val="Zkladntext"/>
        <w:spacing w:before="8"/>
        <w:rPr>
          <w:sz w:val="27"/>
        </w:rPr>
      </w:pPr>
    </w:p>
    <w:p w14:paraId="4FE800A3" w14:textId="77777777" w:rsidR="001F1ABB" w:rsidRDefault="005A74A5">
      <w:pPr>
        <w:pStyle w:val="Nadpis5"/>
      </w:pPr>
      <w:r>
        <w:rPr>
          <w:color w:val="231F20"/>
        </w:rPr>
        <w:t>Otázky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zpětné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vazbě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žáků</w:t>
      </w:r>
    </w:p>
    <w:p w14:paraId="126D4C74" w14:textId="77777777" w:rsidR="001F1ABB" w:rsidRDefault="005A74A5">
      <w:pPr>
        <w:pStyle w:val="Zkladntext"/>
        <w:spacing w:before="166" w:line="403" w:lineRule="auto"/>
        <w:ind w:left="850" w:right="5040"/>
      </w:pPr>
      <w:r>
        <w:rPr>
          <w:color w:val="231F20"/>
        </w:rPr>
        <w:t>Zaujala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vás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reportéra/či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postavy,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jste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ztvárnili?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vám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líbí,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hodnotíte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dobře?</w:t>
      </w:r>
    </w:p>
    <w:p w14:paraId="061AAC73" w14:textId="77777777" w:rsidR="001F1ABB" w:rsidRDefault="005A74A5">
      <w:pPr>
        <w:pStyle w:val="Zkladntext"/>
        <w:ind w:left="850"/>
      </w:pPr>
      <w:r>
        <w:rPr>
          <w:color w:val="231F20"/>
        </w:rPr>
        <w:t>Vidíte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nějaká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úskalí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moderátora?</w:t>
      </w:r>
    </w:p>
    <w:p w14:paraId="485674FE" w14:textId="77777777" w:rsidR="001F1ABB" w:rsidRDefault="001F1ABB">
      <w:pPr>
        <w:pStyle w:val="Zkladntext"/>
        <w:spacing w:before="6"/>
        <w:rPr>
          <w:sz w:val="27"/>
        </w:rPr>
      </w:pPr>
    </w:p>
    <w:p w14:paraId="37D31D79" w14:textId="77777777" w:rsidR="001F1ABB" w:rsidRDefault="005A74A5">
      <w:pPr>
        <w:pStyle w:val="Nadpis5"/>
      </w:pPr>
      <w:r>
        <w:rPr>
          <w:color w:val="231F20"/>
          <w:spacing w:val="-1"/>
        </w:rPr>
        <w:t>Klíčové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kompetence</w:t>
      </w:r>
    </w:p>
    <w:p w14:paraId="391E85B2" w14:textId="77777777" w:rsidR="001F1ABB" w:rsidRDefault="005A74A5">
      <w:pPr>
        <w:pStyle w:val="Zkladntext"/>
        <w:spacing w:before="166"/>
        <w:ind w:left="850"/>
      </w:pPr>
      <w:r>
        <w:rPr>
          <w:color w:val="231F20"/>
          <w:spacing w:val="-1"/>
        </w:rPr>
        <w:t>kompetence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učit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se:</w:t>
      </w:r>
    </w:p>
    <w:p w14:paraId="62FBD63A" w14:textId="77777777" w:rsidR="001F1ABB" w:rsidRDefault="005A74A5">
      <w:pPr>
        <w:pStyle w:val="Odstavecseseznamem"/>
        <w:numPr>
          <w:ilvl w:val="0"/>
          <w:numId w:val="3"/>
        </w:numPr>
        <w:tabs>
          <w:tab w:val="left" w:pos="1021"/>
        </w:tabs>
        <w:ind w:left="1020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získávají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nové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teoretické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informace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praktické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dovednosti</w:t>
      </w:r>
    </w:p>
    <w:p w14:paraId="725663BB" w14:textId="77777777" w:rsidR="001F1ABB" w:rsidRDefault="005A74A5">
      <w:pPr>
        <w:pStyle w:val="Odstavecseseznamem"/>
        <w:numPr>
          <w:ilvl w:val="0"/>
          <w:numId w:val="3"/>
        </w:numPr>
        <w:tabs>
          <w:tab w:val="left" w:pos="1021"/>
        </w:tabs>
        <w:spacing w:line="403" w:lineRule="auto"/>
        <w:ind w:right="3945" w:firstLine="0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učí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zacházet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různými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digitálními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technologiemi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správně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využívat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kompetence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práce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digitálními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technologiemi:</w:t>
      </w:r>
    </w:p>
    <w:p w14:paraId="773CF604" w14:textId="77777777" w:rsidR="001F1ABB" w:rsidRDefault="005A74A5">
      <w:pPr>
        <w:pStyle w:val="Odstavecseseznamem"/>
        <w:numPr>
          <w:ilvl w:val="0"/>
          <w:numId w:val="3"/>
        </w:numPr>
        <w:tabs>
          <w:tab w:val="left" w:pos="1021"/>
        </w:tabs>
        <w:spacing w:before="0"/>
        <w:ind w:left="1020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vytvářejí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digitální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obsah</w:t>
      </w:r>
    </w:p>
    <w:p w14:paraId="78B6E5AB" w14:textId="77777777" w:rsidR="001F1ABB" w:rsidRDefault="005A74A5">
      <w:pPr>
        <w:pStyle w:val="Odstavecseseznamem"/>
        <w:numPr>
          <w:ilvl w:val="0"/>
          <w:numId w:val="3"/>
        </w:numPr>
        <w:tabs>
          <w:tab w:val="left" w:pos="1021"/>
        </w:tabs>
        <w:spacing w:line="403" w:lineRule="auto"/>
        <w:ind w:right="7410" w:firstLine="0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využívají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digitální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technologie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kompetence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učit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se:</w:t>
      </w:r>
    </w:p>
    <w:p w14:paraId="1B95D8D2" w14:textId="77777777" w:rsidR="001F1ABB" w:rsidRDefault="005A74A5">
      <w:pPr>
        <w:pStyle w:val="Odstavecseseznamem"/>
        <w:numPr>
          <w:ilvl w:val="0"/>
          <w:numId w:val="3"/>
        </w:numPr>
        <w:tabs>
          <w:tab w:val="left" w:pos="1021"/>
        </w:tabs>
        <w:spacing w:before="0"/>
        <w:ind w:left="1020"/>
        <w:rPr>
          <w:sz w:val="20"/>
        </w:rPr>
      </w:pPr>
      <w:r>
        <w:rPr>
          <w:color w:val="231F20"/>
          <w:sz w:val="20"/>
        </w:rPr>
        <w:t>získávají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nové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teoretické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informace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praktické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dovednosti</w:t>
      </w:r>
    </w:p>
    <w:p w14:paraId="5EABA1F7" w14:textId="77777777" w:rsidR="001F1ABB" w:rsidRDefault="005A74A5">
      <w:pPr>
        <w:pStyle w:val="Odstavecseseznamem"/>
        <w:numPr>
          <w:ilvl w:val="0"/>
          <w:numId w:val="3"/>
        </w:numPr>
        <w:tabs>
          <w:tab w:val="left" w:pos="1021"/>
        </w:tabs>
        <w:spacing w:before="165"/>
        <w:ind w:left="1020"/>
        <w:rPr>
          <w:sz w:val="20"/>
        </w:rPr>
      </w:pPr>
      <w:r>
        <w:rPr>
          <w:color w:val="231F20"/>
          <w:sz w:val="20"/>
        </w:rPr>
        <w:t>učí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zacházet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různým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digitálními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technologiemi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správně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využívat</w:t>
      </w:r>
    </w:p>
    <w:p w14:paraId="79716AFA" w14:textId="77777777" w:rsidR="001F1ABB" w:rsidRDefault="005A74A5">
      <w:pPr>
        <w:pStyle w:val="Odstavecseseznamem"/>
        <w:numPr>
          <w:ilvl w:val="0"/>
          <w:numId w:val="3"/>
        </w:numPr>
        <w:tabs>
          <w:tab w:val="left" w:pos="1021"/>
        </w:tabs>
        <w:ind w:left="1020"/>
        <w:rPr>
          <w:sz w:val="20"/>
        </w:rPr>
      </w:pPr>
      <w:r>
        <w:rPr>
          <w:color w:val="231F20"/>
          <w:sz w:val="20"/>
        </w:rPr>
        <w:t>získávají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důvěru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vlastní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vyjadřovací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schopnosti</w:t>
      </w:r>
    </w:p>
    <w:p w14:paraId="0F21E864" w14:textId="77777777" w:rsidR="001F1ABB" w:rsidRDefault="001F1ABB">
      <w:pPr>
        <w:rPr>
          <w:sz w:val="20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22DD09A4" w14:textId="77777777" w:rsidR="001F1ABB" w:rsidRDefault="005A74A5">
      <w:pPr>
        <w:pStyle w:val="Nadpis1"/>
        <w:numPr>
          <w:ilvl w:val="0"/>
          <w:numId w:val="19"/>
        </w:numPr>
        <w:tabs>
          <w:tab w:val="left" w:pos="850"/>
          <w:tab w:val="left" w:pos="851"/>
        </w:tabs>
      </w:pPr>
      <w:bookmarkStart w:id="40" w:name="_TOC_250003"/>
      <w:r>
        <w:rPr>
          <w:color w:val="231F20"/>
          <w:spacing w:val="9"/>
        </w:rPr>
        <w:lastRenderedPageBreak/>
        <w:t>PŘÍLOHA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0"/>
        </w:rPr>
        <w:t>SOUBOR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MATERIÁLŮ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9"/>
        </w:rPr>
        <w:t>REALIZACI</w:t>
      </w:r>
      <w:r>
        <w:rPr>
          <w:color w:val="231F20"/>
          <w:spacing w:val="24"/>
        </w:rPr>
        <w:t xml:space="preserve"> </w:t>
      </w:r>
      <w:bookmarkEnd w:id="40"/>
      <w:r>
        <w:rPr>
          <w:color w:val="231F20"/>
          <w:spacing w:val="11"/>
        </w:rPr>
        <w:t>PROGRAMU</w:t>
      </w:r>
    </w:p>
    <w:p w14:paraId="14C78CBB" w14:textId="77777777" w:rsidR="001F1ABB" w:rsidRDefault="001F1ABB">
      <w:pPr>
        <w:pStyle w:val="Zkladntext"/>
        <w:rPr>
          <w:b/>
          <w:sz w:val="29"/>
        </w:rPr>
      </w:pPr>
    </w:p>
    <w:p w14:paraId="466EA598" w14:textId="77777777" w:rsidR="001F1ABB" w:rsidRDefault="005A74A5">
      <w:pPr>
        <w:pStyle w:val="Nadpis3"/>
        <w:spacing w:before="1"/>
        <w:ind w:firstLine="0"/>
      </w:pPr>
      <w:r>
        <w:rPr>
          <w:color w:val="231F20"/>
        </w:rPr>
        <w:t>Tematický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blok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Mediální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seminář</w:t>
      </w:r>
    </w:p>
    <w:p w14:paraId="1DD392E2" w14:textId="77777777" w:rsidR="001F1ABB" w:rsidRDefault="001F1ABB">
      <w:pPr>
        <w:pStyle w:val="Zkladntext"/>
        <w:rPr>
          <w:b/>
          <w:sz w:val="27"/>
        </w:rPr>
      </w:pPr>
    </w:p>
    <w:p w14:paraId="58B6B9B3" w14:textId="77777777" w:rsidR="001F1ABB" w:rsidRDefault="005A74A5">
      <w:pPr>
        <w:pStyle w:val="Nadpis5"/>
        <w:spacing w:before="1"/>
      </w:pP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zdroje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informací</w:t>
      </w:r>
    </w:p>
    <w:p w14:paraId="74FEDA72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Pracovní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</w:p>
    <w:p w14:paraId="700F401F" w14:textId="77777777" w:rsidR="001F1ABB" w:rsidRDefault="001F1ABB">
      <w:pPr>
        <w:pStyle w:val="Zkladntext"/>
        <w:spacing w:before="6"/>
        <w:rPr>
          <w:sz w:val="27"/>
        </w:rPr>
      </w:pPr>
    </w:p>
    <w:p w14:paraId="141BD715" w14:textId="77777777" w:rsidR="001F1ABB" w:rsidRDefault="005A74A5">
      <w:pPr>
        <w:pStyle w:val="Nadpis5"/>
      </w:pPr>
      <w:r>
        <w:rPr>
          <w:color w:val="231F20"/>
        </w:rPr>
        <w:t>Téma: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nejsou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média</w:t>
      </w:r>
    </w:p>
    <w:p w14:paraId="0B16F0D0" w14:textId="77777777" w:rsidR="001F1ABB" w:rsidRDefault="001F1ABB">
      <w:pPr>
        <w:pStyle w:val="Zkladntext"/>
        <w:rPr>
          <w:b/>
        </w:rPr>
      </w:pPr>
    </w:p>
    <w:p w14:paraId="0A21072D" w14:textId="77777777" w:rsidR="001F1ABB" w:rsidRDefault="001F1ABB">
      <w:pPr>
        <w:pStyle w:val="Zkladntext"/>
        <w:rPr>
          <w:b/>
          <w:sz w:val="10"/>
        </w:rPr>
      </w:pPr>
    </w:p>
    <w:tbl>
      <w:tblPr>
        <w:tblStyle w:val="TableNormal"/>
        <w:tblW w:w="0" w:type="auto"/>
        <w:tblInd w:w="858" w:type="dxa"/>
        <w:tblLayout w:type="fixed"/>
        <w:tblLook w:val="01E0" w:firstRow="1" w:lastRow="1" w:firstColumn="1" w:lastColumn="1" w:noHBand="0" w:noVBand="0"/>
      </w:tblPr>
      <w:tblGrid>
        <w:gridCol w:w="6777"/>
        <w:gridCol w:w="2746"/>
      </w:tblGrid>
      <w:tr w:rsidR="001F1ABB" w14:paraId="5F837181" w14:textId="77777777">
        <w:trPr>
          <w:trHeight w:val="566"/>
        </w:trPr>
        <w:tc>
          <w:tcPr>
            <w:tcW w:w="6777" w:type="dxa"/>
            <w:shd w:val="clear" w:color="auto" w:fill="FFF200"/>
          </w:tcPr>
          <w:p w14:paraId="301CF1E3" w14:textId="77777777" w:rsidR="001F1ABB" w:rsidRDefault="005A74A5"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Rozhodněte</w:t>
            </w:r>
            <w:r>
              <w:rPr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správnosti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tvrzení,</w:t>
            </w:r>
            <w:r>
              <w:rPr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svou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odpověď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zakroužkujte:</w:t>
            </w:r>
          </w:p>
        </w:tc>
        <w:tc>
          <w:tcPr>
            <w:tcW w:w="2746" w:type="dxa"/>
            <w:shd w:val="clear" w:color="auto" w:fill="FFF200"/>
          </w:tcPr>
          <w:p w14:paraId="61784F34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51F4D001" w14:textId="77777777">
        <w:trPr>
          <w:trHeight w:val="561"/>
        </w:trPr>
        <w:tc>
          <w:tcPr>
            <w:tcW w:w="6777" w:type="dxa"/>
            <w:tcBorders>
              <w:bottom w:val="single" w:sz="4" w:space="0" w:color="BCBEC0"/>
            </w:tcBorders>
          </w:tcPr>
          <w:p w14:paraId="50A6461E" w14:textId="77777777" w:rsidR="001F1ABB" w:rsidRDefault="005A74A5"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Médium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není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audiokniha</w:t>
            </w:r>
          </w:p>
        </w:tc>
        <w:tc>
          <w:tcPr>
            <w:tcW w:w="2746" w:type="dxa"/>
            <w:tcBorders>
              <w:bottom w:val="single" w:sz="4" w:space="0" w:color="BCBEC0"/>
            </w:tcBorders>
          </w:tcPr>
          <w:p w14:paraId="15DCC817" w14:textId="77777777" w:rsidR="001F1ABB" w:rsidRDefault="005A74A5">
            <w:pPr>
              <w:pStyle w:val="TableParagraph"/>
              <w:tabs>
                <w:tab w:val="left" w:pos="870"/>
              </w:tabs>
              <w:spacing w:before="168"/>
              <w:ind w:left="0" w:right="7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ANO    x</w:t>
            </w:r>
            <w:r>
              <w:rPr>
                <w:color w:val="231F20"/>
                <w:sz w:val="20"/>
              </w:rPr>
              <w:tab/>
              <w:t>NE</w:t>
            </w:r>
          </w:p>
        </w:tc>
      </w:tr>
      <w:tr w:rsidR="001F1ABB" w14:paraId="32F7BEA4" w14:textId="77777777">
        <w:trPr>
          <w:trHeight w:val="556"/>
        </w:trPr>
        <w:tc>
          <w:tcPr>
            <w:tcW w:w="6777" w:type="dxa"/>
            <w:tcBorders>
              <w:top w:val="single" w:sz="4" w:space="0" w:color="BCBEC0"/>
              <w:bottom w:val="single" w:sz="4" w:space="0" w:color="BCBEC0"/>
            </w:tcBorders>
          </w:tcPr>
          <w:p w14:paraId="37DC924D" w14:textId="77777777" w:rsidR="001F1ABB" w:rsidRDefault="005A74A5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Médium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dopis</w:t>
            </w:r>
          </w:p>
        </w:tc>
        <w:tc>
          <w:tcPr>
            <w:tcW w:w="2746" w:type="dxa"/>
            <w:tcBorders>
              <w:top w:val="single" w:sz="4" w:space="0" w:color="BCBEC0"/>
              <w:bottom w:val="single" w:sz="4" w:space="0" w:color="BCBEC0"/>
            </w:tcBorders>
          </w:tcPr>
          <w:p w14:paraId="23E568F2" w14:textId="77777777" w:rsidR="001F1ABB" w:rsidRDefault="005A74A5">
            <w:pPr>
              <w:pStyle w:val="TableParagraph"/>
              <w:tabs>
                <w:tab w:val="left" w:pos="870"/>
              </w:tabs>
              <w:ind w:left="0" w:right="7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ANO    x</w:t>
            </w:r>
            <w:r>
              <w:rPr>
                <w:color w:val="231F20"/>
                <w:sz w:val="20"/>
              </w:rPr>
              <w:tab/>
              <w:t>NE</w:t>
            </w:r>
          </w:p>
        </w:tc>
      </w:tr>
      <w:tr w:rsidR="001F1ABB" w14:paraId="30FAF687" w14:textId="77777777">
        <w:trPr>
          <w:trHeight w:val="556"/>
        </w:trPr>
        <w:tc>
          <w:tcPr>
            <w:tcW w:w="6777" w:type="dxa"/>
            <w:tcBorders>
              <w:top w:val="single" w:sz="4" w:space="0" w:color="BCBEC0"/>
              <w:bottom w:val="single" w:sz="4" w:space="0" w:color="BCBEC0"/>
            </w:tcBorders>
          </w:tcPr>
          <w:p w14:paraId="6559724B" w14:textId="77777777" w:rsidR="001F1ABB" w:rsidRDefault="005A74A5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Nejvýznamnějším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médiem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současnosti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internet</w:t>
            </w:r>
          </w:p>
        </w:tc>
        <w:tc>
          <w:tcPr>
            <w:tcW w:w="2746" w:type="dxa"/>
            <w:tcBorders>
              <w:top w:val="single" w:sz="4" w:space="0" w:color="BCBEC0"/>
              <w:bottom w:val="single" w:sz="4" w:space="0" w:color="BCBEC0"/>
            </w:tcBorders>
          </w:tcPr>
          <w:p w14:paraId="3382837C" w14:textId="77777777" w:rsidR="001F1ABB" w:rsidRDefault="005A74A5">
            <w:pPr>
              <w:pStyle w:val="TableParagraph"/>
              <w:tabs>
                <w:tab w:val="left" w:pos="870"/>
              </w:tabs>
              <w:ind w:left="0" w:right="7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ANO    x</w:t>
            </w:r>
            <w:r>
              <w:rPr>
                <w:color w:val="231F20"/>
                <w:sz w:val="20"/>
              </w:rPr>
              <w:tab/>
              <w:t>NE</w:t>
            </w:r>
          </w:p>
        </w:tc>
      </w:tr>
      <w:tr w:rsidR="001F1ABB" w14:paraId="41AA7778" w14:textId="77777777">
        <w:trPr>
          <w:trHeight w:val="556"/>
        </w:trPr>
        <w:tc>
          <w:tcPr>
            <w:tcW w:w="6777" w:type="dxa"/>
            <w:tcBorders>
              <w:top w:val="single" w:sz="4" w:space="0" w:color="BCBEC0"/>
              <w:bottom w:val="single" w:sz="4" w:space="0" w:color="BCBEC0"/>
            </w:tcBorders>
          </w:tcPr>
          <w:p w14:paraId="26D061A6" w14:textId="77777777" w:rsidR="001F1ABB" w:rsidRDefault="005A74A5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Nová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média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svému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fungování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potřebují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připojení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internetu</w:t>
            </w:r>
          </w:p>
        </w:tc>
        <w:tc>
          <w:tcPr>
            <w:tcW w:w="2746" w:type="dxa"/>
            <w:tcBorders>
              <w:top w:val="single" w:sz="4" w:space="0" w:color="BCBEC0"/>
              <w:bottom w:val="single" w:sz="4" w:space="0" w:color="BCBEC0"/>
            </w:tcBorders>
          </w:tcPr>
          <w:p w14:paraId="233EF785" w14:textId="77777777" w:rsidR="001F1ABB" w:rsidRDefault="005A74A5">
            <w:pPr>
              <w:pStyle w:val="TableParagraph"/>
              <w:tabs>
                <w:tab w:val="left" w:pos="870"/>
              </w:tabs>
              <w:ind w:left="0" w:right="7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ANO    x</w:t>
            </w:r>
            <w:r>
              <w:rPr>
                <w:color w:val="231F20"/>
                <w:sz w:val="20"/>
              </w:rPr>
              <w:tab/>
              <w:t>NE</w:t>
            </w:r>
          </w:p>
        </w:tc>
      </w:tr>
      <w:tr w:rsidR="001F1ABB" w14:paraId="4C702BC0" w14:textId="77777777">
        <w:trPr>
          <w:trHeight w:val="556"/>
        </w:trPr>
        <w:tc>
          <w:tcPr>
            <w:tcW w:w="6777" w:type="dxa"/>
            <w:tcBorders>
              <w:top w:val="single" w:sz="4" w:space="0" w:color="BCBEC0"/>
              <w:bottom w:val="single" w:sz="4" w:space="0" w:color="BCBEC0"/>
            </w:tcBorders>
          </w:tcPr>
          <w:p w14:paraId="43B5FB61" w14:textId="77777777" w:rsidR="001F1ABB" w:rsidRDefault="005A74A5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Médiem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nejsou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příspěvky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YouTube</w:t>
            </w:r>
          </w:p>
        </w:tc>
        <w:tc>
          <w:tcPr>
            <w:tcW w:w="2746" w:type="dxa"/>
            <w:tcBorders>
              <w:top w:val="single" w:sz="4" w:space="0" w:color="BCBEC0"/>
              <w:bottom w:val="single" w:sz="4" w:space="0" w:color="BCBEC0"/>
            </w:tcBorders>
          </w:tcPr>
          <w:p w14:paraId="37798856" w14:textId="77777777" w:rsidR="001F1ABB" w:rsidRDefault="005A74A5">
            <w:pPr>
              <w:pStyle w:val="TableParagraph"/>
              <w:tabs>
                <w:tab w:val="left" w:pos="870"/>
              </w:tabs>
              <w:ind w:left="0" w:right="7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ANO    x</w:t>
            </w:r>
            <w:r>
              <w:rPr>
                <w:color w:val="231F20"/>
                <w:sz w:val="20"/>
              </w:rPr>
              <w:tab/>
              <w:t>NE</w:t>
            </w:r>
          </w:p>
        </w:tc>
      </w:tr>
      <w:tr w:rsidR="001F1ABB" w14:paraId="232D3F0F" w14:textId="77777777">
        <w:trPr>
          <w:trHeight w:val="556"/>
        </w:trPr>
        <w:tc>
          <w:tcPr>
            <w:tcW w:w="6777" w:type="dxa"/>
            <w:tcBorders>
              <w:top w:val="single" w:sz="4" w:space="0" w:color="BCBEC0"/>
              <w:bottom w:val="single" w:sz="4" w:space="0" w:color="BCBEC0"/>
            </w:tcBorders>
          </w:tcPr>
          <w:p w14:paraId="064B3CCB" w14:textId="77777777" w:rsidR="001F1ABB" w:rsidRDefault="005A74A5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Médiem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dopis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babičce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dovolené</w:t>
            </w:r>
          </w:p>
        </w:tc>
        <w:tc>
          <w:tcPr>
            <w:tcW w:w="2746" w:type="dxa"/>
            <w:tcBorders>
              <w:top w:val="single" w:sz="4" w:space="0" w:color="BCBEC0"/>
              <w:bottom w:val="single" w:sz="4" w:space="0" w:color="BCBEC0"/>
            </w:tcBorders>
          </w:tcPr>
          <w:p w14:paraId="0F67FBA2" w14:textId="77777777" w:rsidR="001F1ABB" w:rsidRDefault="005A74A5">
            <w:pPr>
              <w:pStyle w:val="TableParagraph"/>
              <w:tabs>
                <w:tab w:val="left" w:pos="870"/>
              </w:tabs>
              <w:ind w:left="0" w:right="7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ANO    x</w:t>
            </w:r>
            <w:r>
              <w:rPr>
                <w:color w:val="231F20"/>
                <w:sz w:val="20"/>
              </w:rPr>
              <w:tab/>
              <w:t>NE</w:t>
            </w:r>
          </w:p>
        </w:tc>
      </w:tr>
      <w:tr w:rsidR="001F1ABB" w14:paraId="0B07850C" w14:textId="77777777">
        <w:trPr>
          <w:trHeight w:val="556"/>
        </w:trPr>
        <w:tc>
          <w:tcPr>
            <w:tcW w:w="6777" w:type="dxa"/>
            <w:tcBorders>
              <w:top w:val="single" w:sz="4" w:space="0" w:color="BCBEC0"/>
              <w:bottom w:val="single" w:sz="4" w:space="0" w:color="BCBEC0"/>
            </w:tcBorders>
          </w:tcPr>
          <w:p w14:paraId="19D8E7B0" w14:textId="77777777" w:rsidR="001F1ABB" w:rsidRDefault="005A74A5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Médiem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učebnice</w:t>
            </w:r>
          </w:p>
        </w:tc>
        <w:tc>
          <w:tcPr>
            <w:tcW w:w="2746" w:type="dxa"/>
            <w:tcBorders>
              <w:top w:val="single" w:sz="4" w:space="0" w:color="BCBEC0"/>
              <w:bottom w:val="single" w:sz="4" w:space="0" w:color="BCBEC0"/>
            </w:tcBorders>
          </w:tcPr>
          <w:p w14:paraId="313CF81F" w14:textId="77777777" w:rsidR="001F1ABB" w:rsidRDefault="005A74A5">
            <w:pPr>
              <w:pStyle w:val="TableParagraph"/>
              <w:tabs>
                <w:tab w:val="left" w:pos="870"/>
              </w:tabs>
              <w:ind w:left="0" w:right="7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ANO    x</w:t>
            </w:r>
            <w:r>
              <w:rPr>
                <w:color w:val="231F20"/>
                <w:sz w:val="20"/>
              </w:rPr>
              <w:tab/>
              <w:t>NE</w:t>
            </w:r>
          </w:p>
        </w:tc>
      </w:tr>
      <w:tr w:rsidR="001F1ABB" w14:paraId="22F5FE3E" w14:textId="77777777">
        <w:trPr>
          <w:trHeight w:val="556"/>
        </w:trPr>
        <w:tc>
          <w:tcPr>
            <w:tcW w:w="6777" w:type="dxa"/>
            <w:tcBorders>
              <w:top w:val="single" w:sz="4" w:space="0" w:color="BCBEC0"/>
              <w:bottom w:val="single" w:sz="4" w:space="0" w:color="BCBEC0"/>
            </w:tcBorders>
          </w:tcPr>
          <w:p w14:paraId="3A87D149" w14:textId="77777777" w:rsidR="001F1ABB" w:rsidRDefault="005A74A5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Médiem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kolo</w:t>
            </w:r>
          </w:p>
        </w:tc>
        <w:tc>
          <w:tcPr>
            <w:tcW w:w="2746" w:type="dxa"/>
            <w:tcBorders>
              <w:top w:val="single" w:sz="4" w:space="0" w:color="BCBEC0"/>
              <w:bottom w:val="single" w:sz="4" w:space="0" w:color="BCBEC0"/>
            </w:tcBorders>
          </w:tcPr>
          <w:p w14:paraId="0774B2A4" w14:textId="77777777" w:rsidR="001F1ABB" w:rsidRDefault="005A74A5">
            <w:pPr>
              <w:pStyle w:val="TableParagraph"/>
              <w:tabs>
                <w:tab w:val="left" w:pos="870"/>
              </w:tabs>
              <w:ind w:left="0" w:right="7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ANO    x</w:t>
            </w:r>
            <w:r>
              <w:rPr>
                <w:color w:val="231F20"/>
                <w:sz w:val="20"/>
              </w:rPr>
              <w:tab/>
              <w:t>NE</w:t>
            </w:r>
          </w:p>
        </w:tc>
      </w:tr>
    </w:tbl>
    <w:p w14:paraId="522760FF" w14:textId="77777777" w:rsidR="001F1ABB" w:rsidRDefault="001F1ABB">
      <w:pPr>
        <w:jc w:val="right"/>
        <w:rPr>
          <w:sz w:val="20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4BC0F39F" w14:textId="77777777" w:rsidR="001F1ABB" w:rsidRDefault="005A74A5">
      <w:pPr>
        <w:pStyle w:val="Nadpis3"/>
        <w:spacing w:before="101"/>
        <w:ind w:firstLine="0"/>
      </w:pPr>
      <w:r>
        <w:rPr>
          <w:color w:val="231F20"/>
          <w:u w:val="thick" w:color="231F20"/>
        </w:rPr>
        <w:lastRenderedPageBreak/>
        <w:t>Tematický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blok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č.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1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Mediální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seminář</w:t>
      </w:r>
    </w:p>
    <w:p w14:paraId="444F048F" w14:textId="77777777" w:rsidR="001F1ABB" w:rsidRDefault="001F1ABB">
      <w:pPr>
        <w:pStyle w:val="Zkladntext"/>
        <w:spacing w:before="1"/>
        <w:rPr>
          <w:b/>
          <w:sz w:val="27"/>
        </w:rPr>
      </w:pPr>
    </w:p>
    <w:p w14:paraId="266ECE13" w14:textId="77777777" w:rsidR="001F1ABB" w:rsidRDefault="005A74A5">
      <w:pPr>
        <w:pStyle w:val="Nadpis5"/>
      </w:pP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zdroje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informací</w:t>
      </w:r>
    </w:p>
    <w:p w14:paraId="03E46681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Pracovní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</w:t>
      </w:r>
    </w:p>
    <w:p w14:paraId="6C3D0DCB" w14:textId="77777777" w:rsidR="001F1ABB" w:rsidRDefault="001F1ABB">
      <w:pPr>
        <w:pStyle w:val="Zkladntext"/>
        <w:spacing w:before="7"/>
        <w:rPr>
          <w:sz w:val="27"/>
        </w:rPr>
      </w:pPr>
    </w:p>
    <w:p w14:paraId="7D472804" w14:textId="77777777" w:rsidR="001F1ABB" w:rsidRDefault="005A74A5">
      <w:pPr>
        <w:pStyle w:val="Nadpis5"/>
      </w:pPr>
      <w:r>
        <w:rPr>
          <w:color w:val="231F20"/>
        </w:rPr>
        <w:t>téma: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Odkud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získávám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informace</w:t>
      </w:r>
    </w:p>
    <w:p w14:paraId="2DD72AA6" w14:textId="77777777" w:rsidR="001F1ABB" w:rsidRDefault="001F1ABB">
      <w:pPr>
        <w:pStyle w:val="Zkladntext"/>
        <w:spacing w:before="1"/>
        <w:rPr>
          <w:b/>
          <w:sz w:val="16"/>
        </w:rPr>
      </w:pPr>
    </w:p>
    <w:tbl>
      <w:tblPr>
        <w:tblStyle w:val="TableNormal"/>
        <w:tblW w:w="0" w:type="auto"/>
        <w:tblInd w:w="863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792"/>
        <w:gridCol w:w="779"/>
        <w:gridCol w:w="795"/>
        <w:gridCol w:w="779"/>
        <w:gridCol w:w="778"/>
        <w:gridCol w:w="778"/>
        <w:gridCol w:w="776"/>
        <w:gridCol w:w="774"/>
        <w:gridCol w:w="782"/>
        <w:gridCol w:w="760"/>
        <w:gridCol w:w="788"/>
      </w:tblGrid>
      <w:tr w:rsidR="001F1ABB" w14:paraId="3CF38488" w14:textId="77777777">
        <w:trPr>
          <w:trHeight w:val="566"/>
        </w:trPr>
        <w:tc>
          <w:tcPr>
            <w:tcW w:w="935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200"/>
          </w:tcPr>
          <w:p w14:paraId="328BEC43" w14:textId="77777777" w:rsidR="001F1ABB" w:rsidRDefault="005A74A5">
            <w:pPr>
              <w:pStyle w:val="TableParagraph"/>
              <w:spacing w:before="168"/>
              <w:ind w:left="11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tabulce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jsou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ukryty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příklady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informačních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zdrojů.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Najděte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vypište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pod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tabulku.</w:t>
            </w:r>
          </w:p>
        </w:tc>
      </w:tr>
      <w:tr w:rsidR="001F1ABB" w14:paraId="0332A557" w14:textId="77777777">
        <w:trPr>
          <w:trHeight w:val="258"/>
        </w:trPr>
        <w:tc>
          <w:tcPr>
            <w:tcW w:w="9354" w:type="dxa"/>
            <w:gridSpan w:val="12"/>
            <w:tcBorders>
              <w:top w:val="nil"/>
              <w:left w:val="nil"/>
              <w:right w:val="nil"/>
            </w:tcBorders>
          </w:tcPr>
          <w:p w14:paraId="6530261A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681D1E40" w14:textId="77777777">
        <w:trPr>
          <w:trHeight w:val="556"/>
        </w:trPr>
        <w:tc>
          <w:tcPr>
            <w:tcW w:w="773" w:type="dxa"/>
          </w:tcPr>
          <w:p w14:paraId="48FDB1AD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</w:t>
            </w:r>
          </w:p>
        </w:tc>
        <w:tc>
          <w:tcPr>
            <w:tcW w:w="792" w:type="dxa"/>
          </w:tcPr>
          <w:p w14:paraId="47962718" w14:textId="77777777" w:rsidR="001F1ABB" w:rsidRDefault="005A74A5">
            <w:pPr>
              <w:pStyle w:val="TableParagraph"/>
              <w:ind w:left="33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</w:t>
            </w:r>
          </w:p>
        </w:tc>
        <w:tc>
          <w:tcPr>
            <w:tcW w:w="779" w:type="dxa"/>
          </w:tcPr>
          <w:p w14:paraId="6666AE1D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</w:t>
            </w:r>
          </w:p>
        </w:tc>
        <w:tc>
          <w:tcPr>
            <w:tcW w:w="795" w:type="dxa"/>
          </w:tcPr>
          <w:p w14:paraId="0C328C0B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H</w:t>
            </w:r>
          </w:p>
        </w:tc>
        <w:tc>
          <w:tcPr>
            <w:tcW w:w="779" w:type="dxa"/>
          </w:tcPr>
          <w:p w14:paraId="0A333EFE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O</w:t>
            </w:r>
          </w:p>
        </w:tc>
        <w:tc>
          <w:tcPr>
            <w:tcW w:w="778" w:type="dxa"/>
          </w:tcPr>
          <w:p w14:paraId="6B044434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</w:t>
            </w:r>
          </w:p>
        </w:tc>
        <w:tc>
          <w:tcPr>
            <w:tcW w:w="778" w:type="dxa"/>
          </w:tcPr>
          <w:p w14:paraId="1DB965FF" w14:textId="77777777" w:rsidR="001F1ABB" w:rsidRDefault="005A74A5">
            <w:pPr>
              <w:pStyle w:val="TableParagraph"/>
              <w:ind w:left="3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</w:t>
            </w:r>
          </w:p>
        </w:tc>
        <w:tc>
          <w:tcPr>
            <w:tcW w:w="776" w:type="dxa"/>
          </w:tcPr>
          <w:p w14:paraId="6C8A98B6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774" w:type="dxa"/>
          </w:tcPr>
          <w:p w14:paraId="1C117D59" w14:textId="77777777" w:rsidR="001F1ABB" w:rsidRDefault="005A74A5">
            <w:pPr>
              <w:pStyle w:val="TableParagraph"/>
              <w:ind w:left="33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</w:t>
            </w:r>
          </w:p>
        </w:tc>
        <w:tc>
          <w:tcPr>
            <w:tcW w:w="782" w:type="dxa"/>
          </w:tcPr>
          <w:p w14:paraId="6602834A" w14:textId="77777777" w:rsidR="001F1ABB" w:rsidRDefault="005A74A5">
            <w:pPr>
              <w:pStyle w:val="TableParagraph"/>
              <w:ind w:left="32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U</w:t>
            </w:r>
          </w:p>
        </w:tc>
        <w:tc>
          <w:tcPr>
            <w:tcW w:w="760" w:type="dxa"/>
          </w:tcPr>
          <w:p w14:paraId="0973A46C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788" w:type="dxa"/>
          </w:tcPr>
          <w:p w14:paraId="34778459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</w:t>
            </w:r>
          </w:p>
        </w:tc>
      </w:tr>
      <w:tr w:rsidR="001F1ABB" w14:paraId="1277BBF5" w14:textId="77777777">
        <w:trPr>
          <w:trHeight w:val="556"/>
        </w:trPr>
        <w:tc>
          <w:tcPr>
            <w:tcW w:w="773" w:type="dxa"/>
          </w:tcPr>
          <w:p w14:paraId="401E67E0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792" w:type="dxa"/>
          </w:tcPr>
          <w:p w14:paraId="6983C20E" w14:textId="77777777" w:rsidR="001F1ABB" w:rsidRDefault="005A74A5">
            <w:pPr>
              <w:pStyle w:val="TableParagraph"/>
              <w:ind w:left="33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</w:t>
            </w:r>
          </w:p>
        </w:tc>
        <w:tc>
          <w:tcPr>
            <w:tcW w:w="779" w:type="dxa"/>
          </w:tcPr>
          <w:p w14:paraId="7EB89070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H</w:t>
            </w:r>
          </w:p>
        </w:tc>
        <w:tc>
          <w:tcPr>
            <w:tcW w:w="795" w:type="dxa"/>
          </w:tcPr>
          <w:p w14:paraId="098A1479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</w:t>
            </w:r>
          </w:p>
        </w:tc>
        <w:tc>
          <w:tcPr>
            <w:tcW w:w="779" w:type="dxa"/>
          </w:tcPr>
          <w:p w14:paraId="11401C22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</w:t>
            </w:r>
          </w:p>
        </w:tc>
        <w:tc>
          <w:tcPr>
            <w:tcW w:w="778" w:type="dxa"/>
          </w:tcPr>
          <w:p w14:paraId="63840457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</w:t>
            </w:r>
          </w:p>
        </w:tc>
        <w:tc>
          <w:tcPr>
            <w:tcW w:w="778" w:type="dxa"/>
          </w:tcPr>
          <w:p w14:paraId="5AA75C17" w14:textId="77777777" w:rsidR="001F1ABB" w:rsidRDefault="005A74A5">
            <w:pPr>
              <w:pStyle w:val="TableParagraph"/>
              <w:ind w:left="33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</w:t>
            </w:r>
          </w:p>
        </w:tc>
        <w:tc>
          <w:tcPr>
            <w:tcW w:w="776" w:type="dxa"/>
          </w:tcPr>
          <w:p w14:paraId="6184BA11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</w:t>
            </w:r>
          </w:p>
        </w:tc>
        <w:tc>
          <w:tcPr>
            <w:tcW w:w="774" w:type="dxa"/>
          </w:tcPr>
          <w:p w14:paraId="3BE3049A" w14:textId="77777777" w:rsidR="001F1ABB" w:rsidRDefault="005A74A5">
            <w:pPr>
              <w:pStyle w:val="TableParagraph"/>
              <w:ind w:left="33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</w:t>
            </w:r>
          </w:p>
        </w:tc>
        <w:tc>
          <w:tcPr>
            <w:tcW w:w="782" w:type="dxa"/>
          </w:tcPr>
          <w:p w14:paraId="0F346D67" w14:textId="77777777" w:rsidR="001F1ABB" w:rsidRDefault="005A74A5">
            <w:pPr>
              <w:pStyle w:val="TableParagraph"/>
              <w:ind w:left="34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760" w:type="dxa"/>
          </w:tcPr>
          <w:p w14:paraId="6955B9A5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788" w:type="dxa"/>
          </w:tcPr>
          <w:p w14:paraId="18BFD5BF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H</w:t>
            </w:r>
          </w:p>
        </w:tc>
      </w:tr>
      <w:tr w:rsidR="001F1ABB" w14:paraId="134AAAEC" w14:textId="77777777">
        <w:trPr>
          <w:trHeight w:val="556"/>
        </w:trPr>
        <w:tc>
          <w:tcPr>
            <w:tcW w:w="773" w:type="dxa"/>
          </w:tcPr>
          <w:p w14:paraId="167268FE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</w:t>
            </w:r>
          </w:p>
        </w:tc>
        <w:tc>
          <w:tcPr>
            <w:tcW w:w="792" w:type="dxa"/>
          </w:tcPr>
          <w:p w14:paraId="3E329A96" w14:textId="77777777" w:rsidR="001F1ABB" w:rsidRDefault="005A74A5">
            <w:pPr>
              <w:pStyle w:val="TableParagraph"/>
              <w:ind w:left="34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779" w:type="dxa"/>
          </w:tcPr>
          <w:p w14:paraId="36613CD1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U</w:t>
            </w:r>
          </w:p>
        </w:tc>
        <w:tc>
          <w:tcPr>
            <w:tcW w:w="795" w:type="dxa"/>
          </w:tcPr>
          <w:p w14:paraId="4B66ECFA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Č</w:t>
            </w:r>
          </w:p>
        </w:tc>
        <w:tc>
          <w:tcPr>
            <w:tcW w:w="779" w:type="dxa"/>
          </w:tcPr>
          <w:p w14:paraId="469DFE7F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</w:t>
            </w:r>
          </w:p>
        </w:tc>
        <w:tc>
          <w:tcPr>
            <w:tcW w:w="778" w:type="dxa"/>
          </w:tcPr>
          <w:p w14:paraId="36393983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</w:t>
            </w:r>
          </w:p>
        </w:tc>
        <w:tc>
          <w:tcPr>
            <w:tcW w:w="778" w:type="dxa"/>
          </w:tcPr>
          <w:p w14:paraId="4C60153B" w14:textId="77777777" w:rsidR="001F1ABB" w:rsidRDefault="005A74A5">
            <w:pPr>
              <w:pStyle w:val="TableParagraph"/>
              <w:ind w:left="3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</w:t>
            </w:r>
          </w:p>
        </w:tc>
        <w:tc>
          <w:tcPr>
            <w:tcW w:w="776" w:type="dxa"/>
          </w:tcPr>
          <w:p w14:paraId="1D1B4C95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</w:t>
            </w:r>
          </w:p>
        </w:tc>
        <w:tc>
          <w:tcPr>
            <w:tcW w:w="774" w:type="dxa"/>
          </w:tcPr>
          <w:p w14:paraId="3B55A2EE" w14:textId="77777777" w:rsidR="001F1ABB" w:rsidRDefault="005A74A5">
            <w:pPr>
              <w:pStyle w:val="TableParagraph"/>
              <w:ind w:left="33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</w:t>
            </w:r>
          </w:p>
        </w:tc>
        <w:tc>
          <w:tcPr>
            <w:tcW w:w="782" w:type="dxa"/>
          </w:tcPr>
          <w:p w14:paraId="5F586425" w14:textId="77777777" w:rsidR="001F1ABB" w:rsidRDefault="005A74A5">
            <w:pPr>
              <w:pStyle w:val="TableParagraph"/>
              <w:ind w:left="34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</w:t>
            </w:r>
          </w:p>
        </w:tc>
        <w:tc>
          <w:tcPr>
            <w:tcW w:w="760" w:type="dxa"/>
          </w:tcPr>
          <w:p w14:paraId="5D06B78E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</w:t>
            </w:r>
          </w:p>
        </w:tc>
        <w:tc>
          <w:tcPr>
            <w:tcW w:w="788" w:type="dxa"/>
          </w:tcPr>
          <w:p w14:paraId="65BCB3CD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M</w:t>
            </w:r>
          </w:p>
        </w:tc>
      </w:tr>
      <w:tr w:rsidR="001F1ABB" w14:paraId="3F9263B5" w14:textId="77777777">
        <w:trPr>
          <w:trHeight w:val="556"/>
        </w:trPr>
        <w:tc>
          <w:tcPr>
            <w:tcW w:w="773" w:type="dxa"/>
          </w:tcPr>
          <w:p w14:paraId="328BE558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Q</w:t>
            </w:r>
          </w:p>
        </w:tc>
        <w:tc>
          <w:tcPr>
            <w:tcW w:w="792" w:type="dxa"/>
          </w:tcPr>
          <w:p w14:paraId="3BEA30FE" w14:textId="77777777" w:rsidR="001F1ABB" w:rsidRDefault="005A74A5">
            <w:pPr>
              <w:pStyle w:val="TableParagraph"/>
              <w:ind w:left="34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</w:t>
            </w:r>
          </w:p>
        </w:tc>
        <w:tc>
          <w:tcPr>
            <w:tcW w:w="779" w:type="dxa"/>
          </w:tcPr>
          <w:p w14:paraId="226659D1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</w:t>
            </w:r>
          </w:p>
        </w:tc>
        <w:tc>
          <w:tcPr>
            <w:tcW w:w="795" w:type="dxa"/>
          </w:tcPr>
          <w:p w14:paraId="4B905CB9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779" w:type="dxa"/>
          </w:tcPr>
          <w:p w14:paraId="7C420F14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</w:t>
            </w:r>
          </w:p>
        </w:tc>
        <w:tc>
          <w:tcPr>
            <w:tcW w:w="778" w:type="dxa"/>
          </w:tcPr>
          <w:p w14:paraId="0D49655C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L</w:t>
            </w:r>
          </w:p>
        </w:tc>
        <w:tc>
          <w:tcPr>
            <w:tcW w:w="778" w:type="dxa"/>
          </w:tcPr>
          <w:p w14:paraId="53C22DE6" w14:textId="77777777" w:rsidR="001F1ABB" w:rsidRDefault="005A74A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</w:t>
            </w:r>
          </w:p>
        </w:tc>
        <w:tc>
          <w:tcPr>
            <w:tcW w:w="776" w:type="dxa"/>
          </w:tcPr>
          <w:p w14:paraId="5B67A23A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</w:t>
            </w:r>
          </w:p>
        </w:tc>
        <w:tc>
          <w:tcPr>
            <w:tcW w:w="774" w:type="dxa"/>
          </w:tcPr>
          <w:p w14:paraId="31C76476" w14:textId="77777777" w:rsidR="001F1ABB" w:rsidRDefault="005A74A5">
            <w:pPr>
              <w:pStyle w:val="TableParagraph"/>
              <w:ind w:left="36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</w:t>
            </w:r>
          </w:p>
        </w:tc>
        <w:tc>
          <w:tcPr>
            <w:tcW w:w="782" w:type="dxa"/>
          </w:tcPr>
          <w:p w14:paraId="4965D118" w14:textId="77777777" w:rsidR="001F1ABB" w:rsidRDefault="005A74A5">
            <w:pPr>
              <w:pStyle w:val="TableParagraph"/>
              <w:ind w:left="34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Z</w:t>
            </w:r>
          </w:p>
        </w:tc>
        <w:tc>
          <w:tcPr>
            <w:tcW w:w="760" w:type="dxa"/>
          </w:tcPr>
          <w:p w14:paraId="62135178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</w:t>
            </w:r>
          </w:p>
        </w:tc>
        <w:tc>
          <w:tcPr>
            <w:tcW w:w="788" w:type="dxa"/>
          </w:tcPr>
          <w:p w14:paraId="1A295AF0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</w:t>
            </w:r>
          </w:p>
        </w:tc>
      </w:tr>
      <w:tr w:rsidR="001F1ABB" w14:paraId="30D0A55D" w14:textId="77777777">
        <w:trPr>
          <w:trHeight w:val="556"/>
        </w:trPr>
        <w:tc>
          <w:tcPr>
            <w:tcW w:w="773" w:type="dxa"/>
          </w:tcPr>
          <w:p w14:paraId="6E07EB45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Y</w:t>
            </w:r>
          </w:p>
        </w:tc>
        <w:tc>
          <w:tcPr>
            <w:tcW w:w="792" w:type="dxa"/>
          </w:tcPr>
          <w:p w14:paraId="40D9B213" w14:textId="77777777" w:rsidR="001F1ABB" w:rsidRDefault="005A74A5">
            <w:pPr>
              <w:pStyle w:val="TableParagraph"/>
              <w:ind w:left="30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M</w:t>
            </w:r>
          </w:p>
        </w:tc>
        <w:tc>
          <w:tcPr>
            <w:tcW w:w="779" w:type="dxa"/>
          </w:tcPr>
          <w:p w14:paraId="7A914E0D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O</w:t>
            </w:r>
          </w:p>
        </w:tc>
        <w:tc>
          <w:tcPr>
            <w:tcW w:w="795" w:type="dxa"/>
          </w:tcPr>
          <w:p w14:paraId="336C500B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</w:t>
            </w:r>
          </w:p>
        </w:tc>
        <w:tc>
          <w:tcPr>
            <w:tcW w:w="779" w:type="dxa"/>
          </w:tcPr>
          <w:p w14:paraId="5D4791A2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O</w:t>
            </w:r>
          </w:p>
        </w:tc>
        <w:tc>
          <w:tcPr>
            <w:tcW w:w="778" w:type="dxa"/>
          </w:tcPr>
          <w:p w14:paraId="1DAAD350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G</w:t>
            </w:r>
          </w:p>
        </w:tc>
        <w:tc>
          <w:tcPr>
            <w:tcW w:w="778" w:type="dxa"/>
          </w:tcPr>
          <w:p w14:paraId="3D796746" w14:textId="77777777" w:rsidR="001F1ABB" w:rsidRDefault="005A74A5">
            <w:pPr>
              <w:pStyle w:val="TableParagraph"/>
              <w:ind w:left="33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</w:t>
            </w:r>
          </w:p>
        </w:tc>
        <w:tc>
          <w:tcPr>
            <w:tcW w:w="776" w:type="dxa"/>
          </w:tcPr>
          <w:p w14:paraId="757BBFA5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774" w:type="dxa"/>
          </w:tcPr>
          <w:p w14:paraId="27740744" w14:textId="77777777" w:rsidR="001F1ABB" w:rsidRDefault="005A74A5">
            <w:pPr>
              <w:pStyle w:val="TableParagraph"/>
              <w:ind w:left="34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</w:t>
            </w:r>
          </w:p>
        </w:tc>
        <w:tc>
          <w:tcPr>
            <w:tcW w:w="782" w:type="dxa"/>
          </w:tcPr>
          <w:p w14:paraId="29478BF4" w14:textId="77777777" w:rsidR="001F1ABB" w:rsidRDefault="005A74A5">
            <w:pPr>
              <w:pStyle w:val="TableParagraph"/>
              <w:ind w:left="3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</w:t>
            </w:r>
          </w:p>
        </w:tc>
        <w:tc>
          <w:tcPr>
            <w:tcW w:w="760" w:type="dxa"/>
          </w:tcPr>
          <w:p w14:paraId="38D0D7B9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</w:t>
            </w:r>
          </w:p>
        </w:tc>
        <w:tc>
          <w:tcPr>
            <w:tcW w:w="788" w:type="dxa"/>
          </w:tcPr>
          <w:p w14:paraId="3EF0A402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U</w:t>
            </w:r>
          </w:p>
        </w:tc>
      </w:tr>
      <w:tr w:rsidR="001F1ABB" w14:paraId="43DA9E99" w14:textId="77777777">
        <w:trPr>
          <w:trHeight w:val="556"/>
        </w:trPr>
        <w:tc>
          <w:tcPr>
            <w:tcW w:w="773" w:type="dxa"/>
          </w:tcPr>
          <w:p w14:paraId="4F64A2F2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</w:t>
            </w:r>
          </w:p>
        </w:tc>
        <w:tc>
          <w:tcPr>
            <w:tcW w:w="792" w:type="dxa"/>
          </w:tcPr>
          <w:p w14:paraId="62CC06A9" w14:textId="77777777" w:rsidR="001F1ABB" w:rsidRDefault="005A74A5">
            <w:pPr>
              <w:pStyle w:val="TableParagraph"/>
              <w:ind w:left="3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779" w:type="dxa"/>
          </w:tcPr>
          <w:p w14:paraId="48287F0D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</w:t>
            </w:r>
          </w:p>
        </w:tc>
        <w:tc>
          <w:tcPr>
            <w:tcW w:w="795" w:type="dxa"/>
          </w:tcPr>
          <w:p w14:paraId="549EE0A6" w14:textId="77777777" w:rsidR="001F1ABB" w:rsidRDefault="005A74A5">
            <w:pPr>
              <w:pStyle w:val="TableParagraph"/>
              <w:ind w:left="260" w:right="25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CH</w:t>
            </w:r>
          </w:p>
        </w:tc>
        <w:tc>
          <w:tcPr>
            <w:tcW w:w="779" w:type="dxa"/>
          </w:tcPr>
          <w:p w14:paraId="6E1D32B8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</w:t>
            </w:r>
          </w:p>
        </w:tc>
        <w:tc>
          <w:tcPr>
            <w:tcW w:w="778" w:type="dxa"/>
          </w:tcPr>
          <w:p w14:paraId="712FA4B1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</w:t>
            </w:r>
          </w:p>
        </w:tc>
        <w:tc>
          <w:tcPr>
            <w:tcW w:w="778" w:type="dxa"/>
          </w:tcPr>
          <w:p w14:paraId="4BCE1136" w14:textId="77777777" w:rsidR="001F1ABB" w:rsidRDefault="005A74A5">
            <w:pPr>
              <w:pStyle w:val="TableParagraph"/>
              <w:ind w:left="33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776" w:type="dxa"/>
          </w:tcPr>
          <w:p w14:paraId="3B7728A6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</w:t>
            </w:r>
          </w:p>
        </w:tc>
        <w:tc>
          <w:tcPr>
            <w:tcW w:w="774" w:type="dxa"/>
          </w:tcPr>
          <w:p w14:paraId="655F2E96" w14:textId="77777777" w:rsidR="001F1ABB" w:rsidRDefault="005A74A5">
            <w:pPr>
              <w:pStyle w:val="TableParagraph"/>
              <w:ind w:left="32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</w:t>
            </w:r>
          </w:p>
        </w:tc>
        <w:tc>
          <w:tcPr>
            <w:tcW w:w="782" w:type="dxa"/>
          </w:tcPr>
          <w:p w14:paraId="0F8B18DF" w14:textId="77777777" w:rsidR="001F1ABB" w:rsidRDefault="005A74A5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</w:t>
            </w:r>
          </w:p>
        </w:tc>
        <w:tc>
          <w:tcPr>
            <w:tcW w:w="760" w:type="dxa"/>
          </w:tcPr>
          <w:p w14:paraId="6645D776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</w:t>
            </w:r>
          </w:p>
        </w:tc>
        <w:tc>
          <w:tcPr>
            <w:tcW w:w="788" w:type="dxa"/>
          </w:tcPr>
          <w:p w14:paraId="2067A967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M</w:t>
            </w:r>
          </w:p>
        </w:tc>
      </w:tr>
      <w:tr w:rsidR="001F1ABB" w14:paraId="35F6192D" w14:textId="77777777">
        <w:trPr>
          <w:trHeight w:val="556"/>
        </w:trPr>
        <w:tc>
          <w:tcPr>
            <w:tcW w:w="773" w:type="dxa"/>
          </w:tcPr>
          <w:p w14:paraId="350326AE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</w:t>
            </w:r>
          </w:p>
        </w:tc>
        <w:tc>
          <w:tcPr>
            <w:tcW w:w="792" w:type="dxa"/>
          </w:tcPr>
          <w:p w14:paraId="54EFA58B" w14:textId="77777777" w:rsidR="001F1ABB" w:rsidRDefault="005A74A5">
            <w:pPr>
              <w:pStyle w:val="TableParagraph"/>
              <w:ind w:left="35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L</w:t>
            </w:r>
          </w:p>
        </w:tc>
        <w:tc>
          <w:tcPr>
            <w:tcW w:w="779" w:type="dxa"/>
          </w:tcPr>
          <w:p w14:paraId="08AEB884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795" w:type="dxa"/>
          </w:tcPr>
          <w:p w14:paraId="31E94C76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</w:t>
            </w:r>
          </w:p>
        </w:tc>
        <w:tc>
          <w:tcPr>
            <w:tcW w:w="779" w:type="dxa"/>
          </w:tcPr>
          <w:p w14:paraId="5E2720A9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778" w:type="dxa"/>
          </w:tcPr>
          <w:p w14:paraId="1E1CCC69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</w:t>
            </w:r>
          </w:p>
        </w:tc>
        <w:tc>
          <w:tcPr>
            <w:tcW w:w="778" w:type="dxa"/>
          </w:tcPr>
          <w:p w14:paraId="51DAA9E4" w14:textId="77777777" w:rsidR="001F1ABB" w:rsidRDefault="005A74A5">
            <w:pPr>
              <w:pStyle w:val="TableParagraph"/>
              <w:ind w:left="36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Í</w:t>
            </w:r>
          </w:p>
        </w:tc>
        <w:tc>
          <w:tcPr>
            <w:tcW w:w="776" w:type="dxa"/>
          </w:tcPr>
          <w:p w14:paraId="4CB4702F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</w:t>
            </w:r>
          </w:p>
        </w:tc>
        <w:tc>
          <w:tcPr>
            <w:tcW w:w="774" w:type="dxa"/>
          </w:tcPr>
          <w:p w14:paraId="4140AB8B" w14:textId="77777777" w:rsidR="001F1ABB" w:rsidRDefault="005A74A5"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782" w:type="dxa"/>
          </w:tcPr>
          <w:p w14:paraId="6901BF9F" w14:textId="77777777" w:rsidR="001F1ABB" w:rsidRDefault="005A74A5">
            <w:pPr>
              <w:pStyle w:val="TableParagraph"/>
              <w:ind w:left="30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M</w:t>
            </w:r>
          </w:p>
        </w:tc>
        <w:tc>
          <w:tcPr>
            <w:tcW w:w="760" w:type="dxa"/>
          </w:tcPr>
          <w:p w14:paraId="03212596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Ě</w:t>
            </w:r>
          </w:p>
        </w:tc>
        <w:tc>
          <w:tcPr>
            <w:tcW w:w="788" w:type="dxa"/>
          </w:tcPr>
          <w:p w14:paraId="29AB9168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Ť</w:t>
            </w:r>
          </w:p>
        </w:tc>
      </w:tr>
      <w:tr w:rsidR="001F1ABB" w14:paraId="077D5551" w14:textId="77777777">
        <w:trPr>
          <w:trHeight w:val="556"/>
        </w:trPr>
        <w:tc>
          <w:tcPr>
            <w:tcW w:w="773" w:type="dxa"/>
          </w:tcPr>
          <w:p w14:paraId="3D30AE63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</w:t>
            </w:r>
          </w:p>
        </w:tc>
        <w:tc>
          <w:tcPr>
            <w:tcW w:w="792" w:type="dxa"/>
          </w:tcPr>
          <w:p w14:paraId="0F9EDA0B" w14:textId="77777777" w:rsidR="001F1ABB" w:rsidRDefault="005A74A5">
            <w:pPr>
              <w:pStyle w:val="TableParagraph"/>
              <w:ind w:left="34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</w:t>
            </w:r>
          </w:p>
        </w:tc>
        <w:tc>
          <w:tcPr>
            <w:tcW w:w="779" w:type="dxa"/>
          </w:tcPr>
          <w:p w14:paraId="5C1F95D0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Ř</w:t>
            </w:r>
          </w:p>
        </w:tc>
        <w:tc>
          <w:tcPr>
            <w:tcW w:w="795" w:type="dxa"/>
          </w:tcPr>
          <w:p w14:paraId="42C320C8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Í</w:t>
            </w:r>
          </w:p>
        </w:tc>
        <w:tc>
          <w:tcPr>
            <w:tcW w:w="779" w:type="dxa"/>
          </w:tcPr>
          <w:p w14:paraId="52CD78CA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</w:t>
            </w:r>
          </w:p>
        </w:tc>
        <w:tc>
          <w:tcPr>
            <w:tcW w:w="778" w:type="dxa"/>
          </w:tcPr>
          <w:p w14:paraId="2F9FB8F2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U</w:t>
            </w:r>
          </w:p>
        </w:tc>
        <w:tc>
          <w:tcPr>
            <w:tcW w:w="778" w:type="dxa"/>
          </w:tcPr>
          <w:p w14:paraId="1D86F468" w14:textId="77777777" w:rsidR="001F1ABB" w:rsidRDefault="005A74A5">
            <w:pPr>
              <w:pStyle w:val="TableParagraph"/>
              <w:ind w:left="33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Č</w:t>
            </w:r>
          </w:p>
        </w:tc>
        <w:tc>
          <w:tcPr>
            <w:tcW w:w="776" w:type="dxa"/>
          </w:tcPr>
          <w:p w14:paraId="5D5B011D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</w:t>
            </w:r>
          </w:p>
        </w:tc>
        <w:tc>
          <w:tcPr>
            <w:tcW w:w="774" w:type="dxa"/>
          </w:tcPr>
          <w:p w14:paraId="07468C61" w14:textId="77777777" w:rsidR="001F1ABB" w:rsidRDefault="005A74A5"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782" w:type="dxa"/>
          </w:tcPr>
          <w:p w14:paraId="38842CB8" w14:textId="77777777" w:rsidR="001F1ABB" w:rsidRDefault="005A74A5">
            <w:pPr>
              <w:pStyle w:val="TableParagraph"/>
              <w:ind w:left="33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</w:t>
            </w:r>
          </w:p>
        </w:tc>
        <w:tc>
          <w:tcPr>
            <w:tcW w:w="760" w:type="dxa"/>
          </w:tcPr>
          <w:p w14:paraId="41B4739F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U</w:t>
            </w:r>
          </w:p>
        </w:tc>
        <w:tc>
          <w:tcPr>
            <w:tcW w:w="788" w:type="dxa"/>
          </w:tcPr>
          <w:p w14:paraId="42C4805D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</w:t>
            </w:r>
          </w:p>
        </w:tc>
      </w:tr>
    </w:tbl>
    <w:p w14:paraId="6E3EBC9F" w14:textId="77777777" w:rsidR="001F1ABB" w:rsidRDefault="001F1ABB">
      <w:pPr>
        <w:pStyle w:val="Zkladntext"/>
        <w:rPr>
          <w:b/>
        </w:rPr>
      </w:pPr>
    </w:p>
    <w:p w14:paraId="77D70270" w14:textId="77777777" w:rsidR="001F1ABB" w:rsidRDefault="001F1ABB">
      <w:pPr>
        <w:pStyle w:val="Zkladntext"/>
        <w:spacing w:before="2"/>
        <w:rPr>
          <w:b/>
          <w:sz w:val="28"/>
        </w:rPr>
      </w:pPr>
    </w:p>
    <w:p w14:paraId="0E858B6F" w14:textId="77777777" w:rsidR="001F1ABB" w:rsidRDefault="005A74A5">
      <w:pPr>
        <w:pStyle w:val="Zkladntext"/>
        <w:ind w:left="850"/>
      </w:pPr>
      <w:r>
        <w:rPr>
          <w:color w:val="231F20"/>
        </w:rPr>
        <w:t>Názvy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informačních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zdrojů:</w:t>
      </w:r>
    </w:p>
    <w:p w14:paraId="3442E7D5" w14:textId="77777777" w:rsidR="001F1ABB" w:rsidRDefault="00000000">
      <w:pPr>
        <w:pStyle w:val="Zkladntext"/>
        <w:spacing w:before="6"/>
        <w:rPr>
          <w:sz w:val="14"/>
        </w:rPr>
      </w:pPr>
      <w:r>
        <w:pict w14:anchorId="2AF5F7D1">
          <v:shape id="docshape331" o:spid="_x0000_s2084" style="position:absolute;margin-left:76.55pt;margin-top:10.1pt;width:476.25pt;height:.1pt;z-index:-15555584;mso-wrap-distance-left:0;mso-wrap-distance-right:0;mso-position-horizontal-relative:page" coordorigin="1531,202" coordsize="9525,0" path="m1531,202r9524,e" filled="f" strokecolor="#bcbec0" strokeweight=".5pt">
            <v:path arrowok="t"/>
            <w10:wrap type="topAndBottom" anchorx="page"/>
          </v:shape>
        </w:pict>
      </w:r>
    </w:p>
    <w:p w14:paraId="05C4AD4D" w14:textId="77777777" w:rsidR="001F1ABB" w:rsidRDefault="001F1ABB">
      <w:pPr>
        <w:pStyle w:val="Zkladntext"/>
      </w:pPr>
    </w:p>
    <w:p w14:paraId="65390B0F" w14:textId="77777777" w:rsidR="001F1ABB" w:rsidRDefault="00000000">
      <w:pPr>
        <w:pStyle w:val="Zkladntext"/>
        <w:rPr>
          <w:sz w:val="24"/>
        </w:rPr>
      </w:pPr>
      <w:r>
        <w:pict w14:anchorId="3930C9D8">
          <v:shape id="docshape332" o:spid="_x0000_s2083" style="position:absolute;margin-left:76.55pt;margin-top:15.9pt;width:476.25pt;height:.1pt;z-index:-1555507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586A1F1B" w14:textId="77777777" w:rsidR="001F1ABB" w:rsidRDefault="001F1ABB">
      <w:pPr>
        <w:pStyle w:val="Zkladntext"/>
      </w:pPr>
    </w:p>
    <w:p w14:paraId="7A3834C8" w14:textId="77777777" w:rsidR="001F1ABB" w:rsidRDefault="00000000">
      <w:pPr>
        <w:pStyle w:val="Zkladntext"/>
        <w:rPr>
          <w:sz w:val="24"/>
        </w:rPr>
      </w:pPr>
      <w:r>
        <w:pict w14:anchorId="1FBC30CC">
          <v:shape id="docshape333" o:spid="_x0000_s2082" style="position:absolute;margin-left:76.55pt;margin-top:15.9pt;width:476.25pt;height:.1pt;z-index:-1555456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594DE506" w14:textId="77777777" w:rsidR="001F1ABB" w:rsidRDefault="001F1ABB">
      <w:pPr>
        <w:pStyle w:val="Zkladntext"/>
      </w:pPr>
    </w:p>
    <w:p w14:paraId="1C580780" w14:textId="77777777" w:rsidR="001F1ABB" w:rsidRDefault="00000000">
      <w:pPr>
        <w:pStyle w:val="Zkladntext"/>
        <w:rPr>
          <w:sz w:val="24"/>
        </w:rPr>
      </w:pPr>
      <w:r>
        <w:pict w14:anchorId="11A8C6F9">
          <v:shape id="docshape334" o:spid="_x0000_s2081" style="position:absolute;margin-left:76.55pt;margin-top:15.9pt;width:476.25pt;height:.1pt;z-index:-1555404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782477B0" w14:textId="77777777" w:rsidR="001F1ABB" w:rsidRDefault="001F1ABB">
      <w:pPr>
        <w:pStyle w:val="Zkladntext"/>
      </w:pPr>
    </w:p>
    <w:p w14:paraId="2A109200" w14:textId="77777777" w:rsidR="001F1ABB" w:rsidRDefault="00000000">
      <w:pPr>
        <w:pStyle w:val="Zkladntext"/>
        <w:rPr>
          <w:sz w:val="24"/>
        </w:rPr>
      </w:pPr>
      <w:r>
        <w:pict w14:anchorId="12E5EF2A">
          <v:shape id="docshape335" o:spid="_x0000_s2080" style="position:absolute;margin-left:76.55pt;margin-top:15.9pt;width:476.25pt;height:.1pt;z-index:-15553536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58BDD59A" w14:textId="77777777" w:rsidR="001F1ABB" w:rsidRDefault="001F1ABB">
      <w:pPr>
        <w:pStyle w:val="Zkladntext"/>
      </w:pPr>
    </w:p>
    <w:p w14:paraId="05B8595A" w14:textId="77777777" w:rsidR="001F1ABB" w:rsidRDefault="00000000">
      <w:pPr>
        <w:pStyle w:val="Zkladntext"/>
        <w:rPr>
          <w:sz w:val="24"/>
        </w:rPr>
      </w:pPr>
      <w:r>
        <w:pict w14:anchorId="1A14D449">
          <v:shape id="docshape336" o:spid="_x0000_s2079" style="position:absolute;margin-left:76.55pt;margin-top:15.9pt;width:476.25pt;height:.1pt;z-index:-15553024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0C489476" w14:textId="77777777" w:rsidR="001F1ABB" w:rsidRDefault="001F1ABB">
      <w:pPr>
        <w:pStyle w:val="Zkladntext"/>
      </w:pPr>
    </w:p>
    <w:p w14:paraId="57742046" w14:textId="77777777" w:rsidR="001F1ABB" w:rsidRDefault="00000000">
      <w:pPr>
        <w:pStyle w:val="Zkladntext"/>
        <w:rPr>
          <w:sz w:val="24"/>
        </w:rPr>
      </w:pPr>
      <w:r>
        <w:pict w14:anchorId="2C20A693">
          <v:shape id="docshape337" o:spid="_x0000_s2078" style="position:absolute;margin-left:76.55pt;margin-top:15.9pt;width:476.25pt;height:.1pt;z-index:-15552512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1D06FA1E" w14:textId="77777777" w:rsidR="001F1ABB" w:rsidRDefault="001F1ABB">
      <w:pPr>
        <w:pStyle w:val="Zkladntext"/>
      </w:pPr>
    </w:p>
    <w:p w14:paraId="2FB61ED3" w14:textId="77777777" w:rsidR="001F1ABB" w:rsidRDefault="00000000">
      <w:pPr>
        <w:pStyle w:val="Zkladntext"/>
        <w:rPr>
          <w:sz w:val="24"/>
        </w:rPr>
      </w:pPr>
      <w:r>
        <w:pict w14:anchorId="7BA315C3">
          <v:shape id="docshape338" o:spid="_x0000_s2077" style="position:absolute;margin-left:76.55pt;margin-top:15.9pt;width:476.25pt;height:.1pt;z-index:-15552000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78C95AE4" w14:textId="77777777" w:rsidR="001F1ABB" w:rsidRDefault="001F1ABB">
      <w:pPr>
        <w:pStyle w:val="Zkladntext"/>
      </w:pPr>
    </w:p>
    <w:p w14:paraId="5FB0DFA7" w14:textId="77777777" w:rsidR="001F1ABB" w:rsidRDefault="00000000">
      <w:pPr>
        <w:pStyle w:val="Zkladntext"/>
        <w:rPr>
          <w:sz w:val="24"/>
        </w:rPr>
      </w:pPr>
      <w:r>
        <w:pict w14:anchorId="3A86DB2B">
          <v:shape id="docshape339" o:spid="_x0000_s2076" style="position:absolute;margin-left:76.55pt;margin-top:15.9pt;width:476.25pt;height:.1pt;z-index:-15551488;mso-wrap-distance-left:0;mso-wrap-distance-right:0;mso-position-horizontal-relative:page" coordorigin="1531,318" coordsize="9525,0" path="m1531,318r9524,e" filled="f" strokecolor="#bcbec0" strokeweight=".5pt">
            <v:path arrowok="t"/>
            <w10:wrap type="topAndBottom" anchorx="page"/>
          </v:shape>
        </w:pict>
      </w:r>
    </w:p>
    <w:p w14:paraId="1F80E934" w14:textId="77777777" w:rsidR="001F1ABB" w:rsidRDefault="001F1ABB">
      <w:pPr>
        <w:pStyle w:val="Zkladntext"/>
      </w:pPr>
    </w:p>
    <w:p w14:paraId="2F7F3A12" w14:textId="77777777" w:rsidR="001F1ABB" w:rsidRDefault="00000000">
      <w:pPr>
        <w:pStyle w:val="Zkladntext"/>
        <w:rPr>
          <w:sz w:val="24"/>
        </w:rPr>
      </w:pPr>
      <w:r>
        <w:pict w14:anchorId="6292C7E0">
          <v:shape id="docshape340" o:spid="_x0000_s2075" style="position:absolute;margin-left:76.55pt;margin-top:15.85pt;width:476.25pt;height:.1pt;z-index:-15550976;mso-wrap-distance-left:0;mso-wrap-distance-right:0;mso-position-horizontal-relative:page" coordorigin="1531,317" coordsize="9525,0" path="m1531,317r9524,e" filled="f" strokecolor="#bcbec0" strokeweight=".5pt">
            <v:path arrowok="t"/>
            <w10:wrap type="topAndBottom" anchorx="page"/>
          </v:shape>
        </w:pict>
      </w:r>
    </w:p>
    <w:p w14:paraId="3EE397A3" w14:textId="77777777" w:rsidR="001F1ABB" w:rsidRDefault="001F1ABB">
      <w:pPr>
        <w:rPr>
          <w:sz w:val="24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3C3D0C8D" w14:textId="77777777" w:rsidR="001F1ABB" w:rsidRDefault="005A74A5">
      <w:pPr>
        <w:pStyle w:val="Nadpis3"/>
        <w:spacing w:before="101"/>
        <w:ind w:firstLine="0"/>
      </w:pPr>
      <w:r>
        <w:rPr>
          <w:color w:val="231F20"/>
          <w:u w:val="thick" w:color="231F20"/>
        </w:rPr>
        <w:lastRenderedPageBreak/>
        <w:t>Tematický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blok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č.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1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Mediální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seminář</w:t>
      </w:r>
    </w:p>
    <w:p w14:paraId="0D1749E1" w14:textId="77777777" w:rsidR="001F1ABB" w:rsidRDefault="001F1ABB">
      <w:pPr>
        <w:pStyle w:val="Zkladntext"/>
        <w:spacing w:before="1"/>
        <w:rPr>
          <w:b/>
          <w:sz w:val="27"/>
        </w:rPr>
      </w:pPr>
    </w:p>
    <w:p w14:paraId="5179E93F" w14:textId="77777777" w:rsidR="001F1ABB" w:rsidRDefault="005A74A5">
      <w:pPr>
        <w:pStyle w:val="Nadpis5"/>
      </w:pP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Fakt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názor</w:t>
      </w:r>
    </w:p>
    <w:p w14:paraId="4CF5EBAE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Pracovní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</w:t>
      </w:r>
    </w:p>
    <w:p w14:paraId="115F4B3B" w14:textId="77777777" w:rsidR="001F1ABB" w:rsidRDefault="001F1ABB">
      <w:pPr>
        <w:pStyle w:val="Zkladntext"/>
        <w:spacing w:before="7"/>
        <w:rPr>
          <w:sz w:val="27"/>
        </w:rPr>
      </w:pPr>
    </w:p>
    <w:p w14:paraId="0FD5C1D2" w14:textId="77777777" w:rsidR="001F1ABB" w:rsidRDefault="005A74A5">
      <w:pPr>
        <w:pStyle w:val="Nadpis5"/>
      </w:pPr>
      <w:r>
        <w:rPr>
          <w:color w:val="231F20"/>
        </w:rPr>
        <w:t>téma: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Fakt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názor</w:t>
      </w:r>
    </w:p>
    <w:p w14:paraId="16794F49" w14:textId="77777777" w:rsidR="001F1ABB" w:rsidRDefault="001F1ABB">
      <w:pPr>
        <w:pStyle w:val="Zkladntext"/>
        <w:spacing w:before="1"/>
        <w:rPr>
          <w:b/>
          <w:sz w:val="16"/>
        </w:rPr>
      </w:pPr>
    </w:p>
    <w:tbl>
      <w:tblPr>
        <w:tblStyle w:val="TableNormal"/>
        <w:tblW w:w="0" w:type="auto"/>
        <w:tblInd w:w="853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8142"/>
        <w:gridCol w:w="1372"/>
      </w:tblGrid>
      <w:tr w:rsidR="001F1ABB" w14:paraId="4FE00911" w14:textId="77777777">
        <w:trPr>
          <w:trHeight w:val="850"/>
        </w:trPr>
        <w:tc>
          <w:tcPr>
            <w:tcW w:w="9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00"/>
          </w:tcPr>
          <w:p w14:paraId="46E36DA0" w14:textId="77777777" w:rsidR="001F1ABB" w:rsidRDefault="001F1ABB">
            <w:pPr>
              <w:pStyle w:val="TableParagraph"/>
              <w:spacing w:before="10"/>
              <w:ind w:left="0"/>
              <w:rPr>
                <w:b/>
                <w:sz w:val="15"/>
              </w:rPr>
            </w:pPr>
          </w:p>
          <w:p w14:paraId="1DF15F41" w14:textId="77777777" w:rsidR="001F1ABB" w:rsidRDefault="005A74A5">
            <w:pPr>
              <w:pStyle w:val="TableParagraph"/>
              <w:spacing w:before="0" w:line="235" w:lineRule="auto"/>
              <w:ind w:left="113" w:right="230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37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následujících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větách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označte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písmenem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  <w:u w:val="single" w:color="231F20"/>
              </w:rPr>
              <w:t>F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takovou,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pokud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jedná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fakt.</w:t>
            </w:r>
            <w:r>
              <w:rPr>
                <w:b/>
                <w:color w:val="231F20"/>
                <w:spacing w:val="-4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Písmenem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  <w:u w:val="single" w:color="231F20"/>
              </w:rPr>
              <w:t>N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označte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větu,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která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vyjadřuje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názor.</w:t>
            </w:r>
          </w:p>
        </w:tc>
      </w:tr>
      <w:tr w:rsidR="001F1ABB" w14:paraId="3AABB0D3" w14:textId="77777777">
        <w:trPr>
          <w:trHeight w:val="561"/>
        </w:trPr>
        <w:tc>
          <w:tcPr>
            <w:tcW w:w="8142" w:type="dxa"/>
            <w:tcBorders>
              <w:top w:val="nil"/>
              <w:left w:val="nil"/>
            </w:tcBorders>
          </w:tcPr>
          <w:p w14:paraId="60C8C3D0" w14:textId="77777777" w:rsidR="001F1ABB" w:rsidRDefault="005A74A5">
            <w:pPr>
              <w:pStyle w:val="TableParagraph"/>
              <w:spacing w:before="165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Babička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upekla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koláče.</w:t>
            </w:r>
          </w:p>
        </w:tc>
        <w:tc>
          <w:tcPr>
            <w:tcW w:w="1372" w:type="dxa"/>
            <w:tcBorders>
              <w:top w:val="nil"/>
              <w:right w:val="nil"/>
            </w:tcBorders>
          </w:tcPr>
          <w:p w14:paraId="110CFF52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31A9B9BE" w14:textId="77777777">
        <w:trPr>
          <w:trHeight w:val="556"/>
        </w:trPr>
        <w:tc>
          <w:tcPr>
            <w:tcW w:w="8142" w:type="dxa"/>
            <w:tcBorders>
              <w:left w:val="nil"/>
            </w:tcBorders>
          </w:tcPr>
          <w:p w14:paraId="67AB65CB" w14:textId="77777777" w:rsidR="001F1ABB" w:rsidRDefault="005A74A5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Myslím,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že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koláče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budou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dobré.</w:t>
            </w:r>
          </w:p>
        </w:tc>
        <w:tc>
          <w:tcPr>
            <w:tcW w:w="1372" w:type="dxa"/>
            <w:tcBorders>
              <w:right w:val="nil"/>
            </w:tcBorders>
          </w:tcPr>
          <w:p w14:paraId="356D001A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0D0AD106" w14:textId="77777777">
        <w:trPr>
          <w:trHeight w:val="556"/>
        </w:trPr>
        <w:tc>
          <w:tcPr>
            <w:tcW w:w="8142" w:type="dxa"/>
            <w:tcBorders>
              <w:left w:val="nil"/>
            </w:tcBorders>
          </w:tcPr>
          <w:p w14:paraId="57476EC3" w14:textId="77777777" w:rsidR="001F1ABB" w:rsidRDefault="005A74A5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Koupili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jsme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psa.</w:t>
            </w:r>
          </w:p>
        </w:tc>
        <w:tc>
          <w:tcPr>
            <w:tcW w:w="1372" w:type="dxa"/>
            <w:tcBorders>
              <w:right w:val="nil"/>
            </w:tcBorders>
          </w:tcPr>
          <w:p w14:paraId="6A710647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69BF7AF1" w14:textId="77777777">
        <w:trPr>
          <w:trHeight w:val="556"/>
        </w:trPr>
        <w:tc>
          <w:tcPr>
            <w:tcW w:w="8142" w:type="dxa"/>
            <w:tcBorders>
              <w:left w:val="nil"/>
            </w:tcBorders>
          </w:tcPr>
          <w:p w14:paraId="730196FD" w14:textId="77777777" w:rsidR="001F1ABB" w:rsidRDefault="005A74A5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Náš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určitě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nejhezčí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celé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ulici.</w:t>
            </w:r>
          </w:p>
        </w:tc>
        <w:tc>
          <w:tcPr>
            <w:tcW w:w="1372" w:type="dxa"/>
            <w:tcBorders>
              <w:right w:val="nil"/>
            </w:tcBorders>
          </w:tcPr>
          <w:p w14:paraId="1F0A5083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49EDF837" w14:textId="77777777">
        <w:trPr>
          <w:trHeight w:val="556"/>
        </w:trPr>
        <w:tc>
          <w:tcPr>
            <w:tcW w:w="8142" w:type="dxa"/>
            <w:tcBorders>
              <w:left w:val="nil"/>
            </w:tcBorders>
          </w:tcPr>
          <w:p w14:paraId="71DC6915" w14:textId="77777777" w:rsidR="001F1ABB" w:rsidRDefault="005A74A5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Největším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žijícím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hlodavcem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kapybara.</w:t>
            </w:r>
          </w:p>
        </w:tc>
        <w:tc>
          <w:tcPr>
            <w:tcW w:w="1372" w:type="dxa"/>
            <w:tcBorders>
              <w:right w:val="nil"/>
            </w:tcBorders>
          </w:tcPr>
          <w:p w14:paraId="2FB83C4C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766E3435" w14:textId="77777777">
        <w:trPr>
          <w:trHeight w:val="556"/>
        </w:trPr>
        <w:tc>
          <w:tcPr>
            <w:tcW w:w="8142" w:type="dxa"/>
            <w:tcBorders>
              <w:left w:val="nil"/>
            </w:tcBorders>
          </w:tcPr>
          <w:p w14:paraId="49583032" w14:textId="77777777" w:rsidR="001F1ABB" w:rsidRDefault="005A74A5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Dnes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venku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26°,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svítí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slunce,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nebe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bez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mraků.</w:t>
            </w:r>
          </w:p>
        </w:tc>
        <w:tc>
          <w:tcPr>
            <w:tcW w:w="1372" w:type="dxa"/>
            <w:tcBorders>
              <w:right w:val="nil"/>
            </w:tcBorders>
          </w:tcPr>
          <w:p w14:paraId="573DBC50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43DCA0E6" w14:textId="77777777">
        <w:trPr>
          <w:trHeight w:val="556"/>
        </w:trPr>
        <w:tc>
          <w:tcPr>
            <w:tcW w:w="8142" w:type="dxa"/>
            <w:tcBorders>
              <w:left w:val="nil"/>
            </w:tcBorders>
          </w:tcPr>
          <w:p w14:paraId="7CD5CBB6" w14:textId="77777777" w:rsidR="001F1ABB" w:rsidRDefault="005A74A5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Dnes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venku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hezky.</w:t>
            </w:r>
          </w:p>
        </w:tc>
        <w:tc>
          <w:tcPr>
            <w:tcW w:w="1372" w:type="dxa"/>
            <w:tcBorders>
              <w:right w:val="nil"/>
            </w:tcBorders>
          </w:tcPr>
          <w:p w14:paraId="30F50C10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0899AC10" w14:textId="77777777">
        <w:trPr>
          <w:trHeight w:val="556"/>
        </w:trPr>
        <w:tc>
          <w:tcPr>
            <w:tcW w:w="8142" w:type="dxa"/>
            <w:tcBorders>
              <w:left w:val="nil"/>
            </w:tcBorders>
          </w:tcPr>
          <w:p w14:paraId="02155E4B" w14:textId="77777777" w:rsidR="001F1ABB" w:rsidRDefault="005A74A5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Podle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britské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studie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zvyšuje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pobyt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zakouřeném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prostředí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riziko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vzniku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rakoviny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plic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až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25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%.</w:t>
            </w:r>
          </w:p>
        </w:tc>
        <w:tc>
          <w:tcPr>
            <w:tcW w:w="1372" w:type="dxa"/>
            <w:tcBorders>
              <w:right w:val="nil"/>
            </w:tcBorders>
          </w:tcPr>
          <w:p w14:paraId="08CF0258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14:paraId="0A6A8DDD" w14:textId="77777777" w:rsidR="001F1ABB" w:rsidRDefault="001F1ABB">
      <w:pPr>
        <w:rPr>
          <w:rFonts w:ascii="Times New Roman"/>
          <w:sz w:val="18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34D11A60" w14:textId="77777777" w:rsidR="001F1ABB" w:rsidRDefault="005A74A5">
      <w:pPr>
        <w:pStyle w:val="Nadpis3"/>
        <w:spacing w:before="101"/>
        <w:ind w:firstLine="0"/>
      </w:pPr>
      <w:r>
        <w:rPr>
          <w:color w:val="231F20"/>
          <w:u w:val="thick" w:color="231F20"/>
        </w:rPr>
        <w:lastRenderedPageBreak/>
        <w:t>Tematický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blok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č.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1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Mediální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seminář</w:t>
      </w:r>
    </w:p>
    <w:p w14:paraId="54EDA590" w14:textId="77777777" w:rsidR="001F1ABB" w:rsidRDefault="001F1ABB">
      <w:pPr>
        <w:pStyle w:val="Zkladntext"/>
        <w:spacing w:before="1"/>
        <w:rPr>
          <w:b/>
          <w:sz w:val="27"/>
        </w:rPr>
      </w:pPr>
    </w:p>
    <w:p w14:paraId="3BF567F5" w14:textId="77777777" w:rsidR="001F1ABB" w:rsidRDefault="005A74A5">
      <w:pPr>
        <w:pStyle w:val="Nadpis5"/>
      </w:pP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Fakt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názor</w:t>
      </w:r>
    </w:p>
    <w:p w14:paraId="50A1EDAE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Pracovní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</w:t>
      </w:r>
    </w:p>
    <w:p w14:paraId="6F281795" w14:textId="77777777" w:rsidR="001F1ABB" w:rsidRDefault="001F1ABB">
      <w:pPr>
        <w:pStyle w:val="Zkladntext"/>
        <w:spacing w:before="7"/>
        <w:rPr>
          <w:sz w:val="27"/>
        </w:rPr>
      </w:pPr>
    </w:p>
    <w:p w14:paraId="701D9421" w14:textId="77777777" w:rsidR="001F1ABB" w:rsidRDefault="005A74A5">
      <w:pPr>
        <w:pStyle w:val="Nadpis5"/>
      </w:pPr>
      <w:r>
        <w:rPr>
          <w:color w:val="231F20"/>
        </w:rPr>
        <w:t>téma: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Reklama</w:t>
      </w:r>
    </w:p>
    <w:p w14:paraId="39C8B07F" w14:textId="77777777" w:rsidR="001F1ABB" w:rsidRDefault="001F1ABB">
      <w:pPr>
        <w:pStyle w:val="Zkladntext"/>
        <w:spacing w:before="1"/>
        <w:rPr>
          <w:b/>
          <w:sz w:val="16"/>
        </w:rPr>
      </w:pPr>
    </w:p>
    <w:tbl>
      <w:tblPr>
        <w:tblStyle w:val="TableNormal"/>
        <w:tblW w:w="0" w:type="auto"/>
        <w:tblInd w:w="858" w:type="dxa"/>
        <w:tblLayout w:type="fixed"/>
        <w:tblLook w:val="01E0" w:firstRow="1" w:lastRow="1" w:firstColumn="1" w:lastColumn="1" w:noHBand="0" w:noVBand="0"/>
      </w:tblPr>
      <w:tblGrid>
        <w:gridCol w:w="9524"/>
      </w:tblGrid>
      <w:tr w:rsidR="001F1ABB" w14:paraId="09983688" w14:textId="77777777">
        <w:trPr>
          <w:trHeight w:val="566"/>
        </w:trPr>
        <w:tc>
          <w:tcPr>
            <w:tcW w:w="9524" w:type="dxa"/>
            <w:shd w:val="clear" w:color="auto" w:fill="FFF200"/>
          </w:tcPr>
          <w:p w14:paraId="6327D160" w14:textId="77777777" w:rsidR="001F1ABB" w:rsidRDefault="005A74A5">
            <w:pPr>
              <w:pStyle w:val="TableParagraph"/>
              <w:spacing w:before="136"/>
              <w:ind w:left="80"/>
              <w:rPr>
                <w:b/>
              </w:rPr>
            </w:pPr>
            <w:r>
              <w:rPr>
                <w:b/>
                <w:color w:val="231F20"/>
              </w:rPr>
              <w:t>V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následujících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větách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doplňte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písmena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tak,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aby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vznikly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věty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o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reklamě</w:t>
            </w:r>
            <w:r>
              <w:rPr>
                <w:b/>
                <w:color w:val="231F20"/>
                <w:position w:val="2"/>
              </w:rPr>
              <w:t>.</w:t>
            </w:r>
          </w:p>
        </w:tc>
      </w:tr>
      <w:tr w:rsidR="001F1ABB" w14:paraId="10AB23DD" w14:textId="77777777">
        <w:trPr>
          <w:trHeight w:val="561"/>
        </w:trPr>
        <w:tc>
          <w:tcPr>
            <w:tcW w:w="9524" w:type="dxa"/>
            <w:tcBorders>
              <w:bottom w:val="single" w:sz="4" w:space="0" w:color="BCBEC0"/>
            </w:tcBorders>
          </w:tcPr>
          <w:p w14:paraId="2F70AD0A" w14:textId="77777777" w:rsidR="001F1ABB" w:rsidRDefault="005A74A5"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1)</w:t>
            </w:r>
            <w:r>
              <w:rPr>
                <w:color w:val="231F20"/>
                <w:spacing w:val="7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Re_lama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_emá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v_chovávat,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i_spirovat.</w:t>
            </w:r>
          </w:p>
        </w:tc>
      </w:tr>
      <w:tr w:rsidR="001F1ABB" w14:paraId="5626DA33" w14:textId="77777777">
        <w:trPr>
          <w:trHeight w:val="556"/>
        </w:trPr>
        <w:tc>
          <w:tcPr>
            <w:tcW w:w="9524" w:type="dxa"/>
            <w:tcBorders>
              <w:top w:val="single" w:sz="4" w:space="0" w:color="BCBEC0"/>
              <w:bottom w:val="single" w:sz="4" w:space="0" w:color="BCBEC0"/>
            </w:tcBorders>
          </w:tcPr>
          <w:p w14:paraId="108B96DA" w14:textId="77777777" w:rsidR="001F1ABB" w:rsidRDefault="005A74A5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1)</w:t>
            </w:r>
            <w:r>
              <w:rPr>
                <w:color w:val="231F20"/>
                <w:spacing w:val="7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Re_lama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_ětšinou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pla_ená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prop_gace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_polečnosti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neb_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výro_ku.</w:t>
            </w:r>
          </w:p>
        </w:tc>
      </w:tr>
      <w:tr w:rsidR="001F1ABB" w14:paraId="74832587" w14:textId="77777777">
        <w:trPr>
          <w:trHeight w:val="556"/>
        </w:trPr>
        <w:tc>
          <w:tcPr>
            <w:tcW w:w="9524" w:type="dxa"/>
            <w:tcBorders>
              <w:top w:val="single" w:sz="4" w:space="0" w:color="BCBEC0"/>
              <w:bottom w:val="single" w:sz="4" w:space="0" w:color="BCBEC0"/>
            </w:tcBorders>
          </w:tcPr>
          <w:p w14:paraId="2B8DA86D" w14:textId="77777777" w:rsidR="001F1ABB" w:rsidRDefault="005A74A5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2)</w:t>
            </w:r>
            <w:r>
              <w:rPr>
                <w:color w:val="231F20"/>
                <w:spacing w:val="7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_ýhodou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re_lamy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je,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že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_nformuje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cen_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výrobku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místě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p_odeje.</w:t>
            </w:r>
          </w:p>
        </w:tc>
      </w:tr>
      <w:tr w:rsidR="001F1ABB" w14:paraId="499BE804" w14:textId="77777777">
        <w:trPr>
          <w:trHeight w:val="556"/>
        </w:trPr>
        <w:tc>
          <w:tcPr>
            <w:tcW w:w="9524" w:type="dxa"/>
            <w:tcBorders>
              <w:top w:val="single" w:sz="4" w:space="0" w:color="BCBEC0"/>
              <w:bottom w:val="single" w:sz="4" w:space="0" w:color="BCBEC0"/>
            </w:tcBorders>
          </w:tcPr>
          <w:p w14:paraId="66439444" w14:textId="77777777" w:rsidR="001F1ABB" w:rsidRDefault="005A74A5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Ne_ýhodou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rekla_y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že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_vlivňuje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raci_nální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chování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_potřebitele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jeho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p_eference.</w:t>
            </w:r>
          </w:p>
        </w:tc>
      </w:tr>
    </w:tbl>
    <w:p w14:paraId="7D20D032" w14:textId="77777777" w:rsidR="001F1ABB" w:rsidRDefault="001F1ABB">
      <w:pPr>
        <w:rPr>
          <w:sz w:val="20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6EDFF9D5" w14:textId="77777777" w:rsidR="001F1ABB" w:rsidRDefault="005A74A5">
      <w:pPr>
        <w:pStyle w:val="Nadpis3"/>
        <w:spacing w:before="101"/>
        <w:ind w:firstLine="0"/>
      </w:pPr>
      <w:r>
        <w:rPr>
          <w:u w:val="thick"/>
        </w:rPr>
        <w:lastRenderedPageBreak/>
        <w:t>Tematický</w:t>
      </w:r>
      <w:r>
        <w:rPr>
          <w:spacing w:val="-8"/>
          <w:u w:val="thick"/>
        </w:rPr>
        <w:t xml:space="preserve"> </w:t>
      </w:r>
      <w:r>
        <w:rPr>
          <w:u w:val="thick"/>
        </w:rPr>
        <w:t>blok</w:t>
      </w:r>
      <w:r>
        <w:rPr>
          <w:spacing w:val="-6"/>
          <w:u w:val="thick"/>
        </w:rPr>
        <w:t xml:space="preserve"> </w:t>
      </w:r>
      <w:r>
        <w:rPr>
          <w:u w:val="thick"/>
        </w:rPr>
        <w:t>č.</w:t>
      </w:r>
      <w:r>
        <w:rPr>
          <w:spacing w:val="-7"/>
          <w:u w:val="thick"/>
        </w:rPr>
        <w:t xml:space="preserve"> </w:t>
      </w:r>
      <w:r>
        <w:rPr>
          <w:u w:val="thick"/>
        </w:rPr>
        <w:t>4</w:t>
      </w:r>
      <w:r>
        <w:rPr>
          <w:spacing w:val="-6"/>
        </w:rPr>
        <w:t xml:space="preserve"> </w:t>
      </w:r>
      <w:r>
        <w:rPr>
          <w:color w:val="231F20"/>
          <w:u w:val="thick" w:color="231F20"/>
        </w:rPr>
        <w:t>Program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zaměřený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na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dotazníkové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šetření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v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knihovně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a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tvorbu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zprávy</w:t>
      </w:r>
    </w:p>
    <w:p w14:paraId="21806155" w14:textId="77777777" w:rsidR="001F1ABB" w:rsidRDefault="001F1ABB">
      <w:pPr>
        <w:pStyle w:val="Zkladntext"/>
        <w:spacing w:before="1"/>
        <w:rPr>
          <w:b/>
          <w:sz w:val="27"/>
        </w:rPr>
      </w:pPr>
    </w:p>
    <w:p w14:paraId="5522C495" w14:textId="77777777" w:rsidR="001F1ABB" w:rsidRDefault="005A74A5">
      <w:pPr>
        <w:pStyle w:val="Nadpis5"/>
      </w:pP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tvoří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zpráva</w:t>
      </w:r>
    </w:p>
    <w:p w14:paraId="31DC65A4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Pracovní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č.5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přečtení</w:t>
      </w:r>
    </w:p>
    <w:p w14:paraId="6F34126D" w14:textId="77777777" w:rsidR="001F1ABB" w:rsidRDefault="001F1ABB">
      <w:pPr>
        <w:pStyle w:val="Zkladntext"/>
      </w:pPr>
    </w:p>
    <w:p w14:paraId="3BB3D53C" w14:textId="77777777" w:rsidR="001F1ABB" w:rsidRDefault="001F1ABB">
      <w:pPr>
        <w:pStyle w:val="Zkladntext"/>
        <w:spacing w:before="2"/>
        <w:rPr>
          <w:sz w:val="27"/>
        </w:rPr>
      </w:pPr>
    </w:p>
    <w:p w14:paraId="7D083F87" w14:textId="77777777" w:rsidR="001F1ABB" w:rsidRDefault="005A74A5">
      <w:pPr>
        <w:spacing w:before="1"/>
        <w:ind w:left="850"/>
        <w:rPr>
          <w:i/>
          <w:sz w:val="20"/>
        </w:rPr>
      </w:pPr>
      <w:r>
        <w:rPr>
          <w:i/>
          <w:color w:val="231F20"/>
          <w:sz w:val="20"/>
        </w:rPr>
        <w:t>Osmáci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prováděli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dotazníkové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šetření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knihovně</w:t>
      </w:r>
    </w:p>
    <w:p w14:paraId="407A0AFD" w14:textId="77777777" w:rsidR="001F1ABB" w:rsidRDefault="005A74A5">
      <w:pPr>
        <w:spacing w:before="169" w:line="235" w:lineRule="auto"/>
        <w:ind w:left="850" w:right="787"/>
        <w:jc w:val="both"/>
        <w:rPr>
          <w:i/>
          <w:sz w:val="20"/>
        </w:rPr>
      </w:pPr>
      <w:r>
        <w:rPr>
          <w:i/>
          <w:color w:val="231F20"/>
          <w:sz w:val="20"/>
        </w:rPr>
        <w:t>V rámci projektu Svět médií proběhlo dne 19. 12. 2018 dotazníkové šetření mezi návštěvníky Městské knihovny Louny,</w:t>
      </w:r>
      <w:r>
        <w:rPr>
          <w:i/>
          <w:color w:val="231F20"/>
          <w:spacing w:val="-43"/>
          <w:sz w:val="20"/>
        </w:rPr>
        <w:t xml:space="preserve"> </w:t>
      </w:r>
      <w:r>
        <w:rPr>
          <w:i/>
          <w:color w:val="231F20"/>
          <w:sz w:val="20"/>
        </w:rPr>
        <w:t>které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mělo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poukázat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jejich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spokojenost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či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nespokojenost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službami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projekty,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které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tato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instituce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nabízí.</w:t>
      </w:r>
    </w:p>
    <w:p w14:paraId="250469F2" w14:textId="77777777" w:rsidR="001F1ABB" w:rsidRDefault="005A74A5">
      <w:pPr>
        <w:spacing w:before="172" w:line="235" w:lineRule="auto"/>
        <w:ind w:left="850" w:right="788"/>
        <w:jc w:val="both"/>
        <w:rPr>
          <w:i/>
          <w:sz w:val="20"/>
        </w:rPr>
      </w:pPr>
      <w:r>
        <w:rPr>
          <w:i/>
          <w:color w:val="231F20"/>
          <w:sz w:val="20"/>
        </w:rPr>
        <w:t>Celkem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bylo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dotazováno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8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respondentů,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z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nichž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většina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byly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ženy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ve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věku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mezi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30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60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lety.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dotazy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odpovídali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z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cel-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kového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počtu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pouze dva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přibližně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čtyřicetiletí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muži.</w:t>
      </w:r>
    </w:p>
    <w:p w14:paraId="3561412E" w14:textId="77777777" w:rsidR="001F1ABB" w:rsidRDefault="005A74A5">
      <w:pPr>
        <w:spacing w:before="172" w:line="235" w:lineRule="auto"/>
        <w:ind w:left="850" w:right="785"/>
        <w:jc w:val="both"/>
        <w:rPr>
          <w:i/>
          <w:sz w:val="20"/>
        </w:rPr>
      </w:pPr>
      <w:r>
        <w:rPr>
          <w:i/>
          <w:color w:val="231F20"/>
          <w:spacing w:val="-1"/>
          <w:sz w:val="20"/>
        </w:rPr>
        <w:t>Byly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1"/>
          <w:sz w:val="20"/>
        </w:rPr>
        <w:t>zaznamenány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4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pozitivní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či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neutrální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reakce.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Jedna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dotazovaná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je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službami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knihovny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spokojená,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nic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by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neměnila,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ani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nabídku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knih,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ani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personál.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S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pochvalou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setkala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i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výměna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průkazek,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která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proběhla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hladce,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snadno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zaměstnanci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byli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velmi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ochotní.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Jeden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respondent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si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pochvaloval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akci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Malování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kamenů,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která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proběhla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letos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zimě.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Byla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velice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kre-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ativní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podnětná.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Kladně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hodnotila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jedna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návštěvnice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i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širokou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nabídku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studijních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materiálů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velmi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příjemné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posezení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kavárně.</w:t>
      </w:r>
    </w:p>
    <w:p w14:paraId="6F0E5A80" w14:textId="77777777" w:rsidR="001F1ABB" w:rsidRDefault="005A74A5">
      <w:pPr>
        <w:spacing w:before="173" w:line="235" w:lineRule="auto"/>
        <w:ind w:left="850" w:right="788"/>
        <w:jc w:val="both"/>
        <w:rPr>
          <w:i/>
          <w:sz w:val="20"/>
        </w:rPr>
      </w:pPr>
      <w:r>
        <w:rPr>
          <w:i/>
          <w:color w:val="231F20"/>
          <w:sz w:val="20"/>
        </w:rPr>
        <w:t>Negativních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reakcí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bylo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daleko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méně.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Nicméně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dotazovaní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zmínili,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že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občas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nefunguje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výtah,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od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některých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knih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je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k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dis-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pozici pouze jeden výtisk a dlouho se čeká na rezervaci a paradoxně v rozporu s kladnými reakcemi scházela jednomu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respondentovi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odborná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literatura.</w:t>
      </w:r>
    </w:p>
    <w:p w14:paraId="14B2C3B5" w14:textId="77777777" w:rsidR="001F1ABB" w:rsidRDefault="005A74A5">
      <w:pPr>
        <w:spacing w:before="173" w:line="235" w:lineRule="auto"/>
        <w:ind w:left="850" w:right="787"/>
        <w:jc w:val="both"/>
        <w:rPr>
          <w:i/>
          <w:sz w:val="20"/>
        </w:rPr>
      </w:pPr>
      <w:r>
        <w:rPr>
          <w:i/>
          <w:color w:val="231F20"/>
          <w:sz w:val="20"/>
        </w:rPr>
        <w:t>Z šetření vyplývá, že návštěvníci Městské knihovny Louny jsou ve většině případů se službami a nabídkou spokojeni,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velmi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širokou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nabídku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projektů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pro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veřejnost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vítají.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Negativní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reakce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by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mohly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posloužit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jako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podněty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pro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zlepšení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již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už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nyní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velmi dobrých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služeb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lounské knihovny.</w:t>
      </w:r>
    </w:p>
    <w:p w14:paraId="290ABD1D" w14:textId="77777777" w:rsidR="001F1ABB" w:rsidRDefault="001F1ABB">
      <w:pPr>
        <w:spacing w:line="235" w:lineRule="auto"/>
        <w:jc w:val="both"/>
        <w:rPr>
          <w:sz w:val="20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1C05CA85" w14:textId="77777777" w:rsidR="001F1ABB" w:rsidRDefault="005A74A5">
      <w:pPr>
        <w:pStyle w:val="Nadpis3"/>
        <w:spacing w:before="101"/>
        <w:ind w:firstLine="0"/>
      </w:pPr>
      <w:r>
        <w:rPr>
          <w:u w:val="thick"/>
        </w:rPr>
        <w:lastRenderedPageBreak/>
        <w:t>Tematický</w:t>
      </w:r>
      <w:r>
        <w:rPr>
          <w:spacing w:val="-8"/>
          <w:u w:val="thick"/>
        </w:rPr>
        <w:t xml:space="preserve"> </w:t>
      </w:r>
      <w:r>
        <w:rPr>
          <w:u w:val="thick"/>
        </w:rPr>
        <w:t>blok</w:t>
      </w:r>
      <w:r>
        <w:rPr>
          <w:spacing w:val="-6"/>
          <w:u w:val="thick"/>
        </w:rPr>
        <w:t xml:space="preserve"> </w:t>
      </w:r>
      <w:r>
        <w:rPr>
          <w:u w:val="thick"/>
        </w:rPr>
        <w:t>č.</w:t>
      </w:r>
      <w:r>
        <w:rPr>
          <w:spacing w:val="-7"/>
          <w:u w:val="thick"/>
        </w:rPr>
        <w:t xml:space="preserve"> </w:t>
      </w:r>
      <w:r>
        <w:rPr>
          <w:u w:val="thick"/>
        </w:rPr>
        <w:t>4</w:t>
      </w:r>
      <w:r>
        <w:rPr>
          <w:spacing w:val="-6"/>
        </w:rPr>
        <w:t xml:space="preserve"> </w:t>
      </w:r>
      <w:r>
        <w:rPr>
          <w:color w:val="231F20"/>
          <w:u w:val="thick" w:color="231F20"/>
        </w:rPr>
        <w:t>Program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zaměřený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na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dotazníkové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šetření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v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knihovně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a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tvorbu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zprávy</w:t>
      </w:r>
    </w:p>
    <w:p w14:paraId="253700A6" w14:textId="77777777" w:rsidR="001F1ABB" w:rsidRDefault="001F1ABB">
      <w:pPr>
        <w:pStyle w:val="Zkladntext"/>
        <w:spacing w:before="1"/>
        <w:rPr>
          <w:b/>
          <w:sz w:val="27"/>
        </w:rPr>
      </w:pPr>
    </w:p>
    <w:p w14:paraId="4A2099D9" w14:textId="77777777" w:rsidR="001F1ABB" w:rsidRDefault="005A74A5">
      <w:pPr>
        <w:pStyle w:val="Nadpis5"/>
      </w:pP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tvoří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zpráva</w:t>
      </w:r>
    </w:p>
    <w:p w14:paraId="5FBB06DA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Pracovní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přečtení</w:t>
      </w:r>
    </w:p>
    <w:p w14:paraId="2502BE0D" w14:textId="77777777" w:rsidR="001F1ABB" w:rsidRDefault="001F1ABB">
      <w:pPr>
        <w:pStyle w:val="Zkladntext"/>
      </w:pPr>
    </w:p>
    <w:p w14:paraId="7541BEED" w14:textId="77777777" w:rsidR="001F1ABB" w:rsidRDefault="001F1ABB">
      <w:pPr>
        <w:pStyle w:val="Zkladntext"/>
        <w:spacing w:before="2"/>
        <w:rPr>
          <w:sz w:val="27"/>
        </w:rPr>
      </w:pPr>
    </w:p>
    <w:p w14:paraId="764691DD" w14:textId="77777777" w:rsidR="001F1ABB" w:rsidRDefault="005A74A5">
      <w:pPr>
        <w:spacing w:before="1"/>
        <w:ind w:left="850"/>
        <w:rPr>
          <w:i/>
          <w:sz w:val="20"/>
        </w:rPr>
      </w:pPr>
      <w:r>
        <w:rPr>
          <w:i/>
          <w:color w:val="231F20"/>
          <w:sz w:val="20"/>
        </w:rPr>
        <w:t>Osmáci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navštívili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knihovnu</w:t>
      </w:r>
    </w:p>
    <w:p w14:paraId="0C56D096" w14:textId="77777777" w:rsidR="001F1ABB" w:rsidRDefault="005A74A5">
      <w:pPr>
        <w:spacing w:before="169" w:line="235" w:lineRule="auto"/>
        <w:ind w:left="850" w:right="787"/>
        <w:jc w:val="both"/>
        <w:rPr>
          <w:i/>
          <w:sz w:val="20"/>
        </w:rPr>
      </w:pPr>
      <w:r>
        <w:rPr>
          <w:i/>
          <w:color w:val="231F20"/>
          <w:sz w:val="20"/>
        </w:rPr>
        <w:t>Navštívili jsme knihovnu, která se nachází na náměstí našeho města v krásně opravené historické budově bývalého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soudu.</w:t>
      </w:r>
    </w:p>
    <w:p w14:paraId="798CC35C" w14:textId="77777777" w:rsidR="001F1ABB" w:rsidRDefault="005A74A5">
      <w:pPr>
        <w:spacing w:before="172" w:line="235" w:lineRule="auto"/>
        <w:ind w:left="850" w:right="786"/>
        <w:jc w:val="both"/>
        <w:rPr>
          <w:i/>
          <w:sz w:val="20"/>
        </w:rPr>
      </w:pPr>
      <w:r>
        <w:rPr>
          <w:i/>
          <w:color w:val="231F20"/>
          <w:sz w:val="20"/>
        </w:rPr>
        <w:t>Hned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u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vchodu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nás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přivítala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sympatická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paní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knihovnice,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kterou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již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známe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z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mnoha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lekcí,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protože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programy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knihovně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navštěvujeme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pravidelně.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Oslovila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nás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příjemným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hlasem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slovy: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„Tak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jsem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ráda,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že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vás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opět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vidím,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že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jste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opět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rádi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přišli.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Pojďte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dál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studovny,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pohodlně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posaďte“.</w:t>
      </w:r>
    </w:p>
    <w:p w14:paraId="282F9B75" w14:textId="77777777" w:rsidR="001F1ABB" w:rsidRDefault="005A74A5">
      <w:pPr>
        <w:spacing w:before="172" w:line="235" w:lineRule="auto"/>
        <w:ind w:left="850" w:right="789"/>
        <w:jc w:val="both"/>
        <w:rPr>
          <w:i/>
          <w:sz w:val="20"/>
        </w:rPr>
      </w:pPr>
      <w:r>
        <w:rPr>
          <w:i/>
          <w:color w:val="231F20"/>
          <w:sz w:val="20"/>
        </w:rPr>
        <w:t>Paní</w:t>
      </w:r>
      <w:r>
        <w:rPr>
          <w:i/>
          <w:color w:val="231F20"/>
          <w:spacing w:val="18"/>
          <w:sz w:val="20"/>
        </w:rPr>
        <w:t xml:space="preserve"> </w:t>
      </w:r>
      <w:r>
        <w:rPr>
          <w:i/>
          <w:color w:val="231F20"/>
          <w:sz w:val="20"/>
        </w:rPr>
        <w:t>knihovnice</w:t>
      </w:r>
      <w:r>
        <w:rPr>
          <w:i/>
          <w:color w:val="231F20"/>
          <w:spacing w:val="19"/>
          <w:sz w:val="20"/>
        </w:rPr>
        <w:t xml:space="preserve"> </w:t>
      </w:r>
      <w:r>
        <w:rPr>
          <w:i/>
          <w:color w:val="231F20"/>
          <w:sz w:val="20"/>
        </w:rPr>
        <w:t>nám</w:t>
      </w:r>
      <w:r>
        <w:rPr>
          <w:i/>
          <w:color w:val="231F20"/>
          <w:spacing w:val="18"/>
          <w:sz w:val="20"/>
        </w:rPr>
        <w:t xml:space="preserve"> </w:t>
      </w:r>
      <w:r>
        <w:rPr>
          <w:i/>
          <w:color w:val="231F20"/>
          <w:sz w:val="20"/>
        </w:rPr>
        <w:t>vyprávěla,</w:t>
      </w:r>
      <w:r>
        <w:rPr>
          <w:i/>
          <w:color w:val="231F20"/>
          <w:spacing w:val="18"/>
          <w:sz w:val="20"/>
        </w:rPr>
        <w:t xml:space="preserve"> </w:t>
      </w:r>
      <w:r>
        <w:rPr>
          <w:i/>
          <w:color w:val="231F20"/>
          <w:sz w:val="20"/>
        </w:rPr>
        <w:t>jak</w:t>
      </w:r>
      <w:r>
        <w:rPr>
          <w:i/>
          <w:color w:val="231F20"/>
          <w:spacing w:val="18"/>
          <w:sz w:val="20"/>
        </w:rPr>
        <w:t xml:space="preserve"> </w:t>
      </w:r>
      <w:r>
        <w:rPr>
          <w:i/>
          <w:color w:val="231F20"/>
          <w:sz w:val="20"/>
        </w:rPr>
        <w:t>vznikají</w:t>
      </w:r>
      <w:r>
        <w:rPr>
          <w:i/>
          <w:color w:val="231F20"/>
          <w:spacing w:val="18"/>
          <w:sz w:val="20"/>
        </w:rPr>
        <w:t xml:space="preserve"> </w:t>
      </w:r>
      <w:r>
        <w:rPr>
          <w:i/>
          <w:color w:val="231F20"/>
          <w:sz w:val="20"/>
        </w:rPr>
        <w:t>komiksové</w:t>
      </w:r>
      <w:r>
        <w:rPr>
          <w:i/>
          <w:color w:val="231F20"/>
          <w:spacing w:val="18"/>
          <w:sz w:val="20"/>
        </w:rPr>
        <w:t xml:space="preserve"> </w:t>
      </w:r>
      <w:r>
        <w:rPr>
          <w:i/>
          <w:color w:val="231F20"/>
          <w:sz w:val="20"/>
        </w:rPr>
        <w:t>příběhy,</w:t>
      </w:r>
      <w:r>
        <w:rPr>
          <w:i/>
          <w:color w:val="231F20"/>
          <w:spacing w:val="18"/>
          <w:sz w:val="20"/>
        </w:rPr>
        <w:t xml:space="preserve"> </w:t>
      </w:r>
      <w:r>
        <w:rPr>
          <w:i/>
          <w:color w:val="231F20"/>
          <w:sz w:val="20"/>
        </w:rPr>
        <w:t>ukázala</w:t>
      </w:r>
      <w:r>
        <w:rPr>
          <w:i/>
          <w:color w:val="231F20"/>
          <w:spacing w:val="18"/>
          <w:sz w:val="20"/>
        </w:rPr>
        <w:t xml:space="preserve"> </w:t>
      </w:r>
      <w:r>
        <w:rPr>
          <w:i/>
          <w:color w:val="231F20"/>
          <w:sz w:val="20"/>
        </w:rPr>
        <w:t>nám</w:t>
      </w:r>
      <w:r>
        <w:rPr>
          <w:i/>
          <w:color w:val="231F20"/>
          <w:spacing w:val="18"/>
          <w:sz w:val="20"/>
        </w:rPr>
        <w:t xml:space="preserve"> </w:t>
      </w:r>
      <w:r>
        <w:rPr>
          <w:i/>
          <w:color w:val="231F20"/>
          <w:sz w:val="20"/>
        </w:rPr>
        <w:t>mnoho</w:t>
      </w:r>
      <w:r>
        <w:rPr>
          <w:i/>
          <w:color w:val="231F20"/>
          <w:spacing w:val="19"/>
          <w:sz w:val="20"/>
        </w:rPr>
        <w:t xml:space="preserve"> </w:t>
      </w:r>
      <w:r>
        <w:rPr>
          <w:i/>
          <w:color w:val="231F20"/>
          <w:sz w:val="20"/>
        </w:rPr>
        <w:t>knih</w:t>
      </w:r>
      <w:r>
        <w:rPr>
          <w:i/>
          <w:color w:val="231F20"/>
          <w:spacing w:val="19"/>
          <w:sz w:val="20"/>
        </w:rPr>
        <w:t xml:space="preserve"> </w:t>
      </w:r>
      <w:r>
        <w:rPr>
          <w:i/>
          <w:color w:val="231F20"/>
          <w:sz w:val="20"/>
        </w:rPr>
        <w:t>s</w:t>
      </w:r>
      <w:r>
        <w:rPr>
          <w:i/>
          <w:color w:val="231F20"/>
          <w:spacing w:val="18"/>
          <w:sz w:val="20"/>
        </w:rPr>
        <w:t xml:space="preserve"> </w:t>
      </w:r>
      <w:r>
        <w:rPr>
          <w:i/>
          <w:color w:val="231F20"/>
          <w:sz w:val="20"/>
        </w:rPr>
        <w:t>komiksovým</w:t>
      </w:r>
      <w:r>
        <w:rPr>
          <w:i/>
          <w:color w:val="231F20"/>
          <w:spacing w:val="18"/>
          <w:sz w:val="20"/>
        </w:rPr>
        <w:t xml:space="preserve"> </w:t>
      </w:r>
      <w:r>
        <w:rPr>
          <w:i/>
          <w:color w:val="231F20"/>
          <w:sz w:val="20"/>
        </w:rPr>
        <w:t>příběhem.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Na- bídla nám také, že si je můžeme zapůjčit domů. Společně s ní jsme se pokoušeli vytvářet vlastní komiksový příběh,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ale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moc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nám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nešlo.</w:t>
      </w:r>
    </w:p>
    <w:p w14:paraId="456B94DF" w14:textId="77777777" w:rsidR="001F1ABB" w:rsidRDefault="005A74A5">
      <w:pPr>
        <w:spacing w:before="169"/>
        <w:ind w:left="850"/>
        <w:rPr>
          <w:i/>
          <w:sz w:val="20"/>
        </w:rPr>
      </w:pPr>
      <w:r>
        <w:rPr>
          <w:i/>
          <w:color w:val="231F20"/>
          <w:sz w:val="20"/>
        </w:rPr>
        <w:t>Přesto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si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myslím,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že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ty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dvě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hodiny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strávené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knihovně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byly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fajn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rád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tam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půjdu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znovu.</w:t>
      </w:r>
    </w:p>
    <w:p w14:paraId="4B3AFFC9" w14:textId="77777777" w:rsidR="001F1ABB" w:rsidRDefault="001F1ABB">
      <w:pPr>
        <w:rPr>
          <w:sz w:val="20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31739484" w14:textId="77777777" w:rsidR="001F1ABB" w:rsidRDefault="00000000">
      <w:pPr>
        <w:pStyle w:val="Nadpis1"/>
        <w:numPr>
          <w:ilvl w:val="0"/>
          <w:numId w:val="19"/>
        </w:numPr>
        <w:tabs>
          <w:tab w:val="left" w:pos="850"/>
          <w:tab w:val="left" w:pos="851"/>
        </w:tabs>
      </w:pPr>
      <w:r>
        <w:lastRenderedPageBreak/>
        <w:pict w14:anchorId="340AD29D">
          <v:shape id="docshape341" o:spid="_x0000_s2074" style="position:absolute;left:0;text-align:left;margin-left:490.9pt;margin-top:343.05pt;width:30.9pt;height:19.3pt;z-index:-18062336;mso-position-horizontal-relative:page;mso-position-vertical-relative:page" coordorigin="9818,6861" coordsize="618,386" path="m10127,7247r82,-7l10283,7220r62,-30l10393,7151r43,-97l10425,7002r-80,-85l10283,6887r-74,-19l10127,6861r-82,7l9971,6887r-63,30l9860,6956r-42,98l9829,7105r79,85l9971,7220r74,20l10127,7247xe" filled="f" strokecolor="#231f20" strokeweight="1pt">
            <v:path arrowok="t"/>
            <w10:wrap anchorx="page" anchory="page"/>
          </v:shape>
        </w:pict>
      </w:r>
      <w:bookmarkStart w:id="41" w:name="_TOC_250002"/>
      <w:r w:rsidR="005A74A5">
        <w:rPr>
          <w:color w:val="231F20"/>
          <w:spacing w:val="9"/>
        </w:rPr>
        <w:t>PŘÍLOHA</w:t>
      </w:r>
      <w:r w:rsidR="005A74A5">
        <w:rPr>
          <w:color w:val="231F20"/>
          <w:spacing w:val="36"/>
        </w:rPr>
        <w:t xml:space="preserve"> </w:t>
      </w:r>
      <w:r w:rsidR="005A74A5">
        <w:rPr>
          <w:color w:val="231F20"/>
        </w:rPr>
        <w:t>Č.</w:t>
      </w:r>
      <w:r w:rsidR="005A74A5">
        <w:rPr>
          <w:color w:val="231F20"/>
          <w:spacing w:val="21"/>
        </w:rPr>
        <w:t xml:space="preserve"> </w:t>
      </w:r>
      <w:r w:rsidR="005A74A5">
        <w:rPr>
          <w:color w:val="231F20"/>
        </w:rPr>
        <w:t>2</w:t>
      </w:r>
      <w:r w:rsidR="005A74A5">
        <w:rPr>
          <w:color w:val="231F20"/>
          <w:spacing w:val="21"/>
        </w:rPr>
        <w:t xml:space="preserve"> </w:t>
      </w:r>
      <w:r w:rsidR="005A74A5">
        <w:rPr>
          <w:color w:val="231F20"/>
        </w:rPr>
        <w:t>–</w:t>
      </w:r>
      <w:r w:rsidR="005A74A5">
        <w:rPr>
          <w:color w:val="231F20"/>
          <w:spacing w:val="29"/>
        </w:rPr>
        <w:t xml:space="preserve"> </w:t>
      </w:r>
      <w:r w:rsidR="005A74A5">
        <w:rPr>
          <w:color w:val="231F20"/>
          <w:spacing w:val="10"/>
        </w:rPr>
        <w:t>SOUBOR</w:t>
      </w:r>
      <w:r w:rsidR="005A74A5">
        <w:rPr>
          <w:color w:val="231F20"/>
          <w:spacing w:val="37"/>
        </w:rPr>
        <w:t xml:space="preserve"> </w:t>
      </w:r>
      <w:r w:rsidR="005A74A5">
        <w:rPr>
          <w:color w:val="231F20"/>
        </w:rPr>
        <w:t>METODICKÝCH</w:t>
      </w:r>
      <w:r w:rsidR="005A74A5">
        <w:rPr>
          <w:color w:val="231F20"/>
          <w:spacing w:val="36"/>
        </w:rPr>
        <w:t xml:space="preserve"> </w:t>
      </w:r>
      <w:bookmarkEnd w:id="41"/>
      <w:r w:rsidR="005A74A5">
        <w:rPr>
          <w:color w:val="231F20"/>
        </w:rPr>
        <w:t>MATERIÁLŮ</w:t>
      </w:r>
    </w:p>
    <w:p w14:paraId="3A156545" w14:textId="77777777" w:rsidR="001F1ABB" w:rsidRDefault="001F1ABB">
      <w:pPr>
        <w:pStyle w:val="Zkladntext"/>
        <w:rPr>
          <w:b/>
          <w:sz w:val="29"/>
        </w:rPr>
      </w:pPr>
    </w:p>
    <w:p w14:paraId="61DACF52" w14:textId="77777777" w:rsidR="001F1ABB" w:rsidRDefault="005A74A5">
      <w:pPr>
        <w:pStyle w:val="Nadpis3"/>
        <w:spacing w:before="1"/>
        <w:ind w:firstLine="0"/>
      </w:pPr>
      <w:r>
        <w:rPr>
          <w:color w:val="231F20"/>
        </w:rPr>
        <w:t>Výsledky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pracovních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listů:</w:t>
      </w:r>
    </w:p>
    <w:p w14:paraId="22507307" w14:textId="77777777" w:rsidR="001F1ABB" w:rsidRDefault="001F1ABB">
      <w:pPr>
        <w:pStyle w:val="Zkladntext"/>
        <w:spacing w:before="7"/>
        <w:rPr>
          <w:b/>
          <w:sz w:val="26"/>
        </w:rPr>
      </w:pPr>
    </w:p>
    <w:p w14:paraId="03599F26" w14:textId="77777777" w:rsidR="001F1ABB" w:rsidRDefault="005A74A5">
      <w:pPr>
        <w:pStyle w:val="Nadpis3"/>
        <w:ind w:firstLine="0"/>
      </w:pPr>
      <w:r>
        <w:rPr>
          <w:color w:val="231F20"/>
          <w:u w:val="thick" w:color="231F20"/>
        </w:rPr>
        <w:t>Tematický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blok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č.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1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Mediální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seminář</w:t>
      </w:r>
    </w:p>
    <w:p w14:paraId="203B32D9" w14:textId="77777777" w:rsidR="001F1ABB" w:rsidRDefault="001F1ABB">
      <w:pPr>
        <w:pStyle w:val="Zkladntext"/>
        <w:spacing w:before="1"/>
        <w:rPr>
          <w:b/>
          <w:sz w:val="27"/>
        </w:rPr>
      </w:pPr>
    </w:p>
    <w:p w14:paraId="1A1A7199" w14:textId="77777777" w:rsidR="001F1ABB" w:rsidRDefault="005A74A5">
      <w:pPr>
        <w:pStyle w:val="Nadpis5"/>
      </w:pP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zdroje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informací</w:t>
      </w:r>
    </w:p>
    <w:p w14:paraId="0384A7FE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Pracovní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</w:p>
    <w:p w14:paraId="132D7199" w14:textId="77777777" w:rsidR="001F1ABB" w:rsidRDefault="001F1ABB">
      <w:pPr>
        <w:pStyle w:val="Zkladntext"/>
        <w:spacing w:before="6"/>
        <w:rPr>
          <w:sz w:val="27"/>
        </w:rPr>
      </w:pPr>
    </w:p>
    <w:p w14:paraId="516BC882" w14:textId="77777777" w:rsidR="001F1ABB" w:rsidRDefault="00000000">
      <w:pPr>
        <w:pStyle w:val="Nadpis5"/>
      </w:pPr>
      <w:r>
        <w:pict w14:anchorId="1E3E9CA4">
          <v:shape id="docshape342" o:spid="_x0000_s2073" style="position:absolute;left:0;text-align:left;margin-left:490.9pt;margin-top:105.75pt;width:30.9pt;height:19.3pt;z-index:-18062848;mso-position-horizontal-relative:page" coordorigin="9818,2115" coordsize="618,386" path="m10127,2501r82,-7l10283,2475r62,-30l10393,2406r43,-98l10425,2257r-80,-85l10283,2142r-74,-20l10127,2115r-82,7l9971,2142r-63,30l9860,2211r-42,97l9829,2360r79,85l9971,2475r74,19l10127,2501xe" filled="f" strokecolor="#231f20" strokeweight="1pt">
            <v:path arrowok="t"/>
            <w10:wrap anchorx="page"/>
          </v:shape>
        </w:pict>
      </w:r>
      <w:r>
        <w:pict w14:anchorId="630BFD9E">
          <v:shape id="docshape343" o:spid="_x0000_s2072" style="position:absolute;left:0;text-align:left;margin-left:534.1pt;margin-top:78.7pt;width:24.55pt;height:19.3pt;z-index:15910912;mso-position-horizontal-relative:page" coordorigin="10682,1574" coordsize="491,386" path="m10928,1960r77,-10l11072,1923r53,-42l11160,1828r13,-61l11160,1706r-35,-53l11072,1611r-67,-27l10928,1574r-78,10l10783,1611r-53,42l10695,1706r-13,61l10695,1828r35,53l10783,1923r67,27l10928,1960xe" filled="f" strokecolor="#231f20" strokeweight="1pt">
            <v:path arrowok="t"/>
            <w10:wrap anchorx="page"/>
          </v:shape>
        </w:pict>
      </w:r>
      <w:r w:rsidR="005A74A5">
        <w:rPr>
          <w:color w:val="231F20"/>
        </w:rPr>
        <w:t>téma:</w:t>
      </w:r>
      <w:r w:rsidR="005A74A5">
        <w:rPr>
          <w:color w:val="231F20"/>
          <w:spacing w:val="-4"/>
        </w:rPr>
        <w:t xml:space="preserve"> </w:t>
      </w:r>
      <w:r w:rsidR="005A74A5">
        <w:rPr>
          <w:color w:val="231F20"/>
        </w:rPr>
        <w:t>Co</w:t>
      </w:r>
      <w:r w:rsidR="005A74A5">
        <w:rPr>
          <w:color w:val="231F20"/>
          <w:spacing w:val="-3"/>
        </w:rPr>
        <w:t xml:space="preserve"> </w:t>
      </w:r>
      <w:r w:rsidR="005A74A5">
        <w:rPr>
          <w:color w:val="231F20"/>
        </w:rPr>
        <w:t>jsou</w:t>
      </w:r>
      <w:r w:rsidR="005A74A5">
        <w:rPr>
          <w:color w:val="231F20"/>
          <w:spacing w:val="-3"/>
        </w:rPr>
        <w:t xml:space="preserve"> </w:t>
      </w:r>
      <w:r w:rsidR="005A74A5">
        <w:rPr>
          <w:color w:val="231F20"/>
        </w:rPr>
        <w:t>a</w:t>
      </w:r>
      <w:r w:rsidR="005A74A5">
        <w:rPr>
          <w:color w:val="231F20"/>
          <w:spacing w:val="-3"/>
        </w:rPr>
        <w:t xml:space="preserve"> </w:t>
      </w:r>
      <w:r w:rsidR="005A74A5">
        <w:rPr>
          <w:color w:val="231F20"/>
        </w:rPr>
        <w:t>nejsou</w:t>
      </w:r>
      <w:r w:rsidR="005A74A5">
        <w:rPr>
          <w:color w:val="231F20"/>
          <w:spacing w:val="-2"/>
        </w:rPr>
        <w:t xml:space="preserve"> </w:t>
      </w:r>
      <w:r w:rsidR="005A74A5">
        <w:rPr>
          <w:color w:val="231F20"/>
        </w:rPr>
        <w:t>média</w:t>
      </w:r>
    </w:p>
    <w:p w14:paraId="2EF7F978" w14:textId="77777777" w:rsidR="001F1ABB" w:rsidRDefault="001F1ABB">
      <w:pPr>
        <w:pStyle w:val="Zkladntext"/>
        <w:rPr>
          <w:b/>
        </w:rPr>
      </w:pPr>
    </w:p>
    <w:p w14:paraId="7A2A4D0D" w14:textId="77777777" w:rsidR="001F1ABB" w:rsidRDefault="001F1ABB">
      <w:pPr>
        <w:pStyle w:val="Zkladntext"/>
        <w:rPr>
          <w:b/>
        </w:rPr>
      </w:pPr>
    </w:p>
    <w:p w14:paraId="43DAF178" w14:textId="77777777" w:rsidR="001F1ABB" w:rsidRDefault="001F1ABB">
      <w:pPr>
        <w:pStyle w:val="Zkladntext"/>
        <w:spacing w:before="1"/>
        <w:rPr>
          <w:b/>
          <w:sz w:val="14"/>
        </w:rPr>
      </w:pPr>
    </w:p>
    <w:tbl>
      <w:tblPr>
        <w:tblStyle w:val="TableNormal"/>
        <w:tblW w:w="0" w:type="auto"/>
        <w:tblInd w:w="897" w:type="dxa"/>
        <w:tblLayout w:type="fixed"/>
        <w:tblLook w:val="01E0" w:firstRow="1" w:lastRow="1" w:firstColumn="1" w:lastColumn="1" w:noHBand="0" w:noVBand="0"/>
      </w:tblPr>
      <w:tblGrid>
        <w:gridCol w:w="6800"/>
        <w:gridCol w:w="2060"/>
        <w:gridCol w:w="267"/>
        <w:gridCol w:w="396"/>
      </w:tblGrid>
      <w:tr w:rsidR="001F1ABB" w14:paraId="24719820" w14:textId="77777777">
        <w:trPr>
          <w:trHeight w:val="566"/>
        </w:trPr>
        <w:tc>
          <w:tcPr>
            <w:tcW w:w="6800" w:type="dxa"/>
            <w:shd w:val="clear" w:color="auto" w:fill="FFF200"/>
          </w:tcPr>
          <w:p w14:paraId="416E6B46" w14:textId="77777777" w:rsidR="001F1ABB" w:rsidRDefault="005A74A5">
            <w:pPr>
              <w:pStyle w:val="TableParagraph"/>
              <w:spacing w:before="16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Rozhodněte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</w:t>
            </w:r>
            <w:r>
              <w:rPr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správnosti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tvrzení,</w:t>
            </w:r>
            <w:r>
              <w:rPr>
                <w:b/>
                <w:color w:val="231F20"/>
                <w:spacing w:val="29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svou</w:t>
            </w:r>
            <w:r>
              <w:rPr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odpověď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zakroužkujte:</w:t>
            </w:r>
          </w:p>
        </w:tc>
        <w:tc>
          <w:tcPr>
            <w:tcW w:w="2723" w:type="dxa"/>
            <w:gridSpan w:val="3"/>
            <w:shd w:val="clear" w:color="auto" w:fill="FFF200"/>
          </w:tcPr>
          <w:p w14:paraId="44163EBC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60183683" w14:textId="77777777">
        <w:trPr>
          <w:trHeight w:val="561"/>
        </w:trPr>
        <w:tc>
          <w:tcPr>
            <w:tcW w:w="6800" w:type="dxa"/>
            <w:tcBorders>
              <w:bottom w:val="single" w:sz="4" w:space="0" w:color="BCBEC0"/>
            </w:tcBorders>
          </w:tcPr>
          <w:p w14:paraId="34E5D7B2" w14:textId="77777777" w:rsidR="001F1ABB" w:rsidRDefault="005A74A5"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Médium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není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audiokniha</w:t>
            </w:r>
          </w:p>
        </w:tc>
        <w:tc>
          <w:tcPr>
            <w:tcW w:w="2060" w:type="dxa"/>
            <w:tcBorders>
              <w:bottom w:val="single" w:sz="4" w:space="0" w:color="BCBEC0"/>
            </w:tcBorders>
          </w:tcPr>
          <w:p w14:paraId="709099DC" w14:textId="77777777" w:rsidR="001F1ABB" w:rsidRDefault="005A74A5">
            <w:pPr>
              <w:pStyle w:val="TableParagraph"/>
              <w:spacing w:before="168"/>
              <w:ind w:left="0" w:right="8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ANO</w:t>
            </w:r>
          </w:p>
        </w:tc>
        <w:tc>
          <w:tcPr>
            <w:tcW w:w="267" w:type="dxa"/>
            <w:tcBorders>
              <w:bottom w:val="single" w:sz="4" w:space="0" w:color="BCBEC0"/>
            </w:tcBorders>
          </w:tcPr>
          <w:p w14:paraId="766B70B9" w14:textId="77777777" w:rsidR="001F1ABB" w:rsidRDefault="005A74A5">
            <w:pPr>
              <w:pStyle w:val="TableParagraph"/>
              <w:spacing w:before="168"/>
              <w:ind w:left="0" w:right="8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x</w:t>
            </w:r>
          </w:p>
        </w:tc>
        <w:tc>
          <w:tcPr>
            <w:tcW w:w="396" w:type="dxa"/>
            <w:tcBorders>
              <w:bottom w:val="single" w:sz="4" w:space="0" w:color="BCBEC0"/>
            </w:tcBorders>
          </w:tcPr>
          <w:p w14:paraId="12D06750" w14:textId="77777777" w:rsidR="001F1ABB" w:rsidRDefault="005A74A5">
            <w:pPr>
              <w:pStyle w:val="TableParagraph"/>
              <w:spacing w:before="168"/>
              <w:ind w:left="70" w:right="5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NE</w:t>
            </w:r>
          </w:p>
        </w:tc>
      </w:tr>
      <w:tr w:rsidR="001F1ABB" w14:paraId="1980E215" w14:textId="77777777">
        <w:trPr>
          <w:trHeight w:val="556"/>
        </w:trPr>
        <w:tc>
          <w:tcPr>
            <w:tcW w:w="6800" w:type="dxa"/>
            <w:tcBorders>
              <w:top w:val="single" w:sz="4" w:space="0" w:color="BCBEC0"/>
              <w:bottom w:val="single" w:sz="4" w:space="0" w:color="BCBEC0"/>
            </w:tcBorders>
          </w:tcPr>
          <w:p w14:paraId="1BF02040" w14:textId="77777777" w:rsidR="001F1ABB" w:rsidRDefault="005A74A5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Médium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dopis</w:t>
            </w:r>
          </w:p>
        </w:tc>
        <w:tc>
          <w:tcPr>
            <w:tcW w:w="2060" w:type="dxa"/>
            <w:tcBorders>
              <w:top w:val="single" w:sz="4" w:space="0" w:color="BCBEC0"/>
              <w:bottom w:val="single" w:sz="4" w:space="0" w:color="BCBEC0"/>
            </w:tcBorders>
          </w:tcPr>
          <w:p w14:paraId="6611F6DD" w14:textId="77777777" w:rsidR="001F1ABB" w:rsidRDefault="005A74A5">
            <w:pPr>
              <w:pStyle w:val="TableParagraph"/>
              <w:ind w:left="0" w:right="8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ANO</w:t>
            </w:r>
          </w:p>
        </w:tc>
        <w:tc>
          <w:tcPr>
            <w:tcW w:w="267" w:type="dxa"/>
            <w:tcBorders>
              <w:top w:val="single" w:sz="4" w:space="0" w:color="BCBEC0"/>
              <w:bottom w:val="single" w:sz="4" w:space="0" w:color="BCBEC0"/>
            </w:tcBorders>
          </w:tcPr>
          <w:p w14:paraId="5A385E4A" w14:textId="77777777" w:rsidR="001F1ABB" w:rsidRDefault="005A74A5">
            <w:pPr>
              <w:pStyle w:val="TableParagraph"/>
              <w:ind w:left="0" w:right="8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x</w:t>
            </w:r>
          </w:p>
        </w:tc>
        <w:tc>
          <w:tcPr>
            <w:tcW w:w="396" w:type="dxa"/>
            <w:tcBorders>
              <w:top w:val="single" w:sz="4" w:space="0" w:color="BCBEC0"/>
              <w:bottom w:val="single" w:sz="4" w:space="0" w:color="BCBEC0"/>
            </w:tcBorders>
          </w:tcPr>
          <w:p w14:paraId="3F862D33" w14:textId="77777777" w:rsidR="001F1ABB" w:rsidRDefault="005A74A5">
            <w:pPr>
              <w:pStyle w:val="TableParagraph"/>
              <w:ind w:left="70" w:right="5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NE</w:t>
            </w:r>
          </w:p>
        </w:tc>
      </w:tr>
      <w:tr w:rsidR="001F1ABB" w14:paraId="4A88FAC3" w14:textId="77777777">
        <w:trPr>
          <w:trHeight w:val="556"/>
        </w:trPr>
        <w:tc>
          <w:tcPr>
            <w:tcW w:w="6800" w:type="dxa"/>
            <w:tcBorders>
              <w:top w:val="single" w:sz="4" w:space="0" w:color="BCBEC0"/>
              <w:bottom w:val="single" w:sz="4" w:space="0" w:color="BCBEC0"/>
            </w:tcBorders>
          </w:tcPr>
          <w:p w14:paraId="006E1055" w14:textId="77777777" w:rsidR="001F1ABB" w:rsidRDefault="005A74A5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Nejvýznamnějším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médiem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současnosti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internet</w:t>
            </w:r>
          </w:p>
        </w:tc>
        <w:tc>
          <w:tcPr>
            <w:tcW w:w="2060" w:type="dxa"/>
            <w:tcBorders>
              <w:top w:val="single" w:sz="4" w:space="0" w:color="BCBEC0"/>
              <w:bottom w:val="single" w:sz="4" w:space="0" w:color="BCBEC0"/>
            </w:tcBorders>
          </w:tcPr>
          <w:p w14:paraId="1975320C" w14:textId="77777777" w:rsidR="001F1ABB" w:rsidRDefault="005A74A5">
            <w:pPr>
              <w:pStyle w:val="TableParagraph"/>
              <w:ind w:left="0" w:right="8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ANO</w:t>
            </w:r>
          </w:p>
        </w:tc>
        <w:tc>
          <w:tcPr>
            <w:tcW w:w="267" w:type="dxa"/>
            <w:tcBorders>
              <w:top w:val="single" w:sz="4" w:space="0" w:color="BCBEC0"/>
              <w:bottom w:val="single" w:sz="4" w:space="0" w:color="BCBEC0"/>
            </w:tcBorders>
          </w:tcPr>
          <w:p w14:paraId="400DAD6F" w14:textId="77777777" w:rsidR="001F1ABB" w:rsidRDefault="005A74A5">
            <w:pPr>
              <w:pStyle w:val="TableParagraph"/>
              <w:ind w:left="0" w:right="8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x</w:t>
            </w:r>
          </w:p>
        </w:tc>
        <w:tc>
          <w:tcPr>
            <w:tcW w:w="396" w:type="dxa"/>
            <w:tcBorders>
              <w:top w:val="single" w:sz="4" w:space="0" w:color="BCBEC0"/>
              <w:bottom w:val="single" w:sz="4" w:space="0" w:color="BCBEC0"/>
            </w:tcBorders>
          </w:tcPr>
          <w:p w14:paraId="67C34DB5" w14:textId="77777777" w:rsidR="001F1ABB" w:rsidRDefault="005A74A5">
            <w:pPr>
              <w:pStyle w:val="TableParagraph"/>
              <w:ind w:left="70" w:right="5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NE</w:t>
            </w:r>
          </w:p>
        </w:tc>
      </w:tr>
      <w:tr w:rsidR="001F1ABB" w14:paraId="3F26A887" w14:textId="77777777">
        <w:trPr>
          <w:trHeight w:val="556"/>
        </w:trPr>
        <w:tc>
          <w:tcPr>
            <w:tcW w:w="6800" w:type="dxa"/>
            <w:tcBorders>
              <w:top w:val="single" w:sz="4" w:space="0" w:color="BCBEC0"/>
              <w:bottom w:val="single" w:sz="4" w:space="0" w:color="BCBEC0"/>
            </w:tcBorders>
          </w:tcPr>
          <w:p w14:paraId="0408D4CC" w14:textId="77777777" w:rsidR="001F1ABB" w:rsidRDefault="005A74A5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Nová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média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svému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fungování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potřebují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připojení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internetu</w:t>
            </w:r>
          </w:p>
        </w:tc>
        <w:tc>
          <w:tcPr>
            <w:tcW w:w="2060" w:type="dxa"/>
            <w:tcBorders>
              <w:top w:val="single" w:sz="4" w:space="0" w:color="BCBEC0"/>
              <w:bottom w:val="single" w:sz="4" w:space="0" w:color="BCBEC0"/>
            </w:tcBorders>
          </w:tcPr>
          <w:p w14:paraId="61D8544C" w14:textId="77777777" w:rsidR="001F1ABB" w:rsidRDefault="005A74A5">
            <w:pPr>
              <w:pStyle w:val="TableParagraph"/>
              <w:ind w:left="0" w:right="8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ANO</w:t>
            </w:r>
          </w:p>
        </w:tc>
        <w:tc>
          <w:tcPr>
            <w:tcW w:w="267" w:type="dxa"/>
            <w:tcBorders>
              <w:top w:val="single" w:sz="4" w:space="0" w:color="BCBEC0"/>
              <w:bottom w:val="single" w:sz="4" w:space="0" w:color="BCBEC0"/>
            </w:tcBorders>
          </w:tcPr>
          <w:p w14:paraId="4326DEAC" w14:textId="77777777" w:rsidR="001F1ABB" w:rsidRDefault="005A74A5">
            <w:pPr>
              <w:pStyle w:val="TableParagraph"/>
              <w:ind w:left="0" w:right="8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x</w:t>
            </w:r>
          </w:p>
        </w:tc>
        <w:tc>
          <w:tcPr>
            <w:tcW w:w="396" w:type="dxa"/>
            <w:tcBorders>
              <w:top w:val="single" w:sz="4" w:space="0" w:color="BCBEC0"/>
              <w:bottom w:val="single" w:sz="4" w:space="0" w:color="BCBEC0"/>
            </w:tcBorders>
          </w:tcPr>
          <w:p w14:paraId="45393803" w14:textId="77777777" w:rsidR="001F1ABB" w:rsidRDefault="005A74A5">
            <w:pPr>
              <w:pStyle w:val="TableParagraph"/>
              <w:ind w:left="70" w:right="5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NE</w:t>
            </w:r>
          </w:p>
        </w:tc>
      </w:tr>
      <w:tr w:rsidR="001F1ABB" w14:paraId="5031F8ED" w14:textId="77777777">
        <w:trPr>
          <w:trHeight w:val="556"/>
        </w:trPr>
        <w:tc>
          <w:tcPr>
            <w:tcW w:w="6800" w:type="dxa"/>
            <w:tcBorders>
              <w:top w:val="single" w:sz="4" w:space="0" w:color="BCBEC0"/>
              <w:bottom w:val="single" w:sz="4" w:space="0" w:color="BCBEC0"/>
            </w:tcBorders>
          </w:tcPr>
          <w:p w14:paraId="491C09ED" w14:textId="77777777" w:rsidR="001F1ABB" w:rsidRDefault="005A74A5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Médiem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nejsou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příspěvky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YouTube</w:t>
            </w:r>
          </w:p>
        </w:tc>
        <w:tc>
          <w:tcPr>
            <w:tcW w:w="2060" w:type="dxa"/>
            <w:tcBorders>
              <w:top w:val="single" w:sz="4" w:space="0" w:color="BCBEC0"/>
              <w:bottom w:val="single" w:sz="4" w:space="0" w:color="BCBEC0"/>
            </w:tcBorders>
          </w:tcPr>
          <w:p w14:paraId="53B59C7E" w14:textId="77777777" w:rsidR="001F1ABB" w:rsidRDefault="005A74A5">
            <w:pPr>
              <w:pStyle w:val="TableParagraph"/>
              <w:ind w:left="0" w:right="8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ANO</w:t>
            </w:r>
          </w:p>
        </w:tc>
        <w:tc>
          <w:tcPr>
            <w:tcW w:w="267" w:type="dxa"/>
            <w:tcBorders>
              <w:top w:val="single" w:sz="4" w:space="0" w:color="BCBEC0"/>
              <w:bottom w:val="single" w:sz="4" w:space="0" w:color="BCBEC0"/>
            </w:tcBorders>
          </w:tcPr>
          <w:p w14:paraId="79416DFA" w14:textId="77777777" w:rsidR="001F1ABB" w:rsidRDefault="005A74A5">
            <w:pPr>
              <w:pStyle w:val="TableParagraph"/>
              <w:ind w:left="0" w:right="8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x</w:t>
            </w:r>
          </w:p>
        </w:tc>
        <w:tc>
          <w:tcPr>
            <w:tcW w:w="396" w:type="dxa"/>
            <w:tcBorders>
              <w:top w:val="single" w:sz="4" w:space="0" w:color="BCBEC0"/>
              <w:bottom w:val="single" w:sz="4" w:space="0" w:color="BCBEC0"/>
            </w:tcBorders>
          </w:tcPr>
          <w:p w14:paraId="5E2518B6" w14:textId="77777777" w:rsidR="001F1ABB" w:rsidRDefault="005A74A5">
            <w:pPr>
              <w:pStyle w:val="TableParagraph"/>
              <w:ind w:left="70" w:right="5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NE</w:t>
            </w:r>
          </w:p>
        </w:tc>
      </w:tr>
      <w:tr w:rsidR="001F1ABB" w14:paraId="2361CDBB" w14:textId="77777777">
        <w:trPr>
          <w:trHeight w:val="556"/>
        </w:trPr>
        <w:tc>
          <w:tcPr>
            <w:tcW w:w="6800" w:type="dxa"/>
            <w:tcBorders>
              <w:top w:val="single" w:sz="4" w:space="0" w:color="BCBEC0"/>
              <w:bottom w:val="single" w:sz="4" w:space="0" w:color="BCBEC0"/>
            </w:tcBorders>
          </w:tcPr>
          <w:p w14:paraId="28276AC6" w14:textId="77777777" w:rsidR="001F1ABB" w:rsidRDefault="005A74A5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Médiem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dopis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babičce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dovolené</w:t>
            </w:r>
          </w:p>
        </w:tc>
        <w:tc>
          <w:tcPr>
            <w:tcW w:w="2060" w:type="dxa"/>
            <w:tcBorders>
              <w:top w:val="single" w:sz="4" w:space="0" w:color="BCBEC0"/>
              <w:bottom w:val="single" w:sz="4" w:space="0" w:color="BCBEC0"/>
            </w:tcBorders>
          </w:tcPr>
          <w:p w14:paraId="0B37FD22" w14:textId="77777777" w:rsidR="001F1ABB" w:rsidRDefault="005A74A5">
            <w:pPr>
              <w:pStyle w:val="TableParagraph"/>
              <w:ind w:left="0" w:right="8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ANO</w:t>
            </w:r>
          </w:p>
        </w:tc>
        <w:tc>
          <w:tcPr>
            <w:tcW w:w="267" w:type="dxa"/>
            <w:tcBorders>
              <w:top w:val="single" w:sz="4" w:space="0" w:color="BCBEC0"/>
              <w:bottom w:val="single" w:sz="4" w:space="0" w:color="BCBEC0"/>
            </w:tcBorders>
          </w:tcPr>
          <w:p w14:paraId="7DF6B499" w14:textId="77777777" w:rsidR="001F1ABB" w:rsidRDefault="005A74A5">
            <w:pPr>
              <w:pStyle w:val="TableParagraph"/>
              <w:ind w:left="0" w:right="8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x</w:t>
            </w:r>
          </w:p>
        </w:tc>
        <w:tc>
          <w:tcPr>
            <w:tcW w:w="396" w:type="dxa"/>
            <w:tcBorders>
              <w:top w:val="single" w:sz="4" w:space="0" w:color="BCBEC0"/>
              <w:bottom w:val="single" w:sz="4" w:space="0" w:color="BCBEC0"/>
            </w:tcBorders>
          </w:tcPr>
          <w:p w14:paraId="7C7B5B12" w14:textId="77777777" w:rsidR="001F1ABB" w:rsidRDefault="005A74A5">
            <w:pPr>
              <w:pStyle w:val="TableParagraph"/>
              <w:ind w:left="70" w:right="5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NE</w:t>
            </w:r>
          </w:p>
        </w:tc>
      </w:tr>
      <w:tr w:rsidR="001F1ABB" w14:paraId="79623607" w14:textId="77777777">
        <w:trPr>
          <w:trHeight w:val="556"/>
        </w:trPr>
        <w:tc>
          <w:tcPr>
            <w:tcW w:w="6800" w:type="dxa"/>
            <w:tcBorders>
              <w:top w:val="single" w:sz="4" w:space="0" w:color="BCBEC0"/>
              <w:bottom w:val="single" w:sz="4" w:space="0" w:color="BCBEC0"/>
            </w:tcBorders>
          </w:tcPr>
          <w:p w14:paraId="7A1E5313" w14:textId="77777777" w:rsidR="001F1ABB" w:rsidRDefault="005A74A5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Médiem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učebnice</w:t>
            </w:r>
          </w:p>
        </w:tc>
        <w:tc>
          <w:tcPr>
            <w:tcW w:w="2060" w:type="dxa"/>
            <w:tcBorders>
              <w:top w:val="single" w:sz="4" w:space="0" w:color="BCBEC0"/>
              <w:bottom w:val="single" w:sz="4" w:space="0" w:color="BCBEC0"/>
            </w:tcBorders>
          </w:tcPr>
          <w:p w14:paraId="7865FF6D" w14:textId="77777777" w:rsidR="001F1ABB" w:rsidRDefault="005A74A5">
            <w:pPr>
              <w:pStyle w:val="TableParagraph"/>
              <w:ind w:left="0" w:right="8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ANO</w:t>
            </w:r>
          </w:p>
        </w:tc>
        <w:tc>
          <w:tcPr>
            <w:tcW w:w="267" w:type="dxa"/>
            <w:tcBorders>
              <w:top w:val="single" w:sz="4" w:space="0" w:color="BCBEC0"/>
              <w:bottom w:val="single" w:sz="4" w:space="0" w:color="BCBEC0"/>
            </w:tcBorders>
          </w:tcPr>
          <w:p w14:paraId="7C04FECA" w14:textId="77777777" w:rsidR="001F1ABB" w:rsidRDefault="005A74A5">
            <w:pPr>
              <w:pStyle w:val="TableParagraph"/>
              <w:ind w:left="0" w:right="8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x</w:t>
            </w:r>
          </w:p>
        </w:tc>
        <w:tc>
          <w:tcPr>
            <w:tcW w:w="396" w:type="dxa"/>
            <w:tcBorders>
              <w:top w:val="single" w:sz="4" w:space="0" w:color="BCBEC0"/>
              <w:bottom w:val="single" w:sz="4" w:space="0" w:color="BCBEC0"/>
            </w:tcBorders>
          </w:tcPr>
          <w:p w14:paraId="66AF97DF" w14:textId="77777777" w:rsidR="001F1ABB" w:rsidRDefault="005A74A5">
            <w:pPr>
              <w:pStyle w:val="TableParagraph"/>
              <w:ind w:left="70" w:right="5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NE</w:t>
            </w:r>
          </w:p>
        </w:tc>
      </w:tr>
    </w:tbl>
    <w:p w14:paraId="47BF9996" w14:textId="77777777" w:rsidR="001F1ABB" w:rsidRDefault="001F1ABB">
      <w:pPr>
        <w:pStyle w:val="Zkladntext"/>
        <w:spacing w:before="1"/>
        <w:rPr>
          <w:b/>
          <w:sz w:val="9"/>
        </w:rPr>
      </w:pPr>
    </w:p>
    <w:p w14:paraId="1C73F0D4" w14:textId="77777777" w:rsidR="001F1ABB" w:rsidRDefault="00000000">
      <w:pPr>
        <w:pStyle w:val="Zkladntext"/>
        <w:tabs>
          <w:tab w:val="left" w:pos="9282"/>
        </w:tabs>
        <w:spacing w:before="59"/>
        <w:ind w:left="970"/>
      </w:pPr>
      <w:r>
        <w:pict w14:anchorId="5E0D7F85">
          <v:shape id="docshape344" o:spid="_x0000_s2071" style="position:absolute;left:0;text-align:left;margin-left:490.9pt;margin-top:-114.4pt;width:30.9pt;height:19.3pt;z-index:-18061824;mso-position-horizontal-relative:page" coordorigin="9818,-2288" coordsize="618,386" path="m10127,-1902r82,-7l10283,-1929r62,-30l10393,-1998r43,-97l10425,-2147r-80,-85l10283,-2262r-74,-19l10127,-2288r-82,7l9971,-2262r-63,30l9860,-2193r-42,98l9829,-2044r79,85l9971,-1929r74,20l10127,-1902xe" filled="f" strokecolor="#231f20" strokeweight="1pt">
            <v:path arrowok="t"/>
            <w10:wrap anchorx="page"/>
          </v:shape>
        </w:pict>
      </w:r>
      <w:r>
        <w:pict w14:anchorId="46E20B73">
          <v:shape id="docshape345" o:spid="_x0000_s2070" style="position:absolute;left:0;text-align:left;margin-left:490.9pt;margin-top:-58.45pt;width:30.9pt;height:19.3pt;z-index:-18061312;mso-position-horizontal-relative:page" coordorigin="9818,-1169" coordsize="618,386" path="m10127,-783r82,-7l10283,-809r62,-30l10393,-878r43,-98l10425,-1027r-80,-85l10283,-1142r-74,-20l10127,-1169r-82,7l9971,-1142r-63,30l9860,-1073r-42,97l9829,-924r79,85l9971,-809r74,19l10127,-783xe" filled="f" strokecolor="#231f20" strokeweight="1pt">
            <v:path arrowok="t"/>
            <w10:wrap anchorx="page"/>
          </v:shape>
        </w:pict>
      </w:r>
      <w:r>
        <w:pict w14:anchorId="68DE1776">
          <v:shape id="docshape346" o:spid="_x0000_s2069" style="position:absolute;left:0;text-align:left;margin-left:490.9pt;margin-top:-29.35pt;width:30.9pt;height:19.3pt;z-index:-18060800;mso-position-horizontal-relative:page" coordorigin="9818,-587" coordsize="618,386" path="m10127,-201r82,-7l10283,-228r62,-30l10393,-297r43,-97l10425,-446r-80,-85l10283,-561r-74,-19l10127,-587r-82,7l9971,-561r-63,30l9860,-492r-42,98l9829,-343r79,85l9971,-228r74,20l10127,-201xe" filled="f" strokecolor="#231f20" strokeweight="1pt">
            <v:path arrowok="t"/>
            <w10:wrap anchorx="page"/>
          </v:shape>
        </w:pict>
      </w:r>
      <w:r>
        <w:pict w14:anchorId="2B36FE28">
          <v:shape id="docshape347" o:spid="_x0000_s2068" type="#_x0000_t202" style="position:absolute;left:0;text-align:left;margin-left:533.6pt;margin-top:-1.5pt;width:25.55pt;height:20.3pt;z-index:15909376;mso-position-horizontal-relative:page" filled="f" stroked="f">
            <v:textbox inset="0,0,0,0">
              <w:txbxContent>
                <w:p w14:paraId="36E3374E" w14:textId="77777777" w:rsidR="005A74A5" w:rsidRDefault="005A74A5">
                  <w:pPr>
                    <w:pStyle w:val="Zkladntext"/>
                    <w:spacing w:before="89"/>
                    <w:ind w:left="115"/>
                  </w:pPr>
                  <w:r>
                    <w:rPr>
                      <w:color w:val="231F20"/>
                    </w:rPr>
                    <w:t>NE</w:t>
                  </w:r>
                </w:p>
              </w:txbxContent>
            </v:textbox>
            <w10:wrap anchorx="page"/>
          </v:shape>
        </w:pict>
      </w:r>
      <w:r>
        <w:pict w14:anchorId="77C11AC5">
          <v:shape id="docshape348" o:spid="_x0000_s2067" style="position:absolute;left:0;text-align:left;margin-left:534.1pt;margin-top:-1pt;width:24.55pt;height:19.3pt;z-index:15909888;mso-position-horizontal-relative:page" coordorigin="10682,-20" coordsize="491,386" path="m10928,366r77,-10l11072,328r53,-41l11160,234r13,-61l11160,112r-35,-53l11072,17r-67,-28l10928,-20r-78,9l10783,17r-53,42l10695,112r-13,61l10695,234r35,53l10783,328r67,28l10928,366xe" filled="f" strokecolor="#231f20" strokeweight="1pt">
            <v:path arrowok="t"/>
            <w10:wrap anchorx="page"/>
          </v:shape>
        </w:pict>
      </w:r>
      <w:r>
        <w:pict w14:anchorId="462CFA64">
          <v:shape id="docshape349" o:spid="_x0000_s2066" style="position:absolute;left:0;text-align:left;margin-left:534.1pt;margin-top:-85.35pt;width:24.55pt;height:19.3pt;z-index:15910400;mso-position-horizontal-relative:page" coordorigin="10682,-1707" coordsize="491,386" path="m10928,-1321r77,-10l11072,-1358r53,-42l11160,-1453r13,-61l11160,-1575r-35,-53l11072,-1670r-67,-27l10928,-1707r-78,10l10783,-1670r-53,42l10695,-1575r-13,61l10695,-1453r35,53l10783,-1358r67,27l10928,-1321xe" filled="f" strokecolor="#231f20" strokeweight="1pt">
            <v:path arrowok="t"/>
            <w10:wrap anchorx="page"/>
          </v:shape>
        </w:pict>
      </w:r>
      <w:r w:rsidR="005A74A5">
        <w:rPr>
          <w:color w:val="231F20"/>
        </w:rPr>
        <w:t>Médiem</w:t>
      </w:r>
      <w:r w:rsidR="005A74A5">
        <w:rPr>
          <w:color w:val="231F20"/>
          <w:spacing w:val="-3"/>
        </w:rPr>
        <w:t xml:space="preserve"> </w:t>
      </w:r>
      <w:r w:rsidR="005A74A5">
        <w:rPr>
          <w:color w:val="231F20"/>
        </w:rPr>
        <w:t>je</w:t>
      </w:r>
      <w:r w:rsidR="005A74A5">
        <w:rPr>
          <w:color w:val="231F20"/>
          <w:spacing w:val="-3"/>
        </w:rPr>
        <w:t xml:space="preserve"> </w:t>
      </w:r>
      <w:r w:rsidR="005A74A5">
        <w:rPr>
          <w:color w:val="231F20"/>
        </w:rPr>
        <w:t>kolo</w:t>
      </w:r>
      <w:r w:rsidR="005A74A5">
        <w:rPr>
          <w:color w:val="231F20"/>
        </w:rPr>
        <w:tab/>
        <w:t xml:space="preserve">ANO  </w:t>
      </w:r>
      <w:r w:rsidR="005A74A5">
        <w:rPr>
          <w:color w:val="231F20"/>
          <w:spacing w:val="1"/>
        </w:rPr>
        <w:t xml:space="preserve"> </w:t>
      </w:r>
      <w:r w:rsidR="005A74A5">
        <w:rPr>
          <w:color w:val="231F20"/>
        </w:rPr>
        <w:t>x</w:t>
      </w:r>
    </w:p>
    <w:p w14:paraId="26EAA69F" w14:textId="77777777" w:rsidR="001F1ABB" w:rsidRDefault="001F1ABB">
      <w:p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1306DEAE" w14:textId="77777777" w:rsidR="001F1ABB" w:rsidRDefault="005A74A5">
      <w:pPr>
        <w:pStyle w:val="Nadpis3"/>
        <w:spacing w:before="101"/>
        <w:ind w:firstLine="0"/>
      </w:pPr>
      <w:r>
        <w:rPr>
          <w:color w:val="231F20"/>
          <w:u w:val="thick" w:color="231F20"/>
        </w:rPr>
        <w:lastRenderedPageBreak/>
        <w:t>Tematický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blok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č.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1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Mediální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seminář</w:t>
      </w:r>
    </w:p>
    <w:p w14:paraId="0999868A" w14:textId="77777777" w:rsidR="001F1ABB" w:rsidRDefault="001F1ABB">
      <w:pPr>
        <w:pStyle w:val="Zkladntext"/>
        <w:spacing w:before="1"/>
        <w:rPr>
          <w:b/>
          <w:sz w:val="27"/>
        </w:rPr>
      </w:pPr>
    </w:p>
    <w:p w14:paraId="61CB20FD" w14:textId="77777777" w:rsidR="001F1ABB" w:rsidRDefault="005A74A5">
      <w:pPr>
        <w:pStyle w:val="Nadpis5"/>
      </w:pP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zdroje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informací</w:t>
      </w:r>
    </w:p>
    <w:p w14:paraId="48BD8757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Pracovní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</w:t>
      </w:r>
    </w:p>
    <w:p w14:paraId="29FDF0FE" w14:textId="77777777" w:rsidR="001F1ABB" w:rsidRDefault="001F1ABB">
      <w:pPr>
        <w:pStyle w:val="Zkladntext"/>
        <w:spacing w:before="7"/>
        <w:rPr>
          <w:sz w:val="27"/>
        </w:rPr>
      </w:pPr>
    </w:p>
    <w:p w14:paraId="0E1318B1" w14:textId="77777777" w:rsidR="001F1ABB" w:rsidRDefault="005A74A5">
      <w:pPr>
        <w:pStyle w:val="Nadpis5"/>
      </w:pPr>
      <w:r>
        <w:rPr>
          <w:color w:val="231F20"/>
        </w:rPr>
        <w:t>téma: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Odkud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získávám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informace</w:t>
      </w:r>
    </w:p>
    <w:p w14:paraId="0DA6FEAB" w14:textId="77777777" w:rsidR="001F1ABB" w:rsidRDefault="001F1ABB">
      <w:pPr>
        <w:pStyle w:val="Zkladntext"/>
        <w:spacing w:before="1"/>
        <w:rPr>
          <w:b/>
          <w:sz w:val="16"/>
        </w:rPr>
      </w:pPr>
    </w:p>
    <w:tbl>
      <w:tblPr>
        <w:tblStyle w:val="TableNormal"/>
        <w:tblW w:w="0" w:type="auto"/>
        <w:tblInd w:w="863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792"/>
        <w:gridCol w:w="779"/>
        <w:gridCol w:w="795"/>
        <w:gridCol w:w="779"/>
        <w:gridCol w:w="778"/>
        <w:gridCol w:w="778"/>
        <w:gridCol w:w="776"/>
        <w:gridCol w:w="774"/>
        <w:gridCol w:w="782"/>
        <w:gridCol w:w="760"/>
        <w:gridCol w:w="788"/>
      </w:tblGrid>
      <w:tr w:rsidR="001F1ABB" w14:paraId="2C307251" w14:textId="77777777">
        <w:trPr>
          <w:trHeight w:val="566"/>
        </w:trPr>
        <w:tc>
          <w:tcPr>
            <w:tcW w:w="935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200"/>
          </w:tcPr>
          <w:p w14:paraId="5A849AB8" w14:textId="77777777" w:rsidR="001F1ABB" w:rsidRDefault="005A74A5">
            <w:pPr>
              <w:pStyle w:val="TableParagraph"/>
              <w:spacing w:before="168"/>
              <w:ind w:left="11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tabulce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jsou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ukryty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příklady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informačních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zdrojů.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Najděte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vypište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pod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tabulku.</w:t>
            </w:r>
          </w:p>
        </w:tc>
      </w:tr>
      <w:tr w:rsidR="001F1ABB" w14:paraId="295776A2" w14:textId="77777777">
        <w:trPr>
          <w:trHeight w:val="258"/>
        </w:trPr>
        <w:tc>
          <w:tcPr>
            <w:tcW w:w="9354" w:type="dxa"/>
            <w:gridSpan w:val="12"/>
            <w:tcBorders>
              <w:top w:val="nil"/>
              <w:left w:val="nil"/>
              <w:right w:val="nil"/>
            </w:tcBorders>
          </w:tcPr>
          <w:p w14:paraId="599E4F5D" w14:textId="77777777" w:rsidR="001F1ABB" w:rsidRDefault="001F1AB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F1ABB" w14:paraId="662196DC" w14:textId="77777777">
        <w:trPr>
          <w:trHeight w:val="556"/>
        </w:trPr>
        <w:tc>
          <w:tcPr>
            <w:tcW w:w="773" w:type="dxa"/>
          </w:tcPr>
          <w:p w14:paraId="1B6EE225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K</w:t>
            </w:r>
          </w:p>
        </w:tc>
        <w:tc>
          <w:tcPr>
            <w:tcW w:w="792" w:type="dxa"/>
          </w:tcPr>
          <w:p w14:paraId="07E66F40" w14:textId="77777777" w:rsidR="001F1ABB" w:rsidRDefault="005A74A5">
            <w:pPr>
              <w:pStyle w:val="TableParagraph"/>
              <w:ind w:left="33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N</w:t>
            </w:r>
          </w:p>
        </w:tc>
        <w:tc>
          <w:tcPr>
            <w:tcW w:w="779" w:type="dxa"/>
          </w:tcPr>
          <w:p w14:paraId="2E469A81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I</w:t>
            </w:r>
          </w:p>
        </w:tc>
        <w:tc>
          <w:tcPr>
            <w:tcW w:w="795" w:type="dxa"/>
          </w:tcPr>
          <w:p w14:paraId="65A21FCD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H</w:t>
            </w:r>
          </w:p>
        </w:tc>
        <w:tc>
          <w:tcPr>
            <w:tcW w:w="779" w:type="dxa"/>
          </w:tcPr>
          <w:p w14:paraId="17AAEC9E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O</w:t>
            </w:r>
          </w:p>
        </w:tc>
        <w:tc>
          <w:tcPr>
            <w:tcW w:w="778" w:type="dxa"/>
          </w:tcPr>
          <w:p w14:paraId="13442784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V</w:t>
            </w:r>
          </w:p>
        </w:tc>
        <w:tc>
          <w:tcPr>
            <w:tcW w:w="778" w:type="dxa"/>
          </w:tcPr>
          <w:p w14:paraId="38ACBCAF" w14:textId="77777777" w:rsidR="001F1ABB" w:rsidRDefault="005A74A5">
            <w:pPr>
              <w:pStyle w:val="TableParagraph"/>
              <w:ind w:left="323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N</w:t>
            </w:r>
          </w:p>
        </w:tc>
        <w:tc>
          <w:tcPr>
            <w:tcW w:w="776" w:type="dxa"/>
          </w:tcPr>
          <w:p w14:paraId="55CF5539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A</w:t>
            </w:r>
          </w:p>
        </w:tc>
        <w:tc>
          <w:tcPr>
            <w:tcW w:w="774" w:type="dxa"/>
          </w:tcPr>
          <w:p w14:paraId="0E0548C5" w14:textId="77777777" w:rsidR="001F1ABB" w:rsidRDefault="005A74A5">
            <w:pPr>
              <w:pStyle w:val="TableParagraph"/>
              <w:ind w:left="33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</w:t>
            </w:r>
          </w:p>
        </w:tc>
        <w:tc>
          <w:tcPr>
            <w:tcW w:w="782" w:type="dxa"/>
          </w:tcPr>
          <w:p w14:paraId="7BC577F8" w14:textId="77777777" w:rsidR="001F1ABB" w:rsidRDefault="005A74A5">
            <w:pPr>
              <w:pStyle w:val="TableParagraph"/>
              <w:ind w:left="32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U</w:t>
            </w:r>
          </w:p>
        </w:tc>
        <w:tc>
          <w:tcPr>
            <w:tcW w:w="760" w:type="dxa"/>
          </w:tcPr>
          <w:p w14:paraId="61984D18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788" w:type="dxa"/>
          </w:tcPr>
          <w:p w14:paraId="2AD2700E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</w:t>
            </w:r>
          </w:p>
        </w:tc>
      </w:tr>
      <w:tr w:rsidR="001F1ABB" w14:paraId="7D7650C0" w14:textId="77777777">
        <w:trPr>
          <w:trHeight w:val="556"/>
        </w:trPr>
        <w:tc>
          <w:tcPr>
            <w:tcW w:w="773" w:type="dxa"/>
          </w:tcPr>
          <w:p w14:paraId="31A56498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792" w:type="dxa"/>
          </w:tcPr>
          <w:p w14:paraId="3110D98F" w14:textId="77777777" w:rsidR="001F1ABB" w:rsidRDefault="005A74A5">
            <w:pPr>
              <w:pStyle w:val="TableParagraph"/>
              <w:ind w:left="33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</w:t>
            </w:r>
          </w:p>
        </w:tc>
        <w:tc>
          <w:tcPr>
            <w:tcW w:w="779" w:type="dxa"/>
          </w:tcPr>
          <w:p w14:paraId="6E772195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H</w:t>
            </w:r>
          </w:p>
        </w:tc>
        <w:tc>
          <w:tcPr>
            <w:tcW w:w="795" w:type="dxa"/>
          </w:tcPr>
          <w:p w14:paraId="6B503AC7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</w:t>
            </w:r>
          </w:p>
        </w:tc>
        <w:tc>
          <w:tcPr>
            <w:tcW w:w="779" w:type="dxa"/>
          </w:tcPr>
          <w:p w14:paraId="7FEBC2A0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S</w:t>
            </w:r>
          </w:p>
        </w:tc>
        <w:tc>
          <w:tcPr>
            <w:tcW w:w="778" w:type="dxa"/>
          </w:tcPr>
          <w:p w14:paraId="12966858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K</w:t>
            </w:r>
          </w:p>
        </w:tc>
        <w:tc>
          <w:tcPr>
            <w:tcW w:w="778" w:type="dxa"/>
          </w:tcPr>
          <w:p w14:paraId="2F2DA0F5" w14:textId="77777777" w:rsidR="001F1ABB" w:rsidRDefault="005A74A5">
            <w:pPr>
              <w:pStyle w:val="TableParagraph"/>
              <w:ind w:left="332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R</w:t>
            </w:r>
          </w:p>
        </w:tc>
        <w:tc>
          <w:tcPr>
            <w:tcW w:w="776" w:type="dxa"/>
          </w:tcPr>
          <w:p w14:paraId="04849832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I</w:t>
            </w:r>
          </w:p>
        </w:tc>
        <w:tc>
          <w:tcPr>
            <w:tcW w:w="774" w:type="dxa"/>
          </w:tcPr>
          <w:p w14:paraId="6DCF6AB0" w14:textId="77777777" w:rsidR="001F1ABB" w:rsidRDefault="005A74A5">
            <w:pPr>
              <w:pStyle w:val="TableParagraph"/>
              <w:ind w:left="333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P</w:t>
            </w:r>
          </w:p>
        </w:tc>
        <w:tc>
          <w:tcPr>
            <w:tcW w:w="782" w:type="dxa"/>
          </w:tcPr>
          <w:p w14:paraId="493CC870" w14:textId="77777777" w:rsidR="001F1ABB" w:rsidRDefault="005A74A5">
            <w:pPr>
              <w:pStyle w:val="TableParagraph"/>
              <w:ind w:left="34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T</w:t>
            </w:r>
          </w:p>
        </w:tc>
        <w:tc>
          <w:tcPr>
            <w:tcW w:w="760" w:type="dxa"/>
          </w:tcPr>
          <w:p w14:paraId="3BE25D1C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A</w:t>
            </w:r>
          </w:p>
        </w:tc>
        <w:tc>
          <w:tcPr>
            <w:tcW w:w="788" w:type="dxa"/>
          </w:tcPr>
          <w:p w14:paraId="761ACEA4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H</w:t>
            </w:r>
          </w:p>
        </w:tc>
      </w:tr>
      <w:tr w:rsidR="001F1ABB" w14:paraId="660ACC01" w14:textId="77777777">
        <w:trPr>
          <w:trHeight w:val="556"/>
        </w:trPr>
        <w:tc>
          <w:tcPr>
            <w:tcW w:w="773" w:type="dxa"/>
          </w:tcPr>
          <w:p w14:paraId="3F04DA99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</w:t>
            </w:r>
          </w:p>
        </w:tc>
        <w:tc>
          <w:tcPr>
            <w:tcW w:w="792" w:type="dxa"/>
          </w:tcPr>
          <w:p w14:paraId="3842FB5F" w14:textId="77777777" w:rsidR="001F1ABB" w:rsidRDefault="005A74A5">
            <w:pPr>
              <w:pStyle w:val="TableParagraph"/>
              <w:ind w:left="34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779" w:type="dxa"/>
          </w:tcPr>
          <w:p w14:paraId="7CB2328A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U</w:t>
            </w:r>
          </w:p>
        </w:tc>
        <w:tc>
          <w:tcPr>
            <w:tcW w:w="795" w:type="dxa"/>
          </w:tcPr>
          <w:p w14:paraId="5B49DFD4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Č</w:t>
            </w:r>
          </w:p>
        </w:tc>
        <w:tc>
          <w:tcPr>
            <w:tcW w:w="779" w:type="dxa"/>
          </w:tcPr>
          <w:p w14:paraId="3C1CA00F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E</w:t>
            </w:r>
          </w:p>
        </w:tc>
        <w:tc>
          <w:tcPr>
            <w:tcW w:w="778" w:type="dxa"/>
          </w:tcPr>
          <w:p w14:paraId="31352356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B</w:t>
            </w:r>
          </w:p>
        </w:tc>
        <w:tc>
          <w:tcPr>
            <w:tcW w:w="778" w:type="dxa"/>
          </w:tcPr>
          <w:p w14:paraId="5E996372" w14:textId="77777777" w:rsidR="001F1ABB" w:rsidRDefault="005A74A5">
            <w:pPr>
              <w:pStyle w:val="TableParagraph"/>
              <w:ind w:left="323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N</w:t>
            </w:r>
          </w:p>
        </w:tc>
        <w:tc>
          <w:tcPr>
            <w:tcW w:w="776" w:type="dxa"/>
          </w:tcPr>
          <w:p w14:paraId="3D88F803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I</w:t>
            </w:r>
          </w:p>
        </w:tc>
        <w:tc>
          <w:tcPr>
            <w:tcW w:w="774" w:type="dxa"/>
          </w:tcPr>
          <w:p w14:paraId="4A9F5EA2" w14:textId="77777777" w:rsidR="001F1ABB" w:rsidRDefault="005A74A5">
            <w:pPr>
              <w:pStyle w:val="TableParagraph"/>
              <w:ind w:left="33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C</w:t>
            </w:r>
          </w:p>
        </w:tc>
        <w:tc>
          <w:tcPr>
            <w:tcW w:w="782" w:type="dxa"/>
          </w:tcPr>
          <w:p w14:paraId="5EFE5AFF" w14:textId="77777777" w:rsidR="001F1ABB" w:rsidRDefault="005A74A5">
            <w:pPr>
              <w:pStyle w:val="TableParagraph"/>
              <w:ind w:left="342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E</w:t>
            </w:r>
          </w:p>
        </w:tc>
        <w:tc>
          <w:tcPr>
            <w:tcW w:w="760" w:type="dxa"/>
          </w:tcPr>
          <w:p w14:paraId="5EF5C2EC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</w:t>
            </w:r>
          </w:p>
        </w:tc>
        <w:tc>
          <w:tcPr>
            <w:tcW w:w="788" w:type="dxa"/>
          </w:tcPr>
          <w:p w14:paraId="1543D338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M</w:t>
            </w:r>
          </w:p>
        </w:tc>
      </w:tr>
      <w:tr w:rsidR="001F1ABB" w14:paraId="007E3144" w14:textId="77777777">
        <w:trPr>
          <w:trHeight w:val="556"/>
        </w:trPr>
        <w:tc>
          <w:tcPr>
            <w:tcW w:w="773" w:type="dxa"/>
          </w:tcPr>
          <w:p w14:paraId="47413933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Q</w:t>
            </w:r>
          </w:p>
        </w:tc>
        <w:tc>
          <w:tcPr>
            <w:tcW w:w="792" w:type="dxa"/>
          </w:tcPr>
          <w:p w14:paraId="2C3C3684" w14:textId="77777777" w:rsidR="001F1ABB" w:rsidRDefault="005A74A5">
            <w:pPr>
              <w:pStyle w:val="TableParagraph"/>
              <w:ind w:left="34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</w:t>
            </w:r>
          </w:p>
        </w:tc>
        <w:tc>
          <w:tcPr>
            <w:tcW w:w="779" w:type="dxa"/>
          </w:tcPr>
          <w:p w14:paraId="1D042964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</w:t>
            </w:r>
          </w:p>
        </w:tc>
        <w:tc>
          <w:tcPr>
            <w:tcW w:w="795" w:type="dxa"/>
          </w:tcPr>
          <w:p w14:paraId="43B4A716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T</w:t>
            </w:r>
          </w:p>
        </w:tc>
        <w:tc>
          <w:tcPr>
            <w:tcW w:w="779" w:type="dxa"/>
          </w:tcPr>
          <w:p w14:paraId="047AD4F5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E</w:t>
            </w:r>
          </w:p>
        </w:tc>
        <w:tc>
          <w:tcPr>
            <w:tcW w:w="778" w:type="dxa"/>
          </w:tcPr>
          <w:p w14:paraId="774865EF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L</w:t>
            </w:r>
          </w:p>
        </w:tc>
        <w:tc>
          <w:tcPr>
            <w:tcW w:w="778" w:type="dxa"/>
          </w:tcPr>
          <w:p w14:paraId="2F7B851A" w14:textId="77777777" w:rsidR="001F1ABB" w:rsidRDefault="005A74A5">
            <w:pPr>
              <w:pStyle w:val="TableParagraph"/>
              <w:ind w:left="34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E</w:t>
            </w:r>
          </w:p>
        </w:tc>
        <w:tc>
          <w:tcPr>
            <w:tcW w:w="776" w:type="dxa"/>
          </w:tcPr>
          <w:p w14:paraId="30ADF2EA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V</w:t>
            </w:r>
          </w:p>
        </w:tc>
        <w:tc>
          <w:tcPr>
            <w:tcW w:w="774" w:type="dxa"/>
          </w:tcPr>
          <w:p w14:paraId="1C4CC4E4" w14:textId="77777777" w:rsidR="001F1ABB" w:rsidRDefault="005A74A5">
            <w:pPr>
              <w:pStyle w:val="TableParagraph"/>
              <w:ind w:left="360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I</w:t>
            </w:r>
          </w:p>
        </w:tc>
        <w:tc>
          <w:tcPr>
            <w:tcW w:w="782" w:type="dxa"/>
          </w:tcPr>
          <w:p w14:paraId="482A160D" w14:textId="77777777" w:rsidR="001F1ABB" w:rsidRDefault="005A74A5">
            <w:pPr>
              <w:pStyle w:val="TableParagraph"/>
              <w:ind w:left="343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Z</w:t>
            </w:r>
          </w:p>
        </w:tc>
        <w:tc>
          <w:tcPr>
            <w:tcW w:w="760" w:type="dxa"/>
          </w:tcPr>
          <w:p w14:paraId="119CC58B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E</w:t>
            </w:r>
          </w:p>
        </w:tc>
        <w:tc>
          <w:tcPr>
            <w:tcW w:w="788" w:type="dxa"/>
          </w:tcPr>
          <w:p w14:paraId="465330A6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</w:t>
            </w:r>
          </w:p>
        </w:tc>
      </w:tr>
      <w:tr w:rsidR="001F1ABB" w14:paraId="2264FD72" w14:textId="77777777">
        <w:trPr>
          <w:trHeight w:val="556"/>
        </w:trPr>
        <w:tc>
          <w:tcPr>
            <w:tcW w:w="773" w:type="dxa"/>
          </w:tcPr>
          <w:p w14:paraId="0434B2D5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Y</w:t>
            </w:r>
          </w:p>
        </w:tc>
        <w:tc>
          <w:tcPr>
            <w:tcW w:w="792" w:type="dxa"/>
          </w:tcPr>
          <w:p w14:paraId="74BD4089" w14:textId="77777777" w:rsidR="001F1ABB" w:rsidRDefault="005A74A5">
            <w:pPr>
              <w:pStyle w:val="TableParagraph"/>
              <w:ind w:left="308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M</w:t>
            </w:r>
          </w:p>
        </w:tc>
        <w:tc>
          <w:tcPr>
            <w:tcW w:w="779" w:type="dxa"/>
          </w:tcPr>
          <w:p w14:paraId="1B61C516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O</w:t>
            </w:r>
          </w:p>
        </w:tc>
        <w:tc>
          <w:tcPr>
            <w:tcW w:w="795" w:type="dxa"/>
          </w:tcPr>
          <w:p w14:paraId="10D29438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N</w:t>
            </w:r>
          </w:p>
        </w:tc>
        <w:tc>
          <w:tcPr>
            <w:tcW w:w="779" w:type="dxa"/>
          </w:tcPr>
          <w:p w14:paraId="798CD6CC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O</w:t>
            </w:r>
          </w:p>
        </w:tc>
        <w:tc>
          <w:tcPr>
            <w:tcW w:w="778" w:type="dxa"/>
          </w:tcPr>
          <w:p w14:paraId="2B1941A1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G</w:t>
            </w:r>
          </w:p>
        </w:tc>
        <w:tc>
          <w:tcPr>
            <w:tcW w:w="778" w:type="dxa"/>
          </w:tcPr>
          <w:p w14:paraId="02F77829" w14:textId="77777777" w:rsidR="001F1ABB" w:rsidRDefault="005A74A5">
            <w:pPr>
              <w:pStyle w:val="TableParagraph"/>
              <w:ind w:left="332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R</w:t>
            </w:r>
          </w:p>
        </w:tc>
        <w:tc>
          <w:tcPr>
            <w:tcW w:w="776" w:type="dxa"/>
          </w:tcPr>
          <w:p w14:paraId="6AC978FC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A</w:t>
            </w:r>
          </w:p>
        </w:tc>
        <w:tc>
          <w:tcPr>
            <w:tcW w:w="774" w:type="dxa"/>
          </w:tcPr>
          <w:p w14:paraId="4E334F50" w14:textId="77777777" w:rsidR="001F1ABB" w:rsidRDefault="005A74A5">
            <w:pPr>
              <w:pStyle w:val="TableParagraph"/>
              <w:ind w:left="341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F</w:t>
            </w:r>
          </w:p>
        </w:tc>
        <w:tc>
          <w:tcPr>
            <w:tcW w:w="782" w:type="dxa"/>
          </w:tcPr>
          <w:p w14:paraId="217692E5" w14:textId="77777777" w:rsidR="001F1ABB" w:rsidRDefault="005A74A5">
            <w:pPr>
              <w:pStyle w:val="TableParagraph"/>
              <w:ind w:left="364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I</w:t>
            </w:r>
          </w:p>
        </w:tc>
        <w:tc>
          <w:tcPr>
            <w:tcW w:w="760" w:type="dxa"/>
          </w:tcPr>
          <w:p w14:paraId="5CEE2512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E</w:t>
            </w:r>
          </w:p>
        </w:tc>
        <w:tc>
          <w:tcPr>
            <w:tcW w:w="788" w:type="dxa"/>
          </w:tcPr>
          <w:p w14:paraId="37110120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U</w:t>
            </w:r>
          </w:p>
        </w:tc>
      </w:tr>
      <w:tr w:rsidR="001F1ABB" w14:paraId="0AF59700" w14:textId="77777777">
        <w:trPr>
          <w:trHeight w:val="556"/>
        </w:trPr>
        <w:tc>
          <w:tcPr>
            <w:tcW w:w="773" w:type="dxa"/>
          </w:tcPr>
          <w:p w14:paraId="175BC992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</w:t>
            </w:r>
          </w:p>
        </w:tc>
        <w:tc>
          <w:tcPr>
            <w:tcW w:w="792" w:type="dxa"/>
          </w:tcPr>
          <w:p w14:paraId="3750A0A2" w14:textId="77777777" w:rsidR="001F1ABB" w:rsidRDefault="005A74A5">
            <w:pPr>
              <w:pStyle w:val="TableParagraph"/>
              <w:ind w:left="335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A</w:t>
            </w:r>
          </w:p>
        </w:tc>
        <w:tc>
          <w:tcPr>
            <w:tcW w:w="779" w:type="dxa"/>
          </w:tcPr>
          <w:p w14:paraId="2B2F4257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R</w:t>
            </w:r>
          </w:p>
        </w:tc>
        <w:tc>
          <w:tcPr>
            <w:tcW w:w="795" w:type="dxa"/>
          </w:tcPr>
          <w:p w14:paraId="4F10D520" w14:textId="77777777" w:rsidR="001F1ABB" w:rsidRDefault="005A74A5">
            <w:pPr>
              <w:pStyle w:val="TableParagraph"/>
              <w:ind w:left="260" w:right="251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CH</w:t>
            </w:r>
          </w:p>
        </w:tc>
        <w:tc>
          <w:tcPr>
            <w:tcW w:w="779" w:type="dxa"/>
          </w:tcPr>
          <w:p w14:paraId="53CD1E71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I</w:t>
            </w:r>
          </w:p>
        </w:tc>
        <w:tc>
          <w:tcPr>
            <w:tcW w:w="778" w:type="dxa"/>
          </w:tcPr>
          <w:p w14:paraId="7F15AB84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V</w:t>
            </w:r>
          </w:p>
        </w:tc>
        <w:tc>
          <w:tcPr>
            <w:tcW w:w="778" w:type="dxa"/>
          </w:tcPr>
          <w:p w14:paraId="7D61D851" w14:textId="77777777" w:rsidR="001F1ABB" w:rsidRDefault="005A74A5">
            <w:pPr>
              <w:pStyle w:val="TableParagraph"/>
              <w:ind w:left="33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776" w:type="dxa"/>
          </w:tcPr>
          <w:p w14:paraId="2DB494E3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</w:t>
            </w:r>
          </w:p>
        </w:tc>
        <w:tc>
          <w:tcPr>
            <w:tcW w:w="774" w:type="dxa"/>
          </w:tcPr>
          <w:p w14:paraId="03C08CE1" w14:textId="77777777" w:rsidR="001F1ABB" w:rsidRDefault="005A74A5">
            <w:pPr>
              <w:pStyle w:val="TableParagraph"/>
              <w:ind w:left="32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</w:t>
            </w:r>
          </w:p>
        </w:tc>
        <w:tc>
          <w:tcPr>
            <w:tcW w:w="782" w:type="dxa"/>
          </w:tcPr>
          <w:p w14:paraId="0CE94100" w14:textId="77777777" w:rsidR="001F1ABB" w:rsidRDefault="005A74A5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</w:t>
            </w:r>
          </w:p>
        </w:tc>
        <w:tc>
          <w:tcPr>
            <w:tcW w:w="760" w:type="dxa"/>
          </w:tcPr>
          <w:p w14:paraId="6B6F4562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</w:t>
            </w:r>
          </w:p>
        </w:tc>
        <w:tc>
          <w:tcPr>
            <w:tcW w:w="788" w:type="dxa"/>
          </w:tcPr>
          <w:p w14:paraId="26C5BD22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M</w:t>
            </w:r>
          </w:p>
        </w:tc>
      </w:tr>
      <w:tr w:rsidR="001F1ABB" w14:paraId="4D0B39AE" w14:textId="77777777">
        <w:trPr>
          <w:trHeight w:val="556"/>
        </w:trPr>
        <w:tc>
          <w:tcPr>
            <w:tcW w:w="773" w:type="dxa"/>
          </w:tcPr>
          <w:p w14:paraId="0AAE7FB8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V</w:t>
            </w:r>
          </w:p>
        </w:tc>
        <w:tc>
          <w:tcPr>
            <w:tcW w:w="792" w:type="dxa"/>
          </w:tcPr>
          <w:p w14:paraId="63666978" w14:textId="77777777" w:rsidR="001F1ABB" w:rsidRDefault="005A74A5">
            <w:pPr>
              <w:pStyle w:val="TableParagraph"/>
              <w:ind w:left="353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L</w:t>
            </w:r>
          </w:p>
        </w:tc>
        <w:tc>
          <w:tcPr>
            <w:tcW w:w="779" w:type="dxa"/>
          </w:tcPr>
          <w:p w14:paraId="6AE90033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A</w:t>
            </w:r>
          </w:p>
        </w:tc>
        <w:tc>
          <w:tcPr>
            <w:tcW w:w="795" w:type="dxa"/>
          </w:tcPr>
          <w:p w14:paraId="07B99C0B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S</w:t>
            </w:r>
          </w:p>
        </w:tc>
        <w:tc>
          <w:tcPr>
            <w:tcW w:w="779" w:type="dxa"/>
          </w:tcPr>
          <w:p w14:paraId="76A3FAAE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T</w:t>
            </w:r>
          </w:p>
        </w:tc>
        <w:tc>
          <w:tcPr>
            <w:tcW w:w="778" w:type="dxa"/>
          </w:tcPr>
          <w:p w14:paraId="0BD4D741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N</w:t>
            </w:r>
          </w:p>
        </w:tc>
        <w:tc>
          <w:tcPr>
            <w:tcW w:w="778" w:type="dxa"/>
          </w:tcPr>
          <w:p w14:paraId="7F529DC5" w14:textId="77777777" w:rsidR="001F1ABB" w:rsidRDefault="005A74A5">
            <w:pPr>
              <w:pStyle w:val="TableParagraph"/>
              <w:ind w:left="362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Í</w:t>
            </w:r>
          </w:p>
        </w:tc>
        <w:tc>
          <w:tcPr>
            <w:tcW w:w="776" w:type="dxa"/>
          </w:tcPr>
          <w:p w14:paraId="1F7B8182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P</w:t>
            </w:r>
          </w:p>
        </w:tc>
        <w:tc>
          <w:tcPr>
            <w:tcW w:w="774" w:type="dxa"/>
          </w:tcPr>
          <w:p w14:paraId="60242447" w14:textId="77777777" w:rsidR="001F1ABB" w:rsidRDefault="005A74A5"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A</w:t>
            </w:r>
          </w:p>
        </w:tc>
        <w:tc>
          <w:tcPr>
            <w:tcW w:w="782" w:type="dxa"/>
          </w:tcPr>
          <w:p w14:paraId="65909FA4" w14:textId="77777777" w:rsidR="001F1ABB" w:rsidRDefault="005A74A5">
            <w:pPr>
              <w:pStyle w:val="TableParagraph"/>
              <w:ind w:left="303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M</w:t>
            </w:r>
          </w:p>
        </w:tc>
        <w:tc>
          <w:tcPr>
            <w:tcW w:w="760" w:type="dxa"/>
          </w:tcPr>
          <w:p w14:paraId="78494D56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Ě</w:t>
            </w:r>
          </w:p>
        </w:tc>
        <w:tc>
          <w:tcPr>
            <w:tcW w:w="788" w:type="dxa"/>
          </w:tcPr>
          <w:p w14:paraId="2F28D8A0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Ť</w:t>
            </w:r>
          </w:p>
        </w:tc>
      </w:tr>
      <w:tr w:rsidR="001F1ABB" w14:paraId="50143401" w14:textId="77777777">
        <w:trPr>
          <w:trHeight w:val="556"/>
        </w:trPr>
        <w:tc>
          <w:tcPr>
            <w:tcW w:w="773" w:type="dxa"/>
          </w:tcPr>
          <w:p w14:paraId="42B0B3F5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</w:t>
            </w:r>
          </w:p>
        </w:tc>
        <w:tc>
          <w:tcPr>
            <w:tcW w:w="792" w:type="dxa"/>
          </w:tcPr>
          <w:p w14:paraId="0FF49F7D" w14:textId="77777777" w:rsidR="001F1ABB" w:rsidRDefault="005A74A5">
            <w:pPr>
              <w:pStyle w:val="TableParagraph"/>
              <w:ind w:left="342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P</w:t>
            </w:r>
          </w:p>
        </w:tc>
        <w:tc>
          <w:tcPr>
            <w:tcW w:w="779" w:type="dxa"/>
          </w:tcPr>
          <w:p w14:paraId="36973DF3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Ř</w:t>
            </w:r>
          </w:p>
        </w:tc>
        <w:tc>
          <w:tcPr>
            <w:tcW w:w="795" w:type="dxa"/>
          </w:tcPr>
          <w:p w14:paraId="63306E50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Í</w:t>
            </w:r>
          </w:p>
        </w:tc>
        <w:tc>
          <w:tcPr>
            <w:tcW w:w="779" w:type="dxa"/>
          </w:tcPr>
          <w:p w14:paraId="5404E780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R</w:t>
            </w:r>
          </w:p>
        </w:tc>
        <w:tc>
          <w:tcPr>
            <w:tcW w:w="778" w:type="dxa"/>
          </w:tcPr>
          <w:p w14:paraId="5B31FDAE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U</w:t>
            </w:r>
          </w:p>
        </w:tc>
        <w:tc>
          <w:tcPr>
            <w:tcW w:w="778" w:type="dxa"/>
          </w:tcPr>
          <w:p w14:paraId="27DDD06F" w14:textId="77777777" w:rsidR="001F1ABB" w:rsidRDefault="005A74A5">
            <w:pPr>
              <w:pStyle w:val="TableParagraph"/>
              <w:ind w:left="336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Č</w:t>
            </w:r>
          </w:p>
        </w:tc>
        <w:tc>
          <w:tcPr>
            <w:tcW w:w="776" w:type="dxa"/>
          </w:tcPr>
          <w:p w14:paraId="0391EC19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K</w:t>
            </w:r>
          </w:p>
        </w:tc>
        <w:tc>
          <w:tcPr>
            <w:tcW w:w="774" w:type="dxa"/>
          </w:tcPr>
          <w:p w14:paraId="101B3049" w14:textId="77777777" w:rsidR="001F1ABB" w:rsidRDefault="005A74A5"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color w:val="ED1C24"/>
                <w:sz w:val="20"/>
              </w:rPr>
              <w:t>A</w:t>
            </w:r>
          </w:p>
        </w:tc>
        <w:tc>
          <w:tcPr>
            <w:tcW w:w="782" w:type="dxa"/>
          </w:tcPr>
          <w:p w14:paraId="7E1812A5" w14:textId="77777777" w:rsidR="001F1ABB" w:rsidRDefault="005A74A5">
            <w:pPr>
              <w:pStyle w:val="TableParagraph"/>
              <w:ind w:left="33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</w:t>
            </w:r>
          </w:p>
        </w:tc>
        <w:tc>
          <w:tcPr>
            <w:tcW w:w="760" w:type="dxa"/>
          </w:tcPr>
          <w:p w14:paraId="7C9031A2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U</w:t>
            </w:r>
          </w:p>
        </w:tc>
        <w:tc>
          <w:tcPr>
            <w:tcW w:w="788" w:type="dxa"/>
          </w:tcPr>
          <w:p w14:paraId="42CD110F" w14:textId="77777777" w:rsidR="001F1ABB" w:rsidRDefault="005A74A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</w:t>
            </w:r>
          </w:p>
        </w:tc>
      </w:tr>
    </w:tbl>
    <w:p w14:paraId="321BF61D" w14:textId="77777777" w:rsidR="001F1ABB" w:rsidRDefault="001F1ABB">
      <w:pPr>
        <w:pStyle w:val="Zkladntext"/>
        <w:rPr>
          <w:b/>
        </w:rPr>
      </w:pPr>
    </w:p>
    <w:p w14:paraId="75BD71A7" w14:textId="77777777" w:rsidR="001F1ABB" w:rsidRDefault="001F1ABB">
      <w:pPr>
        <w:pStyle w:val="Zkladntext"/>
        <w:spacing w:before="2"/>
        <w:rPr>
          <w:b/>
          <w:sz w:val="28"/>
        </w:rPr>
      </w:pPr>
    </w:p>
    <w:p w14:paraId="7FBDF991" w14:textId="77777777" w:rsidR="001F1ABB" w:rsidRDefault="005A74A5">
      <w:pPr>
        <w:pStyle w:val="Zkladntext"/>
        <w:ind w:left="850"/>
      </w:pPr>
      <w:r>
        <w:rPr>
          <w:color w:val="231F20"/>
        </w:rPr>
        <w:t>Názvy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informačních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zdrojů:</w:t>
      </w:r>
    </w:p>
    <w:p w14:paraId="361C3114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knihovna,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skripta,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učebnice,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televize,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monografie,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archiv,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paměť,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příručka</w:t>
      </w:r>
    </w:p>
    <w:p w14:paraId="72939A6A" w14:textId="77777777" w:rsidR="001F1ABB" w:rsidRDefault="001F1ABB">
      <w:p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2397BFA8" w14:textId="77777777" w:rsidR="001F1ABB" w:rsidRDefault="005A74A5">
      <w:pPr>
        <w:pStyle w:val="Nadpis3"/>
        <w:spacing w:before="101"/>
        <w:ind w:firstLine="0"/>
      </w:pPr>
      <w:r>
        <w:rPr>
          <w:color w:val="231F20"/>
          <w:u w:val="thick" w:color="231F20"/>
        </w:rPr>
        <w:lastRenderedPageBreak/>
        <w:t>Tematický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blok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č.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1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Mediální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seminář</w:t>
      </w:r>
    </w:p>
    <w:p w14:paraId="0FA06048" w14:textId="77777777" w:rsidR="001F1ABB" w:rsidRDefault="001F1ABB">
      <w:pPr>
        <w:pStyle w:val="Zkladntext"/>
        <w:spacing w:before="1"/>
        <w:rPr>
          <w:b/>
          <w:sz w:val="27"/>
        </w:rPr>
      </w:pPr>
    </w:p>
    <w:p w14:paraId="169A723D" w14:textId="77777777" w:rsidR="001F1ABB" w:rsidRDefault="005A74A5">
      <w:pPr>
        <w:pStyle w:val="Nadpis5"/>
      </w:pP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Fakt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názor</w:t>
      </w:r>
    </w:p>
    <w:p w14:paraId="3E1D5DF6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Pracovní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</w:t>
      </w:r>
    </w:p>
    <w:p w14:paraId="07AA6B01" w14:textId="77777777" w:rsidR="001F1ABB" w:rsidRDefault="001F1ABB">
      <w:pPr>
        <w:pStyle w:val="Zkladntext"/>
        <w:spacing w:before="7"/>
        <w:rPr>
          <w:sz w:val="27"/>
        </w:rPr>
      </w:pPr>
    </w:p>
    <w:p w14:paraId="2FD7C787" w14:textId="77777777" w:rsidR="001F1ABB" w:rsidRDefault="005A74A5">
      <w:pPr>
        <w:pStyle w:val="Nadpis5"/>
      </w:pPr>
      <w:r>
        <w:rPr>
          <w:color w:val="231F20"/>
        </w:rPr>
        <w:t>téma: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Fakt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názor</w:t>
      </w:r>
    </w:p>
    <w:p w14:paraId="040E486F" w14:textId="77777777" w:rsidR="001F1ABB" w:rsidRDefault="001F1ABB">
      <w:pPr>
        <w:pStyle w:val="Zkladntext"/>
        <w:spacing w:before="1"/>
        <w:rPr>
          <w:b/>
          <w:sz w:val="16"/>
        </w:rPr>
      </w:pPr>
    </w:p>
    <w:tbl>
      <w:tblPr>
        <w:tblStyle w:val="TableNormal"/>
        <w:tblW w:w="0" w:type="auto"/>
        <w:tblInd w:w="853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8142"/>
        <w:gridCol w:w="1372"/>
      </w:tblGrid>
      <w:tr w:rsidR="001F1ABB" w14:paraId="3C559B8D" w14:textId="77777777">
        <w:trPr>
          <w:trHeight w:val="850"/>
        </w:trPr>
        <w:tc>
          <w:tcPr>
            <w:tcW w:w="9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00"/>
          </w:tcPr>
          <w:p w14:paraId="32FD7B41" w14:textId="77777777" w:rsidR="001F1ABB" w:rsidRDefault="001F1ABB">
            <w:pPr>
              <w:pStyle w:val="TableParagraph"/>
              <w:spacing w:before="10"/>
              <w:ind w:left="0"/>
              <w:rPr>
                <w:b/>
                <w:sz w:val="15"/>
              </w:rPr>
            </w:pPr>
          </w:p>
          <w:p w14:paraId="416E378B" w14:textId="77777777" w:rsidR="001F1ABB" w:rsidRDefault="005A74A5">
            <w:pPr>
              <w:pStyle w:val="TableParagraph"/>
              <w:spacing w:before="0" w:line="235" w:lineRule="auto"/>
              <w:ind w:left="113" w:right="230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37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následujících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větách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označte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písmenem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  <w:u w:val="single" w:color="231F20"/>
              </w:rPr>
              <w:t>F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takovou,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pokud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jedná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fakt.</w:t>
            </w:r>
            <w:r>
              <w:rPr>
                <w:b/>
                <w:color w:val="231F20"/>
                <w:spacing w:val="-4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Písmenem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  <w:u w:val="single" w:color="231F20"/>
              </w:rPr>
              <w:t>N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označte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větu,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která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vyjadřuje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názor.</w:t>
            </w:r>
          </w:p>
        </w:tc>
      </w:tr>
      <w:tr w:rsidR="001F1ABB" w14:paraId="2B2D14F9" w14:textId="77777777">
        <w:trPr>
          <w:trHeight w:val="561"/>
        </w:trPr>
        <w:tc>
          <w:tcPr>
            <w:tcW w:w="8142" w:type="dxa"/>
            <w:tcBorders>
              <w:top w:val="nil"/>
              <w:left w:val="nil"/>
            </w:tcBorders>
          </w:tcPr>
          <w:p w14:paraId="3B3D31B6" w14:textId="77777777" w:rsidR="001F1ABB" w:rsidRDefault="005A74A5">
            <w:pPr>
              <w:pStyle w:val="TableParagraph"/>
              <w:spacing w:before="165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Babička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upekla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koláče.</w:t>
            </w:r>
          </w:p>
        </w:tc>
        <w:tc>
          <w:tcPr>
            <w:tcW w:w="1372" w:type="dxa"/>
            <w:tcBorders>
              <w:top w:val="nil"/>
              <w:right w:val="nil"/>
            </w:tcBorders>
          </w:tcPr>
          <w:p w14:paraId="35A8E384" w14:textId="77777777" w:rsidR="001F1ABB" w:rsidRDefault="005A74A5">
            <w:pPr>
              <w:pStyle w:val="TableParagraph"/>
              <w:spacing w:before="165"/>
              <w:ind w:left="0" w:right="479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</w:t>
            </w:r>
          </w:p>
        </w:tc>
      </w:tr>
      <w:tr w:rsidR="001F1ABB" w14:paraId="348A5560" w14:textId="77777777">
        <w:trPr>
          <w:trHeight w:val="556"/>
        </w:trPr>
        <w:tc>
          <w:tcPr>
            <w:tcW w:w="8142" w:type="dxa"/>
            <w:tcBorders>
              <w:left w:val="nil"/>
            </w:tcBorders>
          </w:tcPr>
          <w:p w14:paraId="7B8A5C03" w14:textId="77777777" w:rsidR="001F1ABB" w:rsidRDefault="005A74A5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Myslím,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že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koláče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budou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dobré.</w:t>
            </w:r>
          </w:p>
        </w:tc>
        <w:tc>
          <w:tcPr>
            <w:tcW w:w="1372" w:type="dxa"/>
            <w:tcBorders>
              <w:right w:val="nil"/>
            </w:tcBorders>
          </w:tcPr>
          <w:p w14:paraId="05F8CAD7" w14:textId="77777777" w:rsidR="001F1ABB" w:rsidRDefault="005A74A5">
            <w:pPr>
              <w:pStyle w:val="TableParagraph"/>
              <w:ind w:left="0" w:right="439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</w:t>
            </w:r>
          </w:p>
        </w:tc>
      </w:tr>
      <w:tr w:rsidR="001F1ABB" w14:paraId="2E4CBC99" w14:textId="77777777">
        <w:trPr>
          <w:trHeight w:val="556"/>
        </w:trPr>
        <w:tc>
          <w:tcPr>
            <w:tcW w:w="8142" w:type="dxa"/>
            <w:tcBorders>
              <w:left w:val="nil"/>
            </w:tcBorders>
          </w:tcPr>
          <w:p w14:paraId="39FA115A" w14:textId="77777777" w:rsidR="001F1ABB" w:rsidRDefault="005A74A5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Koupili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jsme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psa.</w:t>
            </w:r>
          </w:p>
        </w:tc>
        <w:tc>
          <w:tcPr>
            <w:tcW w:w="1372" w:type="dxa"/>
            <w:tcBorders>
              <w:right w:val="nil"/>
            </w:tcBorders>
          </w:tcPr>
          <w:p w14:paraId="49787C7E" w14:textId="77777777" w:rsidR="001F1ABB" w:rsidRDefault="005A74A5">
            <w:pPr>
              <w:pStyle w:val="TableParagraph"/>
              <w:ind w:left="0" w:right="479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</w:t>
            </w:r>
          </w:p>
        </w:tc>
      </w:tr>
      <w:tr w:rsidR="001F1ABB" w14:paraId="3734BBDC" w14:textId="77777777">
        <w:trPr>
          <w:trHeight w:val="556"/>
        </w:trPr>
        <w:tc>
          <w:tcPr>
            <w:tcW w:w="8142" w:type="dxa"/>
            <w:tcBorders>
              <w:left w:val="nil"/>
            </w:tcBorders>
          </w:tcPr>
          <w:p w14:paraId="50EC16B8" w14:textId="77777777" w:rsidR="001F1ABB" w:rsidRDefault="005A74A5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Náš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určitě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nejhezčí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celé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ulici.</w:t>
            </w:r>
          </w:p>
        </w:tc>
        <w:tc>
          <w:tcPr>
            <w:tcW w:w="1372" w:type="dxa"/>
            <w:tcBorders>
              <w:right w:val="nil"/>
            </w:tcBorders>
          </w:tcPr>
          <w:p w14:paraId="0C306238" w14:textId="77777777" w:rsidR="001F1ABB" w:rsidRDefault="005A74A5">
            <w:pPr>
              <w:pStyle w:val="TableParagraph"/>
              <w:ind w:left="0" w:right="439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</w:t>
            </w:r>
          </w:p>
        </w:tc>
      </w:tr>
      <w:tr w:rsidR="001F1ABB" w14:paraId="3728BFF3" w14:textId="77777777">
        <w:trPr>
          <w:trHeight w:val="556"/>
        </w:trPr>
        <w:tc>
          <w:tcPr>
            <w:tcW w:w="8142" w:type="dxa"/>
            <w:tcBorders>
              <w:left w:val="nil"/>
            </w:tcBorders>
          </w:tcPr>
          <w:p w14:paraId="7D17C5A1" w14:textId="77777777" w:rsidR="001F1ABB" w:rsidRDefault="005A74A5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Největším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žijícím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hlodavcem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kapybara.</w:t>
            </w:r>
          </w:p>
        </w:tc>
        <w:tc>
          <w:tcPr>
            <w:tcW w:w="1372" w:type="dxa"/>
            <w:tcBorders>
              <w:right w:val="nil"/>
            </w:tcBorders>
          </w:tcPr>
          <w:p w14:paraId="1405A21C" w14:textId="77777777" w:rsidR="001F1ABB" w:rsidRDefault="005A74A5">
            <w:pPr>
              <w:pStyle w:val="TableParagraph"/>
              <w:ind w:left="0" w:right="479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</w:t>
            </w:r>
          </w:p>
        </w:tc>
      </w:tr>
      <w:tr w:rsidR="001F1ABB" w14:paraId="0AB5EAA8" w14:textId="77777777">
        <w:trPr>
          <w:trHeight w:val="556"/>
        </w:trPr>
        <w:tc>
          <w:tcPr>
            <w:tcW w:w="8142" w:type="dxa"/>
            <w:tcBorders>
              <w:left w:val="nil"/>
            </w:tcBorders>
          </w:tcPr>
          <w:p w14:paraId="31589476" w14:textId="77777777" w:rsidR="001F1ABB" w:rsidRDefault="005A74A5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Dnes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venku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26°,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svítí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slunce,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nebe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bez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mraků.</w:t>
            </w:r>
          </w:p>
        </w:tc>
        <w:tc>
          <w:tcPr>
            <w:tcW w:w="1372" w:type="dxa"/>
            <w:tcBorders>
              <w:right w:val="nil"/>
            </w:tcBorders>
          </w:tcPr>
          <w:p w14:paraId="2E443BC6" w14:textId="77777777" w:rsidR="001F1ABB" w:rsidRDefault="005A74A5">
            <w:pPr>
              <w:pStyle w:val="TableParagraph"/>
              <w:ind w:left="0" w:right="479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</w:t>
            </w:r>
          </w:p>
        </w:tc>
      </w:tr>
      <w:tr w:rsidR="001F1ABB" w14:paraId="7015A039" w14:textId="77777777">
        <w:trPr>
          <w:trHeight w:val="556"/>
        </w:trPr>
        <w:tc>
          <w:tcPr>
            <w:tcW w:w="8142" w:type="dxa"/>
            <w:tcBorders>
              <w:left w:val="nil"/>
            </w:tcBorders>
          </w:tcPr>
          <w:p w14:paraId="7FF7ECB2" w14:textId="77777777" w:rsidR="001F1ABB" w:rsidRDefault="005A74A5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Dnes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venku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hezky.</w:t>
            </w:r>
          </w:p>
        </w:tc>
        <w:tc>
          <w:tcPr>
            <w:tcW w:w="1372" w:type="dxa"/>
            <w:tcBorders>
              <w:right w:val="nil"/>
            </w:tcBorders>
          </w:tcPr>
          <w:p w14:paraId="6540554F" w14:textId="77777777" w:rsidR="001F1ABB" w:rsidRDefault="005A74A5">
            <w:pPr>
              <w:pStyle w:val="TableParagraph"/>
              <w:ind w:left="0" w:right="439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</w:t>
            </w:r>
          </w:p>
        </w:tc>
      </w:tr>
      <w:tr w:rsidR="001F1ABB" w14:paraId="537E0AC7" w14:textId="77777777">
        <w:trPr>
          <w:trHeight w:val="556"/>
        </w:trPr>
        <w:tc>
          <w:tcPr>
            <w:tcW w:w="8142" w:type="dxa"/>
            <w:tcBorders>
              <w:left w:val="nil"/>
            </w:tcBorders>
          </w:tcPr>
          <w:p w14:paraId="08B09376" w14:textId="77777777" w:rsidR="001F1ABB" w:rsidRDefault="005A74A5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231F20"/>
                <w:sz w:val="20"/>
              </w:rPr>
              <w:t>Podle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britské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studie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zvyšuje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pobyt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zakouřeném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prostředí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riziko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vzniku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rakoviny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plic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až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25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%.</w:t>
            </w:r>
          </w:p>
        </w:tc>
        <w:tc>
          <w:tcPr>
            <w:tcW w:w="1372" w:type="dxa"/>
            <w:tcBorders>
              <w:right w:val="nil"/>
            </w:tcBorders>
          </w:tcPr>
          <w:p w14:paraId="7915C6F1" w14:textId="77777777" w:rsidR="001F1ABB" w:rsidRDefault="005A74A5">
            <w:pPr>
              <w:pStyle w:val="TableParagraph"/>
              <w:ind w:left="0" w:right="479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</w:t>
            </w:r>
          </w:p>
        </w:tc>
      </w:tr>
    </w:tbl>
    <w:p w14:paraId="25705E9E" w14:textId="77777777" w:rsidR="001F1ABB" w:rsidRDefault="001F1ABB">
      <w:pPr>
        <w:jc w:val="right"/>
        <w:rPr>
          <w:sz w:val="20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62EAA392" w14:textId="77777777" w:rsidR="001F1ABB" w:rsidRDefault="005A74A5">
      <w:pPr>
        <w:pStyle w:val="Nadpis3"/>
        <w:spacing w:before="101"/>
        <w:ind w:firstLine="0"/>
      </w:pPr>
      <w:r>
        <w:rPr>
          <w:color w:val="231F20"/>
          <w:u w:val="thick" w:color="231F20"/>
        </w:rPr>
        <w:lastRenderedPageBreak/>
        <w:t>Tematický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blok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č.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1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Mediální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seminář</w:t>
      </w:r>
    </w:p>
    <w:p w14:paraId="5E91FF83" w14:textId="77777777" w:rsidR="001F1ABB" w:rsidRDefault="001F1ABB">
      <w:pPr>
        <w:pStyle w:val="Zkladntext"/>
        <w:spacing w:before="1"/>
        <w:rPr>
          <w:b/>
          <w:sz w:val="27"/>
        </w:rPr>
      </w:pPr>
    </w:p>
    <w:p w14:paraId="22043EE0" w14:textId="77777777" w:rsidR="001F1ABB" w:rsidRDefault="005A74A5">
      <w:pPr>
        <w:pStyle w:val="Nadpis5"/>
      </w:pP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Fakt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názor</w:t>
      </w:r>
    </w:p>
    <w:p w14:paraId="17ECDBA3" w14:textId="77777777" w:rsidR="001F1ABB" w:rsidRDefault="005A74A5">
      <w:pPr>
        <w:pStyle w:val="Zkladntext"/>
        <w:spacing w:before="166"/>
        <w:ind w:left="850"/>
      </w:pPr>
      <w:r>
        <w:rPr>
          <w:color w:val="231F20"/>
        </w:rPr>
        <w:t>Pracovní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</w:t>
      </w:r>
    </w:p>
    <w:p w14:paraId="74B2C1E5" w14:textId="77777777" w:rsidR="001F1ABB" w:rsidRDefault="001F1ABB">
      <w:pPr>
        <w:pStyle w:val="Zkladntext"/>
        <w:spacing w:before="7"/>
        <w:rPr>
          <w:sz w:val="27"/>
        </w:rPr>
      </w:pPr>
    </w:p>
    <w:p w14:paraId="08C56B8D" w14:textId="77777777" w:rsidR="001F1ABB" w:rsidRDefault="005A74A5">
      <w:pPr>
        <w:pStyle w:val="Nadpis5"/>
      </w:pPr>
      <w:r>
        <w:rPr>
          <w:color w:val="231F20"/>
        </w:rPr>
        <w:t>téma: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Reklama</w:t>
      </w:r>
    </w:p>
    <w:p w14:paraId="18BBAF5B" w14:textId="77777777" w:rsidR="001F1ABB" w:rsidRDefault="001F1ABB">
      <w:pPr>
        <w:pStyle w:val="Zkladntext"/>
        <w:spacing w:before="1"/>
        <w:rPr>
          <w:b/>
          <w:sz w:val="16"/>
        </w:rPr>
      </w:pPr>
    </w:p>
    <w:tbl>
      <w:tblPr>
        <w:tblStyle w:val="TableNormal"/>
        <w:tblW w:w="0" w:type="auto"/>
        <w:tblInd w:w="858" w:type="dxa"/>
        <w:tblLayout w:type="fixed"/>
        <w:tblLook w:val="01E0" w:firstRow="1" w:lastRow="1" w:firstColumn="1" w:lastColumn="1" w:noHBand="0" w:noVBand="0"/>
      </w:tblPr>
      <w:tblGrid>
        <w:gridCol w:w="9524"/>
      </w:tblGrid>
      <w:tr w:rsidR="001F1ABB" w14:paraId="6A78CDC2" w14:textId="77777777">
        <w:trPr>
          <w:trHeight w:val="566"/>
        </w:trPr>
        <w:tc>
          <w:tcPr>
            <w:tcW w:w="9524" w:type="dxa"/>
            <w:shd w:val="clear" w:color="auto" w:fill="FFF200"/>
          </w:tcPr>
          <w:p w14:paraId="7342F333" w14:textId="77777777" w:rsidR="001F1ABB" w:rsidRDefault="005A74A5">
            <w:pPr>
              <w:pStyle w:val="TableParagraph"/>
              <w:spacing w:before="14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následujících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větách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doplňte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písmena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tak,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aby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vznikly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věty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reklamě</w:t>
            </w:r>
            <w:r>
              <w:rPr>
                <w:b/>
                <w:color w:val="231F20"/>
                <w:position w:val="2"/>
                <w:sz w:val="20"/>
              </w:rPr>
              <w:t>.</w:t>
            </w:r>
          </w:p>
        </w:tc>
      </w:tr>
      <w:tr w:rsidR="001F1ABB" w14:paraId="6E511D4D" w14:textId="77777777">
        <w:trPr>
          <w:trHeight w:val="561"/>
        </w:trPr>
        <w:tc>
          <w:tcPr>
            <w:tcW w:w="9524" w:type="dxa"/>
            <w:tcBorders>
              <w:bottom w:val="single" w:sz="4" w:space="0" w:color="BCBEC0"/>
            </w:tcBorders>
          </w:tcPr>
          <w:p w14:paraId="377A6A69" w14:textId="77777777" w:rsidR="001F1ABB" w:rsidRDefault="005A74A5">
            <w:pPr>
              <w:pStyle w:val="TableParagraph"/>
              <w:spacing w:before="168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1)</w:t>
            </w:r>
            <w:r>
              <w:rPr>
                <w:color w:val="231F20"/>
                <w:spacing w:val="7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Reklama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nemá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vychovávat,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inspirovat.</w:t>
            </w:r>
          </w:p>
        </w:tc>
      </w:tr>
      <w:tr w:rsidR="001F1ABB" w14:paraId="38C0CC0C" w14:textId="77777777">
        <w:trPr>
          <w:trHeight w:val="556"/>
        </w:trPr>
        <w:tc>
          <w:tcPr>
            <w:tcW w:w="9524" w:type="dxa"/>
            <w:tcBorders>
              <w:top w:val="single" w:sz="4" w:space="0" w:color="BCBEC0"/>
              <w:bottom w:val="single" w:sz="4" w:space="0" w:color="BCBEC0"/>
            </w:tcBorders>
          </w:tcPr>
          <w:p w14:paraId="38DE070A" w14:textId="77777777" w:rsidR="001F1ABB" w:rsidRDefault="005A74A5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1)</w:t>
            </w:r>
            <w:r>
              <w:rPr>
                <w:color w:val="231F20"/>
                <w:spacing w:val="7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Reklama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většinou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placená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propagace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společnosti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nebo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výrobku.</w:t>
            </w:r>
          </w:p>
        </w:tc>
      </w:tr>
      <w:tr w:rsidR="001F1ABB" w14:paraId="33916C86" w14:textId="77777777">
        <w:trPr>
          <w:trHeight w:val="556"/>
        </w:trPr>
        <w:tc>
          <w:tcPr>
            <w:tcW w:w="9524" w:type="dxa"/>
            <w:tcBorders>
              <w:top w:val="single" w:sz="4" w:space="0" w:color="BCBEC0"/>
              <w:bottom w:val="single" w:sz="4" w:space="0" w:color="BCBEC0"/>
            </w:tcBorders>
          </w:tcPr>
          <w:p w14:paraId="5760B1CA" w14:textId="77777777" w:rsidR="001F1ABB" w:rsidRDefault="005A74A5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2)</w:t>
            </w:r>
            <w:r>
              <w:rPr>
                <w:color w:val="231F20"/>
                <w:spacing w:val="7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Výhodou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reklamy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je,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že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informuje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ceně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výrobku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místě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prodeje.</w:t>
            </w:r>
          </w:p>
        </w:tc>
      </w:tr>
      <w:tr w:rsidR="001F1ABB" w14:paraId="44894231" w14:textId="77777777">
        <w:trPr>
          <w:trHeight w:val="556"/>
        </w:trPr>
        <w:tc>
          <w:tcPr>
            <w:tcW w:w="9524" w:type="dxa"/>
            <w:tcBorders>
              <w:top w:val="single" w:sz="4" w:space="0" w:color="BCBEC0"/>
              <w:bottom w:val="single" w:sz="4" w:space="0" w:color="BCBEC0"/>
            </w:tcBorders>
          </w:tcPr>
          <w:p w14:paraId="6CFD17DC" w14:textId="77777777" w:rsidR="001F1ABB" w:rsidRDefault="005A74A5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Nevýhodou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reklamy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že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ovlivňuje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racionální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chování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spotřebitele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jeho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preference.</w:t>
            </w:r>
          </w:p>
        </w:tc>
      </w:tr>
    </w:tbl>
    <w:p w14:paraId="60BD2199" w14:textId="77777777" w:rsidR="001F1ABB" w:rsidRDefault="001F1ABB">
      <w:pPr>
        <w:rPr>
          <w:sz w:val="20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52BED594" w14:textId="77777777" w:rsidR="001F1ABB" w:rsidRDefault="005A74A5">
      <w:pPr>
        <w:pStyle w:val="Nadpis1"/>
        <w:numPr>
          <w:ilvl w:val="0"/>
          <w:numId w:val="19"/>
        </w:numPr>
        <w:tabs>
          <w:tab w:val="left" w:pos="850"/>
          <w:tab w:val="left" w:pos="851"/>
        </w:tabs>
      </w:pPr>
      <w:bookmarkStart w:id="42" w:name="_TOC_250001"/>
      <w:r>
        <w:rPr>
          <w:color w:val="231F20"/>
        </w:rPr>
        <w:lastRenderedPageBreak/>
        <w:t>PŘÍLOHA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ZÁVĚREČNÁ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ZPRÁVA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OVĚŘENÍ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30"/>
        </w:rPr>
        <w:t xml:space="preserve"> </w:t>
      </w:r>
      <w:bookmarkEnd w:id="42"/>
      <w:r>
        <w:rPr>
          <w:color w:val="231F20"/>
        </w:rPr>
        <w:t>PRAXI</w:t>
      </w:r>
    </w:p>
    <w:p w14:paraId="7E14774A" w14:textId="77777777" w:rsidR="001F1ABB" w:rsidRDefault="005A74A5">
      <w:pPr>
        <w:pStyle w:val="Nadpis4"/>
        <w:rPr>
          <w:sz w:val="7"/>
        </w:rPr>
      </w:pPr>
      <w:r>
        <w:rPr>
          <w:strike/>
          <w:spacing w:val="-1"/>
        </w:rPr>
        <w:t>průb</w:t>
      </w:r>
      <w:r>
        <w:rPr>
          <w:strike/>
          <w:spacing w:val="-3"/>
        </w:rPr>
        <w:t>ě</w:t>
      </w:r>
      <w:r>
        <w:rPr>
          <w:strike/>
        </w:rPr>
        <w:t>žná</w:t>
      </w:r>
      <w:r>
        <w:rPr>
          <w:spacing w:val="-1"/>
        </w:rPr>
        <w:t>/</w:t>
      </w:r>
      <w:r>
        <w:rPr>
          <w:spacing w:val="-4"/>
        </w:rPr>
        <w:t>zá</w:t>
      </w:r>
      <w:r>
        <w:rPr>
          <w:spacing w:val="-3"/>
        </w:rPr>
        <w:t>v</w:t>
      </w:r>
      <w:r>
        <w:t>ě</w:t>
      </w:r>
      <w:r>
        <w:rPr>
          <w:spacing w:val="-3"/>
        </w:rPr>
        <w:t>r</w:t>
      </w:r>
      <w:r>
        <w:t>ečn</w:t>
      </w:r>
      <w:r>
        <w:rPr>
          <w:spacing w:val="-1"/>
        </w:rPr>
        <w:t>á</w:t>
      </w:r>
      <w:r>
        <w:rPr>
          <w:color w:val="231F20"/>
          <w:position w:val="4"/>
          <w:sz w:val="7"/>
        </w:rPr>
        <w:t>5</w:t>
      </w:r>
    </w:p>
    <w:p w14:paraId="72313AA1" w14:textId="77777777" w:rsidR="001F1ABB" w:rsidRDefault="001F1ABB">
      <w:pPr>
        <w:pStyle w:val="Zkladntext"/>
        <w:spacing w:before="2"/>
        <w:rPr>
          <w:sz w:val="27"/>
        </w:rPr>
      </w:pPr>
    </w:p>
    <w:p w14:paraId="65A3304A" w14:textId="77777777" w:rsidR="001F1ABB" w:rsidRDefault="005A74A5">
      <w:pPr>
        <w:ind w:left="855"/>
        <w:rPr>
          <w:b/>
          <w:sz w:val="26"/>
        </w:rPr>
      </w:pPr>
      <w:r>
        <w:rPr>
          <w:b/>
          <w:color w:val="231F20"/>
          <w:sz w:val="26"/>
        </w:rPr>
        <w:t>I.</w:t>
      </w:r>
    </w:p>
    <w:p w14:paraId="40808630" w14:textId="77777777" w:rsidR="001F1ABB" w:rsidRDefault="001F1ABB">
      <w:pPr>
        <w:pStyle w:val="Zkladntext"/>
        <w:spacing w:before="10"/>
        <w:rPr>
          <w:b/>
          <w:sz w:val="14"/>
        </w:rPr>
      </w:pPr>
    </w:p>
    <w:tbl>
      <w:tblPr>
        <w:tblStyle w:val="TableNormal"/>
        <w:tblW w:w="0" w:type="auto"/>
        <w:tblInd w:w="858" w:type="dxa"/>
        <w:tblLayout w:type="fixed"/>
        <w:tblLook w:val="01E0" w:firstRow="1" w:lastRow="1" w:firstColumn="1" w:lastColumn="1" w:noHBand="0" w:noVBand="0"/>
      </w:tblPr>
      <w:tblGrid>
        <w:gridCol w:w="2477"/>
        <w:gridCol w:w="7047"/>
      </w:tblGrid>
      <w:tr w:rsidR="001F1ABB" w14:paraId="39C74C99" w14:textId="77777777">
        <w:trPr>
          <w:trHeight w:val="273"/>
        </w:trPr>
        <w:tc>
          <w:tcPr>
            <w:tcW w:w="2477" w:type="dxa"/>
            <w:tcBorders>
              <w:top w:val="single" w:sz="4" w:space="0" w:color="B2B2B2"/>
              <w:bottom w:val="single" w:sz="4" w:space="0" w:color="B2B2B2"/>
            </w:tcBorders>
          </w:tcPr>
          <w:p w14:paraId="1DA8AA38" w14:textId="77777777" w:rsidR="001F1ABB" w:rsidRDefault="005A74A5">
            <w:pPr>
              <w:pStyle w:val="TableParagraph"/>
              <w:spacing w:before="44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Příjemce</w:t>
            </w:r>
          </w:p>
        </w:tc>
        <w:tc>
          <w:tcPr>
            <w:tcW w:w="7047" w:type="dxa"/>
            <w:tcBorders>
              <w:top w:val="single" w:sz="4" w:space="0" w:color="B2B2B2"/>
              <w:bottom w:val="single" w:sz="4" w:space="0" w:color="B2B2B2"/>
            </w:tcBorders>
          </w:tcPr>
          <w:p w14:paraId="6A96E475" w14:textId="77777777" w:rsidR="001F1ABB" w:rsidRDefault="005A74A5">
            <w:pPr>
              <w:pStyle w:val="TableParagraph"/>
              <w:spacing w:before="44"/>
              <w:ind w:left="245"/>
              <w:rPr>
                <w:sz w:val="16"/>
              </w:rPr>
            </w:pPr>
            <w:r>
              <w:rPr>
                <w:sz w:val="16"/>
              </w:rPr>
              <w:t>Severočeská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vědecká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knihovna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Ústí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nad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Labem,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příspěvková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organizace</w:t>
            </w:r>
          </w:p>
        </w:tc>
      </w:tr>
      <w:tr w:rsidR="001F1ABB" w14:paraId="5797178A" w14:textId="77777777">
        <w:trPr>
          <w:trHeight w:val="273"/>
        </w:trPr>
        <w:tc>
          <w:tcPr>
            <w:tcW w:w="2477" w:type="dxa"/>
            <w:tcBorders>
              <w:top w:val="single" w:sz="4" w:space="0" w:color="B2B2B2"/>
              <w:bottom w:val="single" w:sz="4" w:space="0" w:color="B2B2B2"/>
            </w:tcBorders>
          </w:tcPr>
          <w:p w14:paraId="2DD2593B" w14:textId="77777777" w:rsidR="001F1ABB" w:rsidRDefault="005A74A5">
            <w:pPr>
              <w:pStyle w:val="TableParagraph"/>
              <w:spacing w:before="44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Registrační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číslo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projektu</w:t>
            </w:r>
          </w:p>
        </w:tc>
        <w:tc>
          <w:tcPr>
            <w:tcW w:w="7047" w:type="dxa"/>
            <w:tcBorders>
              <w:top w:val="single" w:sz="4" w:space="0" w:color="B2B2B2"/>
              <w:bottom w:val="single" w:sz="4" w:space="0" w:color="B2B2B2"/>
            </w:tcBorders>
          </w:tcPr>
          <w:p w14:paraId="79B6097E" w14:textId="77777777" w:rsidR="001F1ABB" w:rsidRDefault="005A74A5">
            <w:pPr>
              <w:pStyle w:val="TableParagraph"/>
              <w:spacing w:before="44"/>
              <w:ind w:left="245"/>
              <w:rPr>
                <w:sz w:val="16"/>
              </w:rPr>
            </w:pPr>
            <w:r>
              <w:rPr>
                <w:color w:val="231F20"/>
                <w:sz w:val="16"/>
              </w:rPr>
              <w:t>CZ.02.3.68/0.0/0.0/16_032/0008225</w:t>
            </w:r>
          </w:p>
        </w:tc>
      </w:tr>
      <w:tr w:rsidR="001F1ABB" w14:paraId="41802E9B" w14:textId="77777777">
        <w:trPr>
          <w:trHeight w:val="273"/>
        </w:trPr>
        <w:tc>
          <w:tcPr>
            <w:tcW w:w="2477" w:type="dxa"/>
            <w:tcBorders>
              <w:top w:val="single" w:sz="4" w:space="0" w:color="B2B2B2"/>
              <w:bottom w:val="single" w:sz="4" w:space="0" w:color="B2B2B2"/>
            </w:tcBorders>
          </w:tcPr>
          <w:p w14:paraId="5A6EF135" w14:textId="77777777" w:rsidR="001F1ABB" w:rsidRDefault="005A74A5">
            <w:pPr>
              <w:pStyle w:val="TableParagraph"/>
              <w:spacing w:before="44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Název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projektu</w:t>
            </w:r>
          </w:p>
        </w:tc>
        <w:tc>
          <w:tcPr>
            <w:tcW w:w="7047" w:type="dxa"/>
            <w:tcBorders>
              <w:top w:val="single" w:sz="4" w:space="0" w:color="B2B2B2"/>
              <w:bottom w:val="single" w:sz="4" w:space="0" w:color="B2B2B2"/>
            </w:tcBorders>
          </w:tcPr>
          <w:p w14:paraId="6D28638E" w14:textId="77777777" w:rsidR="001F1ABB" w:rsidRDefault="005A74A5">
            <w:pPr>
              <w:pStyle w:val="TableParagraph"/>
              <w:spacing w:before="44"/>
              <w:ind w:left="245"/>
              <w:rPr>
                <w:sz w:val="16"/>
              </w:rPr>
            </w:pPr>
            <w:r>
              <w:rPr>
                <w:sz w:val="16"/>
              </w:rPr>
              <w:t>Mít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svět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přečtený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aneb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spolupráce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knihoven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škol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vzdělávání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Ústeckém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kraji</w:t>
            </w:r>
          </w:p>
        </w:tc>
      </w:tr>
      <w:tr w:rsidR="001F1ABB" w14:paraId="2D1D03CA" w14:textId="77777777">
        <w:trPr>
          <w:trHeight w:val="273"/>
        </w:trPr>
        <w:tc>
          <w:tcPr>
            <w:tcW w:w="2477" w:type="dxa"/>
            <w:tcBorders>
              <w:top w:val="single" w:sz="4" w:space="0" w:color="B2B2B2"/>
              <w:bottom w:val="single" w:sz="4" w:space="0" w:color="B2B2B2"/>
            </w:tcBorders>
          </w:tcPr>
          <w:p w14:paraId="6D88B910" w14:textId="77777777" w:rsidR="001F1ABB" w:rsidRDefault="005A74A5">
            <w:pPr>
              <w:pStyle w:val="TableParagraph"/>
              <w:spacing w:before="44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Název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vytvořeného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programu</w:t>
            </w:r>
          </w:p>
        </w:tc>
        <w:tc>
          <w:tcPr>
            <w:tcW w:w="7047" w:type="dxa"/>
            <w:tcBorders>
              <w:top w:val="single" w:sz="4" w:space="0" w:color="B2B2B2"/>
              <w:bottom w:val="single" w:sz="4" w:space="0" w:color="B2B2B2"/>
            </w:tcBorders>
          </w:tcPr>
          <w:p w14:paraId="313082F7" w14:textId="77777777" w:rsidR="001F1ABB" w:rsidRDefault="005A74A5">
            <w:pPr>
              <w:pStyle w:val="TableParagraph"/>
              <w:spacing w:before="44"/>
              <w:ind w:left="245"/>
              <w:rPr>
                <w:sz w:val="16"/>
              </w:rPr>
            </w:pPr>
            <w:r>
              <w:rPr>
                <w:color w:val="231F20"/>
                <w:sz w:val="16"/>
              </w:rPr>
              <w:t>P15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–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Podpora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čtenářství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prostřednictvím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mediálních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výstupů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žáky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8.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9.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ročníku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ZŠ</w:t>
            </w:r>
          </w:p>
        </w:tc>
      </w:tr>
      <w:tr w:rsidR="001F1ABB" w14:paraId="50CC0BEC" w14:textId="77777777">
        <w:trPr>
          <w:trHeight w:val="273"/>
        </w:trPr>
        <w:tc>
          <w:tcPr>
            <w:tcW w:w="2477" w:type="dxa"/>
            <w:tcBorders>
              <w:top w:val="single" w:sz="4" w:space="0" w:color="B2B2B2"/>
              <w:bottom w:val="single" w:sz="4" w:space="0" w:color="B2B2B2"/>
            </w:tcBorders>
          </w:tcPr>
          <w:p w14:paraId="4D272FDA" w14:textId="77777777" w:rsidR="001F1ABB" w:rsidRDefault="005A74A5">
            <w:pPr>
              <w:pStyle w:val="TableParagraph"/>
              <w:spacing w:before="44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Pořadové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číslo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zprávy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realizaci</w:t>
            </w:r>
          </w:p>
        </w:tc>
        <w:tc>
          <w:tcPr>
            <w:tcW w:w="7047" w:type="dxa"/>
            <w:tcBorders>
              <w:top w:val="single" w:sz="4" w:space="0" w:color="B2B2B2"/>
              <w:bottom w:val="single" w:sz="4" w:space="0" w:color="B2B2B2"/>
            </w:tcBorders>
          </w:tcPr>
          <w:p w14:paraId="7363A55E" w14:textId="77777777" w:rsidR="001F1ABB" w:rsidRDefault="005A74A5">
            <w:pPr>
              <w:pStyle w:val="TableParagraph"/>
              <w:spacing w:before="44"/>
              <w:ind w:left="245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</w:tr>
    </w:tbl>
    <w:p w14:paraId="3EF2317B" w14:textId="77777777" w:rsidR="001F1ABB" w:rsidRDefault="001F1ABB">
      <w:pPr>
        <w:pStyle w:val="Zkladntext"/>
        <w:spacing w:before="2"/>
        <w:rPr>
          <w:b/>
          <w:sz w:val="28"/>
        </w:rPr>
      </w:pPr>
    </w:p>
    <w:p w14:paraId="6C60FFDE" w14:textId="77777777" w:rsidR="001F1ABB" w:rsidRDefault="00000000">
      <w:pPr>
        <w:ind w:left="855"/>
        <w:rPr>
          <w:b/>
          <w:sz w:val="26"/>
        </w:rPr>
      </w:pPr>
      <w:r>
        <w:pict w14:anchorId="468EADDD">
          <v:line id="_x0000_s2065" style="position:absolute;left:0;text-align:left;z-index:-18056192;mso-position-horizontal-relative:page" from="496.95pt,-34.7pt" to="498.75pt,-34.7pt" strokecolor="#0562c1" strokeweight=".1845mm">
            <w10:wrap anchorx="page"/>
          </v:line>
        </w:pict>
      </w:r>
      <w:r w:rsidR="005A74A5">
        <w:rPr>
          <w:b/>
          <w:color w:val="231F20"/>
          <w:sz w:val="26"/>
        </w:rPr>
        <w:t>II.</w:t>
      </w:r>
    </w:p>
    <w:p w14:paraId="6044CCBA" w14:textId="77777777" w:rsidR="001F1ABB" w:rsidRDefault="001F1ABB">
      <w:pPr>
        <w:pStyle w:val="Zkladntext"/>
        <w:spacing w:before="9"/>
        <w:rPr>
          <w:b/>
          <w:sz w:val="14"/>
        </w:rPr>
      </w:pPr>
    </w:p>
    <w:tbl>
      <w:tblPr>
        <w:tblStyle w:val="TableNormal"/>
        <w:tblW w:w="0" w:type="auto"/>
        <w:tblInd w:w="858" w:type="dxa"/>
        <w:tblLayout w:type="fixed"/>
        <w:tblLook w:val="01E0" w:firstRow="1" w:lastRow="1" w:firstColumn="1" w:lastColumn="1" w:noHBand="0" w:noVBand="0"/>
      </w:tblPr>
      <w:tblGrid>
        <w:gridCol w:w="9524"/>
      </w:tblGrid>
      <w:tr w:rsidR="001F1ABB" w14:paraId="1931AC7E" w14:textId="77777777">
        <w:trPr>
          <w:trHeight w:val="273"/>
        </w:trPr>
        <w:tc>
          <w:tcPr>
            <w:tcW w:w="9524" w:type="dxa"/>
            <w:tcBorders>
              <w:top w:val="single" w:sz="4" w:space="0" w:color="B2B2B2"/>
              <w:bottom w:val="single" w:sz="4" w:space="0" w:color="B2B2B2"/>
            </w:tcBorders>
            <w:shd w:val="clear" w:color="auto" w:fill="E6E7E8"/>
          </w:tcPr>
          <w:p w14:paraId="4A6ED6C2" w14:textId="77777777" w:rsidR="001F1ABB" w:rsidRDefault="005A74A5">
            <w:pPr>
              <w:pStyle w:val="TableParagraph"/>
              <w:tabs>
                <w:tab w:val="left" w:pos="2676"/>
                <w:tab w:val="left" w:pos="6032"/>
              </w:tabs>
              <w:spacing w:before="44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Místo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ověření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programu</w:t>
            </w:r>
            <w:r>
              <w:rPr>
                <w:b/>
                <w:color w:val="231F20"/>
                <w:sz w:val="16"/>
              </w:rPr>
              <w:tab/>
              <w:t>Datum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ověření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programu</w:t>
            </w:r>
            <w:r>
              <w:rPr>
                <w:b/>
                <w:color w:val="231F20"/>
                <w:sz w:val="16"/>
              </w:rPr>
              <w:tab/>
              <w:t>Cílová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skupina,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níž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byl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program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ověřen</w:t>
            </w:r>
            <w:r>
              <w:rPr>
                <w:b/>
                <w:color w:val="231F20"/>
                <w:sz w:val="16"/>
                <w:vertAlign w:val="superscript"/>
              </w:rPr>
              <w:t>6</w:t>
            </w:r>
          </w:p>
        </w:tc>
      </w:tr>
    </w:tbl>
    <w:p w14:paraId="21B31359" w14:textId="77777777" w:rsidR="001F1ABB" w:rsidRDefault="001F1ABB">
      <w:pPr>
        <w:pStyle w:val="Zkladntext"/>
        <w:spacing w:before="8"/>
        <w:rPr>
          <w:b/>
          <w:sz w:val="5"/>
        </w:rPr>
      </w:pPr>
    </w:p>
    <w:p w14:paraId="6DFA124C" w14:textId="77777777" w:rsidR="001F1ABB" w:rsidRDefault="001F1ABB">
      <w:pPr>
        <w:rPr>
          <w:sz w:val="5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2D9CED10" w14:textId="77777777" w:rsidR="001F1ABB" w:rsidRDefault="005A74A5">
      <w:pPr>
        <w:tabs>
          <w:tab w:val="right" w:pos="4334"/>
        </w:tabs>
        <w:spacing w:before="199"/>
        <w:ind w:left="958"/>
        <w:rPr>
          <w:b/>
          <w:sz w:val="16"/>
        </w:rPr>
      </w:pPr>
      <w:r>
        <w:rPr>
          <w:b/>
          <w:color w:val="231F20"/>
          <w:sz w:val="16"/>
        </w:rPr>
        <w:t>Městská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knihovna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Louny,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p.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o.</w:t>
      </w:r>
      <w:r>
        <w:rPr>
          <w:rFonts w:ascii="Times New Roman" w:hAnsi="Times New Roman"/>
          <w:b/>
          <w:color w:val="231F20"/>
          <w:sz w:val="16"/>
        </w:rPr>
        <w:tab/>
      </w:r>
      <w:r>
        <w:rPr>
          <w:b/>
          <w:color w:val="231F20"/>
          <w:sz w:val="16"/>
        </w:rPr>
        <w:t>29. 11. 2019</w:t>
      </w:r>
    </w:p>
    <w:p w14:paraId="783F5799" w14:textId="77777777" w:rsidR="001F1ABB" w:rsidRDefault="005A74A5">
      <w:pPr>
        <w:spacing w:before="7" w:line="194" w:lineRule="exact"/>
        <w:ind w:left="958"/>
        <w:rPr>
          <w:b/>
          <w:sz w:val="16"/>
        </w:rPr>
      </w:pPr>
      <w:r>
        <w:br w:type="column"/>
      </w:r>
      <w:r>
        <w:rPr>
          <w:b/>
          <w:color w:val="231F20"/>
          <w:sz w:val="16"/>
        </w:rPr>
        <w:t>9.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ročník</w:t>
      </w:r>
    </w:p>
    <w:p w14:paraId="31109227" w14:textId="77777777" w:rsidR="001F1ABB" w:rsidRDefault="005A74A5">
      <w:pPr>
        <w:spacing w:before="2" w:line="235" w:lineRule="auto"/>
        <w:ind w:left="958" w:right="2330"/>
        <w:rPr>
          <w:b/>
          <w:sz w:val="16"/>
        </w:rPr>
      </w:pPr>
      <w:r>
        <w:rPr>
          <w:b/>
          <w:color w:val="231F20"/>
          <w:sz w:val="16"/>
        </w:rPr>
        <w:t>Základní škola Louny,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Prokopa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Holého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2632,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p.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o.</w:t>
      </w:r>
    </w:p>
    <w:p w14:paraId="63C3A886" w14:textId="77777777" w:rsidR="001F1ABB" w:rsidRDefault="001F1ABB">
      <w:pPr>
        <w:spacing w:line="235" w:lineRule="auto"/>
        <w:rPr>
          <w:sz w:val="16"/>
        </w:rPr>
        <w:sectPr w:rsidR="001F1ABB">
          <w:type w:val="continuous"/>
          <w:pgSz w:w="11910" w:h="16840"/>
          <w:pgMar w:top="1140" w:right="60" w:bottom="280" w:left="680" w:header="411" w:footer="1172" w:gutter="0"/>
          <w:cols w:num="2" w:space="708" w:equalWidth="0">
            <w:col w:w="4375" w:space="1550"/>
            <w:col w:w="5245"/>
          </w:cols>
        </w:sectPr>
      </w:pPr>
    </w:p>
    <w:p w14:paraId="64250C05" w14:textId="77777777" w:rsidR="001F1ABB" w:rsidRDefault="001F1ABB">
      <w:pPr>
        <w:pStyle w:val="Zkladntext"/>
        <w:spacing w:before="5"/>
        <w:rPr>
          <w:b/>
          <w:sz w:val="5"/>
        </w:rPr>
      </w:pPr>
    </w:p>
    <w:p w14:paraId="7C4B18DE" w14:textId="77777777" w:rsidR="001F1ABB" w:rsidRDefault="00000000">
      <w:pPr>
        <w:pStyle w:val="Zkladntext"/>
        <w:spacing w:line="20" w:lineRule="exact"/>
        <w:ind w:left="845"/>
        <w:rPr>
          <w:sz w:val="2"/>
        </w:rPr>
      </w:pPr>
      <w:r>
        <w:rPr>
          <w:sz w:val="2"/>
        </w:rPr>
      </w:r>
      <w:r>
        <w:rPr>
          <w:sz w:val="2"/>
        </w:rPr>
        <w:pict w14:anchorId="19FAC554">
          <v:group id="docshapegroup350" o:spid="_x0000_s2061" style="width:476.25pt;height:.5pt;mso-position-horizontal-relative:char;mso-position-vertical-relative:line" coordsize="9525,10">
            <v:line id="_x0000_s2064" style="position:absolute" from="0,5" to="2569,5" strokecolor="#b2b2b2" strokeweight=".5pt"/>
            <v:line id="_x0000_s2063" style="position:absolute" from="2569,5" to="5925,5" strokecolor="#b2b2b2" strokeweight=".5pt"/>
            <v:line id="_x0000_s2062" style="position:absolute" from="5925,5" to="9524,5" strokecolor="#b2b2b2" strokeweight=".5pt"/>
            <w10:anchorlock/>
          </v:group>
        </w:pict>
      </w:r>
    </w:p>
    <w:p w14:paraId="680602EB" w14:textId="77777777" w:rsidR="001F1ABB" w:rsidRDefault="001F1ABB">
      <w:pPr>
        <w:pStyle w:val="Zkladntext"/>
        <w:spacing w:before="2"/>
        <w:rPr>
          <w:b/>
          <w:sz w:val="27"/>
        </w:rPr>
      </w:pPr>
    </w:p>
    <w:p w14:paraId="49AADE64" w14:textId="77777777" w:rsidR="001F1ABB" w:rsidRDefault="005A74A5">
      <w:pPr>
        <w:ind w:left="855"/>
        <w:rPr>
          <w:b/>
          <w:sz w:val="26"/>
        </w:rPr>
      </w:pPr>
      <w:r>
        <w:rPr>
          <w:b/>
          <w:color w:val="231F20"/>
          <w:sz w:val="26"/>
        </w:rPr>
        <w:t>III.</w:t>
      </w:r>
    </w:p>
    <w:p w14:paraId="3B22872F" w14:textId="77777777" w:rsidR="001F1ABB" w:rsidRDefault="001F1ABB">
      <w:pPr>
        <w:pStyle w:val="Zkladntext"/>
        <w:spacing w:before="9" w:after="1"/>
        <w:rPr>
          <w:b/>
          <w:sz w:val="14"/>
        </w:rPr>
      </w:pPr>
    </w:p>
    <w:tbl>
      <w:tblPr>
        <w:tblStyle w:val="TableNormal"/>
        <w:tblW w:w="0" w:type="auto"/>
        <w:tblInd w:w="853" w:type="dxa"/>
        <w:tblLayout w:type="fixed"/>
        <w:tblLook w:val="01E0" w:firstRow="1" w:lastRow="1" w:firstColumn="1" w:lastColumn="1" w:noHBand="0" w:noVBand="0"/>
      </w:tblPr>
      <w:tblGrid>
        <w:gridCol w:w="9524"/>
      </w:tblGrid>
      <w:tr w:rsidR="001F1ABB" w14:paraId="07179791" w14:textId="77777777">
        <w:trPr>
          <w:trHeight w:val="273"/>
        </w:trPr>
        <w:tc>
          <w:tcPr>
            <w:tcW w:w="9524" w:type="dxa"/>
            <w:tcBorders>
              <w:top w:val="single" w:sz="4" w:space="0" w:color="B2B2B2"/>
              <w:bottom w:val="single" w:sz="4" w:space="0" w:color="B2B2B2"/>
            </w:tcBorders>
            <w:shd w:val="clear" w:color="auto" w:fill="E6E7E8"/>
          </w:tcPr>
          <w:p w14:paraId="36A8DC48" w14:textId="77777777" w:rsidR="001F1ABB" w:rsidRDefault="005A74A5">
            <w:pPr>
              <w:pStyle w:val="TableParagraph"/>
              <w:spacing w:before="44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Stručný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popis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procesu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ověření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programu</w:t>
            </w:r>
          </w:p>
        </w:tc>
      </w:tr>
    </w:tbl>
    <w:p w14:paraId="2F1E4E3F" w14:textId="77777777" w:rsidR="001F1ABB" w:rsidRDefault="005A74A5">
      <w:pPr>
        <w:spacing w:before="76"/>
        <w:ind w:left="958"/>
        <w:rPr>
          <w:b/>
          <w:sz w:val="16"/>
        </w:rPr>
      </w:pPr>
      <w:r>
        <w:rPr>
          <w:b/>
          <w:color w:val="231F20"/>
          <w:sz w:val="16"/>
        </w:rPr>
        <w:t>a/</w:t>
      </w:r>
      <w:r>
        <w:rPr>
          <w:b/>
          <w:color w:val="231F20"/>
          <w:spacing w:val="35"/>
          <w:sz w:val="16"/>
        </w:rPr>
        <w:t xml:space="preserve"> </w:t>
      </w:r>
      <w:r>
        <w:rPr>
          <w:b/>
          <w:color w:val="231F20"/>
          <w:sz w:val="16"/>
        </w:rPr>
        <w:t>Program: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Spolupráce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MKL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s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mateřskými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školami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–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Advent,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zdobení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vánočních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stromů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v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prostorách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MKL</w:t>
      </w:r>
    </w:p>
    <w:p w14:paraId="38ACA60C" w14:textId="77777777" w:rsidR="001F1ABB" w:rsidRDefault="005A74A5">
      <w:pPr>
        <w:spacing w:before="110" w:line="194" w:lineRule="exact"/>
        <w:ind w:left="1185"/>
        <w:jc w:val="both"/>
        <w:rPr>
          <w:sz w:val="16"/>
        </w:rPr>
      </w:pPr>
      <w:r>
        <w:rPr>
          <w:color w:val="231F20"/>
          <w:spacing w:val="-2"/>
          <w:sz w:val="16"/>
        </w:rPr>
        <w:t>Realizátoři: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Venuše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Krtičková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-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ZŠ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Louny,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Prokopa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Holého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2632,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Dagmar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Kučerová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-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ředitelka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Městské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knihovny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v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Lounech</w:t>
      </w:r>
    </w:p>
    <w:p w14:paraId="526AE80F" w14:textId="77777777" w:rsidR="001F1ABB" w:rsidRDefault="005A74A5">
      <w:pPr>
        <w:spacing w:before="2" w:line="235" w:lineRule="auto"/>
        <w:ind w:left="1185" w:right="896"/>
        <w:jc w:val="both"/>
        <w:rPr>
          <w:sz w:val="16"/>
        </w:rPr>
      </w:pPr>
      <w:r>
        <w:rPr>
          <w:color w:val="231F20"/>
          <w:sz w:val="16"/>
        </w:rPr>
        <w:t>Celkové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ověření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probíhalo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v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osmi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2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hodinových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blocích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jednotlivými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tématy: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Mediální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seminář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Jak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rozumět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médiím,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Program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zaměřený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3"/>
          <w:sz w:val="16"/>
        </w:rPr>
        <w:t>sociál-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ní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sítě,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3"/>
          <w:sz w:val="16"/>
        </w:rPr>
        <w:t>Exkurze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do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České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3"/>
          <w:sz w:val="16"/>
        </w:rPr>
        <w:t>televize,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do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redakce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Zpravodajství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České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televize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mediálního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domu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Economia,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Program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zaměřený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na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dotazníko-</w:t>
      </w:r>
      <w:r>
        <w:rPr>
          <w:color w:val="231F20"/>
          <w:spacing w:val="-1"/>
          <w:sz w:val="16"/>
        </w:rPr>
        <w:t xml:space="preserve"> vé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šetření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v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knihovně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a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pacing w:val="-1"/>
          <w:sz w:val="16"/>
        </w:rPr>
        <w:t>tvorbu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zprávy,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Úprava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fotografií,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Program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Cesta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k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reportáži,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Střih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videí,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tvorba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reportáže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Četba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roce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2019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významná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akce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školy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Dětská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pouť.</w:t>
      </w:r>
    </w:p>
    <w:p w14:paraId="6A556F26" w14:textId="77777777" w:rsidR="001F1ABB" w:rsidRDefault="005A74A5">
      <w:pPr>
        <w:spacing w:before="112"/>
        <w:ind w:left="958"/>
        <w:rPr>
          <w:b/>
          <w:sz w:val="16"/>
        </w:rPr>
      </w:pPr>
      <w:r>
        <w:rPr>
          <w:b/>
          <w:color w:val="231F20"/>
          <w:sz w:val="16"/>
        </w:rPr>
        <w:t>b/</w:t>
      </w:r>
      <w:r>
        <w:rPr>
          <w:b/>
          <w:color w:val="231F20"/>
          <w:spacing w:val="30"/>
          <w:sz w:val="16"/>
        </w:rPr>
        <w:t xml:space="preserve"> </w:t>
      </w:r>
      <w:r>
        <w:rPr>
          <w:b/>
          <w:color w:val="231F20"/>
          <w:sz w:val="16"/>
        </w:rPr>
        <w:t>Jaký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byl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zájem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cílové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skupiny?</w:t>
      </w:r>
    </w:p>
    <w:p w14:paraId="6A95EDA1" w14:textId="77777777" w:rsidR="001F1ABB" w:rsidRDefault="005A74A5">
      <w:pPr>
        <w:spacing w:before="110"/>
        <w:ind w:left="1185"/>
        <w:rPr>
          <w:sz w:val="16"/>
        </w:rPr>
      </w:pPr>
      <w:r>
        <w:rPr>
          <w:color w:val="231F20"/>
          <w:sz w:val="16"/>
        </w:rPr>
        <w:t>Žáky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práce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velmi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bavila,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protože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jednalo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praktické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aktivity,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často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zaměřené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na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prostory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mimo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školu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žáky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velmi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baví.</w:t>
      </w:r>
    </w:p>
    <w:p w14:paraId="14CA17C0" w14:textId="77777777" w:rsidR="001F1ABB" w:rsidRDefault="005A74A5">
      <w:pPr>
        <w:spacing w:before="111"/>
        <w:ind w:left="958"/>
        <w:rPr>
          <w:b/>
          <w:sz w:val="16"/>
        </w:rPr>
      </w:pPr>
      <w:r>
        <w:rPr>
          <w:b/>
          <w:color w:val="231F20"/>
          <w:sz w:val="16"/>
        </w:rPr>
        <w:t>c/</w:t>
      </w:r>
      <w:r>
        <w:rPr>
          <w:b/>
          <w:color w:val="231F20"/>
          <w:spacing w:val="11"/>
          <w:sz w:val="16"/>
        </w:rPr>
        <w:t xml:space="preserve"> </w:t>
      </w:r>
      <w:r>
        <w:rPr>
          <w:b/>
          <w:color w:val="231F20"/>
          <w:sz w:val="16"/>
        </w:rPr>
        <w:t>Jaká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byla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reakce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cílové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skupiny?</w:t>
      </w:r>
    </w:p>
    <w:p w14:paraId="27FDE78F" w14:textId="77777777" w:rsidR="001F1ABB" w:rsidRDefault="005A74A5">
      <w:pPr>
        <w:spacing w:before="113" w:line="235" w:lineRule="auto"/>
        <w:ind w:left="1185" w:right="896"/>
        <w:jc w:val="both"/>
        <w:rPr>
          <w:sz w:val="16"/>
        </w:rPr>
      </w:pPr>
      <w:r>
        <w:rPr>
          <w:color w:val="231F20"/>
          <w:sz w:val="16"/>
        </w:rPr>
        <w:t>Velmi pozitivní, žáci opět ocenili přátelský přístup všech zapojených aktérů z oblasti neformálního vzdělávání, hodnotili velmi pozitivně práci</w:t>
      </w:r>
      <w:r>
        <w:rPr>
          <w:color w:val="231F20"/>
          <w:spacing w:val="-34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digitálními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technologiemi,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velmi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radostně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reagovali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uspořádání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veškerých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exkurzí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možnosti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vyzkoušení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si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nových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věcí.</w:t>
      </w:r>
    </w:p>
    <w:p w14:paraId="52A92560" w14:textId="77777777" w:rsidR="001F1ABB" w:rsidRDefault="00000000">
      <w:pPr>
        <w:pStyle w:val="Zkladntext"/>
        <w:spacing w:before="11"/>
        <w:rPr>
          <w:sz w:val="3"/>
        </w:rPr>
      </w:pPr>
      <w:r>
        <w:pict w14:anchorId="4470EBDA">
          <v:shape id="docshape351" o:spid="_x0000_s2060" style="position:absolute;margin-left:76.55pt;margin-top:3.6pt;width:476.25pt;height:.1pt;z-index:-15545344;mso-wrap-distance-left:0;mso-wrap-distance-right:0;mso-position-horizontal-relative:page" coordorigin="1531,72" coordsize="9525,0" path="m1531,72r9524,e" filled="f" strokecolor="#b2b2b2" strokeweight=".5pt">
            <v:path arrowok="t"/>
            <w10:wrap type="topAndBottom" anchorx="page"/>
          </v:shape>
        </w:pict>
      </w:r>
    </w:p>
    <w:p w14:paraId="3E0BB834" w14:textId="77777777" w:rsidR="001F1ABB" w:rsidRDefault="001F1ABB">
      <w:pPr>
        <w:pStyle w:val="Zkladntext"/>
        <w:spacing w:before="11"/>
        <w:rPr>
          <w:sz w:val="22"/>
        </w:rPr>
      </w:pPr>
    </w:p>
    <w:tbl>
      <w:tblPr>
        <w:tblStyle w:val="TableNormal"/>
        <w:tblW w:w="0" w:type="auto"/>
        <w:tblInd w:w="853" w:type="dxa"/>
        <w:tblLayout w:type="fixed"/>
        <w:tblLook w:val="01E0" w:firstRow="1" w:lastRow="1" w:firstColumn="1" w:lastColumn="1" w:noHBand="0" w:noVBand="0"/>
      </w:tblPr>
      <w:tblGrid>
        <w:gridCol w:w="9524"/>
      </w:tblGrid>
      <w:tr w:rsidR="001F1ABB" w14:paraId="294AF541" w14:textId="77777777">
        <w:trPr>
          <w:trHeight w:val="273"/>
        </w:trPr>
        <w:tc>
          <w:tcPr>
            <w:tcW w:w="9524" w:type="dxa"/>
            <w:tcBorders>
              <w:top w:val="single" w:sz="4" w:space="0" w:color="B2B2B2"/>
              <w:bottom w:val="single" w:sz="4" w:space="0" w:color="B2B2B2"/>
            </w:tcBorders>
            <w:shd w:val="clear" w:color="auto" w:fill="E6E7E8"/>
          </w:tcPr>
          <w:p w14:paraId="62A6850B" w14:textId="77777777" w:rsidR="001F1ABB" w:rsidRDefault="005A74A5">
            <w:pPr>
              <w:pStyle w:val="TableParagraph"/>
              <w:spacing w:before="44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Výsledky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ověření</w:t>
            </w:r>
          </w:p>
        </w:tc>
      </w:tr>
    </w:tbl>
    <w:p w14:paraId="3BAF7490" w14:textId="77777777" w:rsidR="001F1ABB" w:rsidRDefault="001F1ABB">
      <w:pPr>
        <w:pStyle w:val="Zkladntext"/>
        <w:spacing w:before="4"/>
        <w:rPr>
          <w:sz w:val="19"/>
        </w:rPr>
      </w:pPr>
    </w:p>
    <w:p w14:paraId="551789C2" w14:textId="77777777" w:rsidR="001F1ABB" w:rsidRDefault="005A74A5">
      <w:pPr>
        <w:ind w:left="958"/>
        <w:rPr>
          <w:b/>
          <w:sz w:val="16"/>
        </w:rPr>
      </w:pPr>
      <w:r>
        <w:rPr>
          <w:b/>
          <w:color w:val="231F20"/>
          <w:sz w:val="16"/>
        </w:rPr>
        <w:t>a/</w:t>
      </w:r>
      <w:r>
        <w:rPr>
          <w:b/>
          <w:color w:val="231F20"/>
          <w:spacing w:val="30"/>
          <w:sz w:val="16"/>
        </w:rPr>
        <w:t xml:space="preserve"> </w:t>
      </w:r>
      <w:r>
        <w:rPr>
          <w:b/>
          <w:color w:val="231F20"/>
          <w:sz w:val="16"/>
        </w:rPr>
        <w:t>Výčet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z w:val="16"/>
        </w:rPr>
        <w:t>hlavních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z w:val="16"/>
        </w:rPr>
        <w:t>zjištění/problémů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z w:val="16"/>
        </w:rPr>
        <w:t>z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z w:val="16"/>
        </w:rPr>
        <w:t>ověřování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z w:val="16"/>
        </w:rPr>
        <w:t>programu:</w:t>
      </w:r>
    </w:p>
    <w:p w14:paraId="030CC254" w14:textId="77777777" w:rsidR="001F1ABB" w:rsidRDefault="005A74A5">
      <w:pPr>
        <w:spacing w:before="110"/>
        <w:ind w:left="1185"/>
        <w:rPr>
          <w:sz w:val="16"/>
        </w:rPr>
      </w:pPr>
      <w:r>
        <w:rPr>
          <w:color w:val="231F20"/>
          <w:sz w:val="16"/>
        </w:rPr>
        <w:t>Žádné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problémy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nebyly.</w:t>
      </w:r>
    </w:p>
    <w:p w14:paraId="1B87C4BE" w14:textId="77777777" w:rsidR="001F1ABB" w:rsidRDefault="005A74A5">
      <w:pPr>
        <w:spacing w:before="110"/>
        <w:ind w:left="958"/>
        <w:rPr>
          <w:b/>
          <w:sz w:val="16"/>
        </w:rPr>
      </w:pPr>
      <w:r>
        <w:rPr>
          <w:b/>
          <w:color w:val="231F20"/>
          <w:sz w:val="16"/>
        </w:rPr>
        <w:t>b/</w:t>
      </w:r>
      <w:r>
        <w:rPr>
          <w:b/>
          <w:color w:val="231F20"/>
          <w:spacing w:val="25"/>
          <w:sz w:val="16"/>
        </w:rPr>
        <w:t xml:space="preserve"> </w:t>
      </w:r>
      <w:r>
        <w:rPr>
          <w:b/>
          <w:color w:val="231F20"/>
          <w:sz w:val="16"/>
        </w:rPr>
        <w:t>Návrhy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řešení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zjištěných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z w:val="16"/>
        </w:rPr>
        <w:t>problémů:</w:t>
      </w:r>
    </w:p>
    <w:p w14:paraId="429377A8" w14:textId="77777777" w:rsidR="001F1ABB" w:rsidRDefault="005A74A5">
      <w:pPr>
        <w:spacing w:before="110"/>
        <w:ind w:left="1185"/>
        <w:rPr>
          <w:sz w:val="16"/>
        </w:rPr>
      </w:pPr>
      <w:r>
        <w:rPr>
          <w:color w:val="231F20"/>
          <w:sz w:val="16"/>
        </w:rPr>
        <w:t>Žádné.</w:t>
      </w:r>
    </w:p>
    <w:p w14:paraId="2E622F37" w14:textId="77777777" w:rsidR="001F1ABB" w:rsidRDefault="005A74A5">
      <w:pPr>
        <w:spacing w:before="110"/>
        <w:ind w:left="958"/>
        <w:rPr>
          <w:b/>
          <w:sz w:val="16"/>
        </w:rPr>
      </w:pPr>
      <w:r>
        <w:rPr>
          <w:b/>
          <w:color w:val="231F20"/>
          <w:sz w:val="16"/>
        </w:rPr>
        <w:t>c/</w:t>
      </w:r>
      <w:r>
        <w:rPr>
          <w:b/>
          <w:color w:val="231F20"/>
          <w:spacing w:val="10"/>
          <w:sz w:val="16"/>
        </w:rPr>
        <w:t xml:space="preserve"> </w:t>
      </w:r>
      <w:r>
        <w:rPr>
          <w:b/>
          <w:color w:val="231F20"/>
          <w:sz w:val="16"/>
        </w:rPr>
        <w:t>Bude/byl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vytvořený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program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upraven?</w:t>
      </w:r>
    </w:p>
    <w:p w14:paraId="07BA19E4" w14:textId="77777777" w:rsidR="001F1ABB" w:rsidRDefault="005A74A5">
      <w:pPr>
        <w:spacing w:before="110"/>
        <w:ind w:left="1185"/>
        <w:rPr>
          <w:sz w:val="16"/>
        </w:rPr>
      </w:pPr>
      <w:r>
        <w:rPr>
          <w:color w:val="231F20"/>
          <w:sz w:val="16"/>
        </w:rPr>
        <w:t>Ne.</w:t>
      </w:r>
    </w:p>
    <w:p w14:paraId="097FE931" w14:textId="77777777" w:rsidR="001F1ABB" w:rsidRDefault="005A74A5">
      <w:pPr>
        <w:spacing w:before="110"/>
        <w:ind w:left="958"/>
        <w:rPr>
          <w:b/>
          <w:sz w:val="16"/>
        </w:rPr>
      </w:pPr>
      <w:r>
        <w:rPr>
          <w:b/>
          <w:color w:val="231F20"/>
          <w:sz w:val="16"/>
        </w:rPr>
        <w:t>d/</w:t>
      </w:r>
      <w:r>
        <w:rPr>
          <w:b/>
          <w:color w:val="231F20"/>
          <w:spacing w:val="28"/>
          <w:sz w:val="16"/>
        </w:rPr>
        <w:t xml:space="preserve"> </w:t>
      </w:r>
      <w:r>
        <w:rPr>
          <w:b/>
          <w:color w:val="231F20"/>
          <w:sz w:val="16"/>
        </w:rPr>
        <w:t>Jak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a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v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kterých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částech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bude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program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na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základě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ověření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upraven?</w:t>
      </w:r>
    </w:p>
    <w:p w14:paraId="0B21BA78" w14:textId="77777777" w:rsidR="001F1ABB" w:rsidRDefault="005A74A5">
      <w:pPr>
        <w:spacing w:before="110"/>
        <w:ind w:left="1185"/>
        <w:rPr>
          <w:sz w:val="16"/>
        </w:rPr>
      </w:pPr>
      <w:r>
        <w:rPr>
          <w:color w:val="231F20"/>
          <w:sz w:val="16"/>
        </w:rPr>
        <w:t>V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žádných,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protože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není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třeba.</w:t>
      </w:r>
    </w:p>
    <w:p w14:paraId="27FB53E1" w14:textId="77777777" w:rsidR="001F1ABB" w:rsidRDefault="00000000">
      <w:pPr>
        <w:pStyle w:val="Zkladntext"/>
        <w:spacing w:before="11"/>
        <w:rPr>
          <w:sz w:val="16"/>
        </w:rPr>
      </w:pPr>
      <w:r>
        <w:pict w14:anchorId="3B14D6D9">
          <v:shape id="docshape352" o:spid="_x0000_s2059" style="position:absolute;margin-left:76.55pt;margin-top:11.5pt;width:476.25pt;height:.1pt;z-index:-15544832;mso-wrap-distance-left:0;mso-wrap-distance-right:0;mso-position-horizontal-relative:page" coordorigin="1531,230" coordsize="9525,0" path="m1531,230r9524,e" filled="f" strokecolor="#b2b2b2" strokeweight=".5pt">
            <v:path arrowok="t"/>
            <w10:wrap type="topAndBottom" anchorx="page"/>
          </v:shape>
        </w:pict>
      </w:r>
    </w:p>
    <w:p w14:paraId="6FCDA0BF" w14:textId="77777777" w:rsidR="001F1ABB" w:rsidRDefault="001F1ABB">
      <w:pPr>
        <w:pStyle w:val="Zkladntext"/>
      </w:pPr>
    </w:p>
    <w:p w14:paraId="3E9CC090" w14:textId="77777777" w:rsidR="001F1ABB" w:rsidRDefault="001F1ABB">
      <w:pPr>
        <w:pStyle w:val="Zkladntext"/>
      </w:pPr>
    </w:p>
    <w:p w14:paraId="1E9433D9" w14:textId="77777777" w:rsidR="001F1ABB" w:rsidRDefault="001F1ABB">
      <w:pPr>
        <w:pStyle w:val="Zkladntext"/>
      </w:pPr>
    </w:p>
    <w:p w14:paraId="3695D603" w14:textId="77777777" w:rsidR="001F1ABB" w:rsidRDefault="00000000">
      <w:pPr>
        <w:pStyle w:val="Zkladntext"/>
        <w:spacing w:before="7"/>
        <w:rPr>
          <w:sz w:val="13"/>
        </w:rPr>
      </w:pPr>
      <w:r>
        <w:pict w14:anchorId="298315B4">
          <v:shape id="docshape353" o:spid="_x0000_s2058" style="position:absolute;margin-left:42.5pt;margin-top:9.5pt;width:85.05pt;height:.1pt;z-index:-15544320;mso-wrap-distance-left:0;mso-wrap-distance-right:0;mso-position-horizontal-relative:page" coordorigin="850,190" coordsize="1701,0" path="m850,190r1701,e" filled="f" strokecolor="#231f20" strokeweight=".5pt">
            <v:path arrowok="t"/>
            <w10:wrap type="topAndBottom" anchorx="page"/>
          </v:shape>
        </w:pict>
      </w:r>
    </w:p>
    <w:p w14:paraId="2D400430" w14:textId="77777777" w:rsidR="001F1ABB" w:rsidRDefault="005A74A5">
      <w:pPr>
        <w:pStyle w:val="Odstavecseseznamem"/>
        <w:numPr>
          <w:ilvl w:val="0"/>
          <w:numId w:val="2"/>
        </w:numPr>
        <w:tabs>
          <w:tab w:val="left" w:pos="1637"/>
          <w:tab w:val="left" w:pos="1638"/>
        </w:tabs>
        <w:spacing w:before="81" w:line="145" w:lineRule="exact"/>
        <w:ind w:hanging="788"/>
        <w:rPr>
          <w:sz w:val="12"/>
        </w:rPr>
      </w:pPr>
      <w:r>
        <w:rPr>
          <w:color w:val="231F20"/>
          <w:sz w:val="12"/>
        </w:rPr>
        <w:t>Nehodící</w:t>
      </w:r>
      <w:r>
        <w:rPr>
          <w:color w:val="231F20"/>
          <w:spacing w:val="-3"/>
          <w:sz w:val="12"/>
        </w:rPr>
        <w:t xml:space="preserve"> </w:t>
      </w:r>
      <w:r>
        <w:rPr>
          <w:color w:val="231F20"/>
          <w:sz w:val="12"/>
        </w:rPr>
        <w:t>se</w:t>
      </w:r>
      <w:r>
        <w:rPr>
          <w:color w:val="231F20"/>
          <w:spacing w:val="-4"/>
          <w:sz w:val="12"/>
        </w:rPr>
        <w:t xml:space="preserve"> </w:t>
      </w:r>
      <w:r>
        <w:rPr>
          <w:color w:val="231F20"/>
          <w:sz w:val="12"/>
        </w:rPr>
        <w:t>škrtněte.</w:t>
      </w:r>
    </w:p>
    <w:p w14:paraId="0BED69C7" w14:textId="77777777" w:rsidR="001F1ABB" w:rsidRDefault="005A74A5">
      <w:pPr>
        <w:pStyle w:val="Odstavecseseznamem"/>
        <w:numPr>
          <w:ilvl w:val="0"/>
          <w:numId w:val="2"/>
        </w:numPr>
        <w:tabs>
          <w:tab w:val="left" w:pos="1637"/>
          <w:tab w:val="left" w:pos="1638"/>
        </w:tabs>
        <w:spacing w:before="0" w:line="145" w:lineRule="exact"/>
        <w:ind w:hanging="788"/>
        <w:rPr>
          <w:sz w:val="12"/>
        </w:rPr>
      </w:pPr>
      <w:r>
        <w:rPr>
          <w:color w:val="231F20"/>
          <w:sz w:val="12"/>
        </w:rPr>
        <w:t>Uveďte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stručně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charakteristiku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a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velikost</w:t>
      </w:r>
      <w:r>
        <w:rPr>
          <w:color w:val="231F20"/>
          <w:spacing w:val="-4"/>
          <w:sz w:val="12"/>
        </w:rPr>
        <w:t xml:space="preserve"> </w:t>
      </w:r>
      <w:r>
        <w:rPr>
          <w:color w:val="231F20"/>
          <w:sz w:val="12"/>
        </w:rPr>
        <w:t>skupiny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(např.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25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žáků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7.</w:t>
      </w:r>
      <w:r>
        <w:rPr>
          <w:color w:val="231F20"/>
          <w:spacing w:val="-4"/>
          <w:sz w:val="12"/>
        </w:rPr>
        <w:t xml:space="preserve"> </w:t>
      </w:r>
      <w:r>
        <w:rPr>
          <w:color w:val="231F20"/>
          <w:sz w:val="12"/>
        </w:rPr>
        <w:t>ročníku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ZŠ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apod.)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a</w:t>
      </w:r>
      <w:r>
        <w:rPr>
          <w:color w:val="231F20"/>
          <w:spacing w:val="-4"/>
          <w:sz w:val="12"/>
        </w:rPr>
        <w:t xml:space="preserve"> </w:t>
      </w:r>
      <w:r>
        <w:rPr>
          <w:color w:val="231F20"/>
          <w:sz w:val="12"/>
        </w:rPr>
        <w:t>název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organizace.</w:t>
      </w:r>
    </w:p>
    <w:p w14:paraId="2DFF9D95" w14:textId="77777777" w:rsidR="001F1ABB" w:rsidRDefault="001F1ABB">
      <w:pPr>
        <w:spacing w:line="145" w:lineRule="exact"/>
        <w:rPr>
          <w:sz w:val="12"/>
        </w:rPr>
        <w:sectPr w:rsidR="001F1ABB">
          <w:type w:val="continuous"/>
          <w:pgSz w:w="11910" w:h="16840"/>
          <w:pgMar w:top="1140" w:right="60" w:bottom="280" w:left="680" w:header="411" w:footer="1172" w:gutter="0"/>
          <w:cols w:space="708"/>
        </w:sectPr>
      </w:pPr>
    </w:p>
    <w:p w14:paraId="424D3000" w14:textId="77777777" w:rsidR="001F1ABB" w:rsidRDefault="001F1ABB">
      <w:pPr>
        <w:pStyle w:val="Zkladntext"/>
        <w:spacing w:before="11" w:after="1"/>
        <w:rPr>
          <w:sz w:val="11"/>
        </w:rPr>
      </w:pPr>
    </w:p>
    <w:tbl>
      <w:tblPr>
        <w:tblStyle w:val="TableNormal"/>
        <w:tblW w:w="0" w:type="auto"/>
        <w:tblInd w:w="853" w:type="dxa"/>
        <w:tblLayout w:type="fixed"/>
        <w:tblLook w:val="01E0" w:firstRow="1" w:lastRow="1" w:firstColumn="1" w:lastColumn="1" w:noHBand="0" w:noVBand="0"/>
      </w:tblPr>
      <w:tblGrid>
        <w:gridCol w:w="9524"/>
      </w:tblGrid>
      <w:tr w:rsidR="001F1ABB" w14:paraId="317D55C3" w14:textId="77777777">
        <w:trPr>
          <w:trHeight w:val="273"/>
        </w:trPr>
        <w:tc>
          <w:tcPr>
            <w:tcW w:w="9524" w:type="dxa"/>
            <w:tcBorders>
              <w:top w:val="single" w:sz="4" w:space="0" w:color="B2B2B2"/>
              <w:bottom w:val="single" w:sz="4" w:space="0" w:color="B2B2B2"/>
            </w:tcBorders>
            <w:shd w:val="clear" w:color="auto" w:fill="E6E7E8"/>
          </w:tcPr>
          <w:p w14:paraId="263745CB" w14:textId="77777777" w:rsidR="001F1ABB" w:rsidRDefault="005A74A5">
            <w:pPr>
              <w:pStyle w:val="TableParagraph"/>
              <w:spacing w:before="44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Hodnocení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účastníků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realizátorů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ověření</w:t>
            </w:r>
            <w:r>
              <w:rPr>
                <w:b/>
                <w:color w:val="231F20"/>
                <w:sz w:val="16"/>
                <w:vertAlign w:val="superscript"/>
              </w:rPr>
              <w:t>7</w:t>
            </w:r>
          </w:p>
        </w:tc>
      </w:tr>
    </w:tbl>
    <w:p w14:paraId="304FEB97" w14:textId="77777777" w:rsidR="001F1ABB" w:rsidRDefault="005A74A5">
      <w:pPr>
        <w:spacing w:before="76"/>
        <w:ind w:left="958"/>
        <w:rPr>
          <w:b/>
          <w:sz w:val="16"/>
        </w:rPr>
      </w:pPr>
      <w:r>
        <w:rPr>
          <w:b/>
          <w:color w:val="231F20"/>
          <w:sz w:val="16"/>
        </w:rPr>
        <w:t>a/</w:t>
      </w:r>
      <w:r>
        <w:rPr>
          <w:b/>
          <w:color w:val="231F20"/>
          <w:spacing w:val="34"/>
          <w:sz w:val="16"/>
        </w:rPr>
        <w:t xml:space="preserve"> </w:t>
      </w:r>
      <w:r>
        <w:rPr>
          <w:b/>
          <w:color w:val="231F20"/>
          <w:sz w:val="16"/>
        </w:rPr>
        <w:t>Jak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účastníci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z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cílové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skupiny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hodnotili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ověřovaný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program?</w:t>
      </w:r>
    </w:p>
    <w:p w14:paraId="050DB9DB" w14:textId="77777777" w:rsidR="001F1ABB" w:rsidRDefault="005A74A5">
      <w:pPr>
        <w:spacing w:before="110"/>
        <w:ind w:left="1185"/>
        <w:rPr>
          <w:sz w:val="16"/>
        </w:rPr>
      </w:pPr>
      <w:r>
        <w:rPr>
          <w:color w:val="231F20"/>
          <w:sz w:val="16"/>
        </w:rPr>
        <w:t>Žákům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program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líbil.</w:t>
      </w:r>
    </w:p>
    <w:p w14:paraId="7A9FAA4C" w14:textId="77777777" w:rsidR="001F1ABB" w:rsidRDefault="005A74A5">
      <w:pPr>
        <w:spacing w:before="110"/>
        <w:ind w:left="958"/>
        <w:rPr>
          <w:b/>
          <w:sz w:val="16"/>
        </w:rPr>
      </w:pPr>
      <w:r>
        <w:rPr>
          <w:b/>
          <w:color w:val="231F20"/>
          <w:sz w:val="16"/>
        </w:rPr>
        <w:t>b/</w:t>
      </w:r>
      <w:r>
        <w:rPr>
          <w:b/>
          <w:color w:val="231F20"/>
          <w:spacing w:val="30"/>
          <w:sz w:val="16"/>
        </w:rPr>
        <w:t xml:space="preserve"> </w:t>
      </w:r>
      <w:r>
        <w:rPr>
          <w:b/>
          <w:color w:val="231F20"/>
          <w:sz w:val="16"/>
        </w:rPr>
        <w:t>Co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bylo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v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programu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hodnoceno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v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rámci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ověřovací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skupiny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nejlépe?</w:t>
      </w:r>
    </w:p>
    <w:p w14:paraId="5A551819" w14:textId="77777777" w:rsidR="001F1ABB" w:rsidRDefault="005A74A5">
      <w:pPr>
        <w:spacing w:before="113" w:line="235" w:lineRule="auto"/>
        <w:ind w:left="1185" w:right="781"/>
        <w:rPr>
          <w:sz w:val="16"/>
        </w:rPr>
      </w:pPr>
      <w:r>
        <w:rPr>
          <w:color w:val="231F20"/>
          <w:sz w:val="16"/>
        </w:rPr>
        <w:t>Především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práce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týmech,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střídání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činností,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možnost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komunikovat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pracovat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digitálními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technologiemi.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Líbil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jim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přátelský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přístup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dal-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ších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dospělých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osob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při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získávání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informací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tvorbu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článku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reportáže,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z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exkurzí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dalšího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setkávání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lidmi.</w:t>
      </w:r>
    </w:p>
    <w:p w14:paraId="0D8A65E8" w14:textId="77777777" w:rsidR="001F1ABB" w:rsidRDefault="005A74A5">
      <w:pPr>
        <w:spacing w:before="112"/>
        <w:ind w:left="958"/>
        <w:rPr>
          <w:b/>
          <w:sz w:val="16"/>
        </w:rPr>
      </w:pPr>
      <w:r>
        <w:rPr>
          <w:b/>
          <w:color w:val="231F20"/>
          <w:sz w:val="16"/>
        </w:rPr>
        <w:t>c/</w:t>
      </w:r>
      <w:r>
        <w:rPr>
          <w:b/>
          <w:color w:val="231F20"/>
          <w:spacing w:val="14"/>
          <w:sz w:val="16"/>
        </w:rPr>
        <w:t xml:space="preserve"> </w:t>
      </w:r>
      <w:r>
        <w:rPr>
          <w:b/>
          <w:color w:val="231F20"/>
          <w:sz w:val="16"/>
        </w:rPr>
        <w:t>Jak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byl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hodnocen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věcný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obsah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programu?</w:t>
      </w:r>
    </w:p>
    <w:p w14:paraId="11741B33" w14:textId="77777777" w:rsidR="001F1ABB" w:rsidRDefault="005A74A5">
      <w:pPr>
        <w:spacing w:before="113" w:line="235" w:lineRule="auto"/>
        <w:ind w:left="1185" w:right="781"/>
        <w:rPr>
          <w:sz w:val="16"/>
        </w:rPr>
      </w:pPr>
      <w:r>
        <w:rPr>
          <w:color w:val="231F20"/>
          <w:sz w:val="16"/>
        </w:rPr>
        <w:t>Velmi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dobře.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Pracovali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aktuálními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tématy,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vyzkoušeli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si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možnosti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práce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redaktora,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velmi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dobře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hodnotili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návštěvu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České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televize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přátelský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postoj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všech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aktérů z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oblasti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neformálního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vzdělávání.</w:t>
      </w:r>
    </w:p>
    <w:p w14:paraId="2E44238F" w14:textId="77777777" w:rsidR="001F1ABB" w:rsidRDefault="005A74A5">
      <w:pPr>
        <w:spacing w:before="112"/>
        <w:ind w:left="958"/>
        <w:rPr>
          <w:b/>
          <w:sz w:val="16"/>
        </w:rPr>
      </w:pPr>
      <w:r>
        <w:rPr>
          <w:b/>
          <w:color w:val="231F20"/>
          <w:sz w:val="16"/>
        </w:rPr>
        <w:t>d/</w:t>
      </w:r>
      <w:r>
        <w:rPr>
          <w:b/>
          <w:color w:val="231F20"/>
          <w:spacing w:val="27"/>
          <w:sz w:val="16"/>
        </w:rPr>
        <w:t xml:space="preserve"> </w:t>
      </w:r>
      <w:r>
        <w:rPr>
          <w:b/>
          <w:color w:val="231F20"/>
          <w:sz w:val="16"/>
        </w:rPr>
        <w:t>Jak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bylo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hodnoceno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organizační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a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materiální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zabezpečení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programu?</w:t>
      </w:r>
    </w:p>
    <w:p w14:paraId="0714E8FD" w14:textId="77777777" w:rsidR="001F1ABB" w:rsidRDefault="005A74A5">
      <w:pPr>
        <w:spacing w:before="110"/>
        <w:ind w:left="1185"/>
        <w:rPr>
          <w:sz w:val="16"/>
        </w:rPr>
      </w:pPr>
      <w:r>
        <w:rPr>
          <w:color w:val="231F20"/>
          <w:sz w:val="16"/>
        </w:rPr>
        <w:t>Velmi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dobře.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Vše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bylo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dobře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včas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připraveno,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nikde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nevznikaly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časové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prostoje,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veškeré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aktivity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byly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realizovány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podle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plánu.</w:t>
      </w:r>
    </w:p>
    <w:p w14:paraId="483AE2B0" w14:textId="77777777" w:rsidR="001F1ABB" w:rsidRDefault="005A74A5">
      <w:pPr>
        <w:spacing w:before="110"/>
        <w:ind w:left="958"/>
        <w:rPr>
          <w:b/>
          <w:sz w:val="16"/>
        </w:rPr>
      </w:pPr>
      <w:r>
        <w:rPr>
          <w:b/>
          <w:color w:val="231F20"/>
          <w:sz w:val="16"/>
        </w:rPr>
        <w:t>e/</w:t>
      </w:r>
      <w:r>
        <w:rPr>
          <w:b/>
          <w:color w:val="231F20"/>
          <w:spacing w:val="34"/>
          <w:sz w:val="16"/>
        </w:rPr>
        <w:t xml:space="preserve"> </w:t>
      </w:r>
      <w:r>
        <w:rPr>
          <w:b/>
          <w:color w:val="231F20"/>
          <w:sz w:val="16"/>
        </w:rPr>
        <w:t>Jak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byl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hodnocen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výkon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realizátorů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programu?</w:t>
      </w:r>
    </w:p>
    <w:p w14:paraId="16175D4C" w14:textId="77777777" w:rsidR="001F1ABB" w:rsidRDefault="005A74A5">
      <w:pPr>
        <w:spacing w:before="113" w:line="235" w:lineRule="auto"/>
        <w:ind w:left="1185" w:right="781"/>
        <w:rPr>
          <w:sz w:val="16"/>
        </w:rPr>
      </w:pPr>
      <w:r>
        <w:rPr>
          <w:color w:val="231F20"/>
          <w:sz w:val="16"/>
        </w:rPr>
        <w:t>Velmi kladně. Žáci oceňovali přátelský přístup. Přesné a jasné vyjádření toho, co se od nich bude očekávat a především ocenili důvěru, která</w:t>
      </w:r>
      <w:r>
        <w:rPr>
          <w:color w:val="231F20"/>
          <w:spacing w:val="-34"/>
          <w:sz w:val="16"/>
        </w:rPr>
        <w:t xml:space="preserve"> </w:t>
      </w:r>
      <w:r>
        <w:rPr>
          <w:color w:val="231F20"/>
          <w:sz w:val="16"/>
        </w:rPr>
        <w:t>jim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byla dána.</w:t>
      </w:r>
    </w:p>
    <w:p w14:paraId="1962DA8B" w14:textId="77777777" w:rsidR="001F1ABB" w:rsidRDefault="005A74A5">
      <w:pPr>
        <w:spacing w:before="111"/>
        <w:ind w:left="958"/>
        <w:rPr>
          <w:b/>
          <w:sz w:val="16"/>
        </w:rPr>
      </w:pPr>
      <w:r>
        <w:rPr>
          <w:b/>
          <w:color w:val="231F20"/>
          <w:sz w:val="16"/>
        </w:rPr>
        <w:t>f/</w:t>
      </w:r>
      <w:r>
        <w:rPr>
          <w:b/>
          <w:color w:val="231F20"/>
          <w:spacing w:val="29"/>
          <w:sz w:val="16"/>
        </w:rPr>
        <w:t xml:space="preserve"> </w:t>
      </w:r>
      <w:r>
        <w:rPr>
          <w:b/>
          <w:color w:val="231F20"/>
          <w:sz w:val="16"/>
        </w:rPr>
        <w:t>Jaké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měli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účastníci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výhrady/připomínky?</w:t>
      </w:r>
    </w:p>
    <w:p w14:paraId="0066C73D" w14:textId="77777777" w:rsidR="001F1ABB" w:rsidRDefault="005A74A5">
      <w:pPr>
        <w:spacing w:before="111"/>
        <w:ind w:left="1185"/>
        <w:rPr>
          <w:sz w:val="16"/>
        </w:rPr>
      </w:pPr>
      <w:r>
        <w:rPr>
          <w:color w:val="231F20"/>
          <w:sz w:val="16"/>
        </w:rPr>
        <w:t>Žádné,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program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jim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líbil.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Líbil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jim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moment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překvapení,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protože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netušili,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je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např.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exkurzích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cvičných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situacích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čeká.</w:t>
      </w:r>
    </w:p>
    <w:p w14:paraId="01F6203E" w14:textId="77777777" w:rsidR="001F1ABB" w:rsidRDefault="005A74A5">
      <w:pPr>
        <w:spacing w:before="110"/>
        <w:ind w:left="958"/>
        <w:rPr>
          <w:b/>
          <w:sz w:val="16"/>
        </w:rPr>
      </w:pPr>
      <w:r>
        <w:rPr>
          <w:b/>
          <w:color w:val="231F20"/>
          <w:sz w:val="16"/>
        </w:rPr>
        <w:t>g/</w:t>
      </w:r>
      <w:r>
        <w:rPr>
          <w:b/>
          <w:color w:val="231F20"/>
          <w:spacing w:val="32"/>
          <w:sz w:val="16"/>
        </w:rPr>
        <w:t xml:space="preserve"> </w:t>
      </w:r>
      <w:r>
        <w:rPr>
          <w:b/>
          <w:color w:val="231F20"/>
          <w:sz w:val="16"/>
        </w:rPr>
        <w:t>Opakovala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se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některá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výhrada/připomínka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ze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strany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účastníků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častěji?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Jaká?</w:t>
      </w:r>
    </w:p>
    <w:p w14:paraId="5A3F9D06" w14:textId="77777777" w:rsidR="001F1ABB" w:rsidRDefault="005A74A5">
      <w:pPr>
        <w:spacing w:before="110"/>
        <w:ind w:left="1185"/>
        <w:rPr>
          <w:sz w:val="16"/>
        </w:rPr>
      </w:pPr>
      <w:r>
        <w:rPr>
          <w:color w:val="231F20"/>
          <w:sz w:val="16"/>
        </w:rPr>
        <w:t>Ne,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protože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žádná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nebyla.</w:t>
      </w:r>
    </w:p>
    <w:p w14:paraId="5577E7BA" w14:textId="77777777" w:rsidR="001F1ABB" w:rsidRDefault="005A74A5">
      <w:pPr>
        <w:spacing w:before="110"/>
        <w:ind w:left="958"/>
        <w:rPr>
          <w:b/>
          <w:sz w:val="16"/>
        </w:rPr>
      </w:pPr>
      <w:r>
        <w:rPr>
          <w:b/>
          <w:color w:val="231F20"/>
          <w:sz w:val="16"/>
        </w:rPr>
        <w:t>h/</w:t>
      </w:r>
      <w:r>
        <w:rPr>
          <w:b/>
          <w:color w:val="231F20"/>
          <w:spacing w:val="29"/>
          <w:sz w:val="16"/>
        </w:rPr>
        <w:t xml:space="preserve"> </w:t>
      </w:r>
      <w:r>
        <w:rPr>
          <w:b/>
          <w:color w:val="231F20"/>
          <w:sz w:val="16"/>
        </w:rPr>
        <w:t>Budou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případné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připomínky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účastníků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zapracovány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do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další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verze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programu?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Pokud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ne,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proč?</w:t>
      </w:r>
    </w:p>
    <w:p w14:paraId="7401AE72" w14:textId="77777777" w:rsidR="001F1ABB" w:rsidRDefault="005A74A5">
      <w:pPr>
        <w:spacing w:before="110"/>
        <w:ind w:left="1185"/>
        <w:rPr>
          <w:sz w:val="16"/>
        </w:rPr>
      </w:pPr>
      <w:r>
        <w:rPr>
          <w:color w:val="231F20"/>
          <w:sz w:val="16"/>
        </w:rPr>
        <w:t>Ne,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protože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nebyly.</w:t>
      </w:r>
    </w:p>
    <w:p w14:paraId="7F8E507C" w14:textId="77777777" w:rsidR="001F1ABB" w:rsidRDefault="005A74A5">
      <w:pPr>
        <w:spacing w:before="110"/>
        <w:ind w:left="958"/>
        <w:rPr>
          <w:b/>
          <w:sz w:val="16"/>
        </w:rPr>
      </w:pPr>
      <w:r>
        <w:rPr>
          <w:b/>
          <w:color w:val="231F20"/>
          <w:sz w:val="16"/>
        </w:rPr>
        <w:t>i/</w:t>
      </w:r>
      <w:r>
        <w:rPr>
          <w:b/>
          <w:color w:val="231F20"/>
          <w:spacing w:val="36"/>
          <w:sz w:val="16"/>
        </w:rPr>
        <w:t xml:space="preserve"> </w:t>
      </w:r>
      <w:r>
        <w:rPr>
          <w:b/>
          <w:color w:val="231F20"/>
          <w:sz w:val="16"/>
        </w:rPr>
        <w:t>Jak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byl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program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hodnocen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ze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strany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realizátorů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programu?</w:t>
      </w:r>
    </w:p>
    <w:p w14:paraId="11B295AB" w14:textId="77777777" w:rsidR="001F1ABB" w:rsidRDefault="005A74A5">
      <w:pPr>
        <w:spacing w:before="110"/>
        <w:ind w:left="1185"/>
        <w:rPr>
          <w:sz w:val="16"/>
        </w:rPr>
      </w:pPr>
      <w:r>
        <w:rPr>
          <w:color w:val="231F20"/>
          <w:sz w:val="16"/>
        </w:rPr>
        <w:t>Velmi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dobře,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žáci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spolupracovali,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aktivně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zapojovali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programu.</w:t>
      </w:r>
    </w:p>
    <w:p w14:paraId="0B2474E6" w14:textId="77777777" w:rsidR="001F1ABB" w:rsidRDefault="005A74A5">
      <w:pPr>
        <w:spacing w:before="110"/>
        <w:ind w:left="958"/>
        <w:rPr>
          <w:b/>
          <w:sz w:val="16"/>
        </w:rPr>
      </w:pPr>
      <w:r>
        <w:rPr>
          <w:b/>
          <w:color w:val="231F20"/>
          <w:sz w:val="16"/>
        </w:rPr>
        <w:t>j/</w:t>
      </w:r>
      <w:r>
        <w:rPr>
          <w:b/>
          <w:color w:val="231F20"/>
          <w:spacing w:val="26"/>
          <w:sz w:val="16"/>
        </w:rPr>
        <w:t xml:space="preserve"> </w:t>
      </w:r>
      <w:r>
        <w:rPr>
          <w:b/>
          <w:color w:val="231F20"/>
          <w:sz w:val="16"/>
        </w:rPr>
        <w:t>Navrhují</w:t>
      </w:r>
      <w:r>
        <w:rPr>
          <w:b/>
          <w:color w:val="231F20"/>
          <w:spacing w:val="-7"/>
          <w:sz w:val="16"/>
        </w:rPr>
        <w:t xml:space="preserve"> </w:t>
      </w:r>
      <w:r>
        <w:rPr>
          <w:b/>
          <w:color w:val="231F20"/>
          <w:sz w:val="16"/>
        </w:rPr>
        <w:t>realizátoři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z w:val="16"/>
        </w:rPr>
        <w:t>úpravy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z w:val="16"/>
        </w:rPr>
        <w:t>programu,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z w:val="16"/>
        </w:rPr>
        <w:t>popř.</w:t>
      </w:r>
      <w:r>
        <w:rPr>
          <w:b/>
          <w:color w:val="231F20"/>
          <w:spacing w:val="-7"/>
          <w:sz w:val="16"/>
        </w:rPr>
        <w:t xml:space="preserve"> </w:t>
      </w:r>
      <w:r>
        <w:rPr>
          <w:b/>
          <w:color w:val="231F20"/>
          <w:sz w:val="16"/>
        </w:rPr>
        <w:t>jaké?</w:t>
      </w:r>
    </w:p>
    <w:p w14:paraId="10A562BD" w14:textId="77777777" w:rsidR="001F1ABB" w:rsidRDefault="005A74A5">
      <w:pPr>
        <w:spacing w:before="110"/>
        <w:ind w:left="1185"/>
        <w:rPr>
          <w:sz w:val="16"/>
        </w:rPr>
      </w:pPr>
      <w:r>
        <w:rPr>
          <w:color w:val="231F20"/>
          <w:sz w:val="16"/>
        </w:rPr>
        <w:t>Ne.</w:t>
      </w:r>
    </w:p>
    <w:p w14:paraId="33C9B591" w14:textId="77777777" w:rsidR="001F1ABB" w:rsidRDefault="005A74A5">
      <w:pPr>
        <w:spacing w:before="110"/>
        <w:ind w:left="958"/>
        <w:rPr>
          <w:b/>
          <w:sz w:val="16"/>
        </w:rPr>
      </w:pPr>
      <w:r>
        <w:rPr>
          <w:b/>
          <w:color w:val="231F20"/>
          <w:sz w:val="16"/>
        </w:rPr>
        <w:t>k/</w:t>
      </w:r>
      <w:r>
        <w:rPr>
          <w:b/>
          <w:color w:val="231F20"/>
          <w:spacing w:val="35"/>
          <w:sz w:val="16"/>
        </w:rPr>
        <w:t xml:space="preserve"> </w:t>
      </w:r>
      <w:r>
        <w:rPr>
          <w:b/>
          <w:color w:val="231F20"/>
          <w:sz w:val="16"/>
        </w:rPr>
        <w:t>Budou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tyto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návrhy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realizátorů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zapracovány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do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další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verze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programu?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Pokud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ne,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proč?</w:t>
      </w:r>
    </w:p>
    <w:p w14:paraId="5C474B66" w14:textId="77777777" w:rsidR="001F1ABB" w:rsidRDefault="005A74A5">
      <w:pPr>
        <w:spacing w:before="110"/>
        <w:ind w:left="1185"/>
        <w:rPr>
          <w:sz w:val="16"/>
        </w:rPr>
      </w:pPr>
      <w:r>
        <w:rPr>
          <w:color w:val="231F20"/>
          <w:sz w:val="16"/>
        </w:rPr>
        <w:t>Ne.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Žádné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nejsou.</w:t>
      </w:r>
    </w:p>
    <w:p w14:paraId="36246C16" w14:textId="77777777" w:rsidR="001F1ABB" w:rsidRDefault="005A74A5">
      <w:pPr>
        <w:spacing w:before="110"/>
        <w:ind w:left="958"/>
        <w:rPr>
          <w:b/>
          <w:sz w:val="16"/>
        </w:rPr>
      </w:pPr>
      <w:r>
        <w:rPr>
          <w:b/>
          <w:color w:val="231F20"/>
          <w:sz w:val="16"/>
        </w:rPr>
        <w:t>l/</w:t>
      </w:r>
      <w:r>
        <w:rPr>
          <w:b/>
          <w:color w:val="231F20"/>
          <w:spacing w:val="32"/>
          <w:sz w:val="16"/>
        </w:rPr>
        <w:t xml:space="preserve"> </w:t>
      </w:r>
      <w:r>
        <w:rPr>
          <w:b/>
          <w:color w:val="231F20"/>
          <w:sz w:val="16"/>
        </w:rPr>
        <w:t>Konkrétní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výčet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úprav,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které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z w:val="16"/>
        </w:rPr>
        <w:t>budou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na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základě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ověření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programu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zapracovány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do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další/finální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verze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z w:val="16"/>
        </w:rPr>
        <w:t>programu:</w:t>
      </w:r>
    </w:p>
    <w:p w14:paraId="2E534E47" w14:textId="77777777" w:rsidR="001F1ABB" w:rsidRDefault="005A74A5">
      <w:pPr>
        <w:spacing w:before="110"/>
        <w:ind w:left="1185"/>
        <w:rPr>
          <w:sz w:val="16"/>
        </w:rPr>
      </w:pPr>
      <w:r>
        <w:rPr>
          <w:color w:val="231F20"/>
          <w:sz w:val="16"/>
        </w:rPr>
        <w:t>Žádné.</w:t>
      </w:r>
    </w:p>
    <w:p w14:paraId="4CEEBBCE" w14:textId="77777777" w:rsidR="001F1ABB" w:rsidRDefault="00000000">
      <w:pPr>
        <w:pStyle w:val="Zkladntext"/>
        <w:spacing w:before="10"/>
        <w:rPr>
          <w:sz w:val="3"/>
        </w:rPr>
      </w:pPr>
      <w:r>
        <w:pict w14:anchorId="24E4702F">
          <v:shape id="docshape354" o:spid="_x0000_s2057" style="position:absolute;margin-left:76.55pt;margin-top:3.55pt;width:476.25pt;height:.1pt;z-index:-15543296;mso-wrap-distance-left:0;mso-wrap-distance-right:0;mso-position-horizontal-relative:page" coordorigin="1531,71" coordsize="9525,0" path="m1531,71r9524,e" filled="f" strokecolor="#b2b2b2" strokeweight=".5pt">
            <v:path arrowok="t"/>
            <w10:wrap type="topAndBottom" anchorx="page"/>
          </v:shape>
        </w:pict>
      </w:r>
    </w:p>
    <w:p w14:paraId="7DA7A8A5" w14:textId="77777777" w:rsidR="001F1ABB" w:rsidRDefault="001F1ABB">
      <w:pPr>
        <w:pStyle w:val="Zkladntext"/>
        <w:rPr>
          <w:sz w:val="16"/>
        </w:rPr>
      </w:pPr>
    </w:p>
    <w:p w14:paraId="23FDC7D7" w14:textId="77777777" w:rsidR="001F1ABB" w:rsidRDefault="001F1ABB">
      <w:pPr>
        <w:pStyle w:val="Zkladntext"/>
        <w:rPr>
          <w:sz w:val="16"/>
        </w:rPr>
      </w:pPr>
    </w:p>
    <w:p w14:paraId="59E84D5C" w14:textId="77777777" w:rsidR="001F1ABB" w:rsidRDefault="001F1ABB">
      <w:pPr>
        <w:pStyle w:val="Zkladntext"/>
        <w:rPr>
          <w:sz w:val="16"/>
        </w:rPr>
      </w:pPr>
    </w:p>
    <w:p w14:paraId="3FEC9C7C" w14:textId="77777777" w:rsidR="001F1ABB" w:rsidRDefault="005A74A5">
      <w:pPr>
        <w:spacing w:before="124"/>
        <w:ind w:left="170"/>
        <w:rPr>
          <w:sz w:val="12"/>
        </w:rPr>
      </w:pPr>
      <w:r>
        <w:rPr>
          <w:color w:val="231F20"/>
          <w:sz w:val="12"/>
        </w:rPr>
        <w:t>Zpracoval/a: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Venuše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Krtičková,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Mgr.,</w:t>
      </w:r>
      <w:r>
        <w:rPr>
          <w:color w:val="231F20"/>
          <w:spacing w:val="-7"/>
          <w:sz w:val="12"/>
        </w:rPr>
        <w:t xml:space="preserve"> </w:t>
      </w:r>
      <w:r>
        <w:rPr>
          <w:color w:val="231F20"/>
          <w:sz w:val="12"/>
        </w:rPr>
        <w:t>30.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11.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2019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Louny</w:t>
      </w:r>
    </w:p>
    <w:p w14:paraId="733C279F" w14:textId="77777777" w:rsidR="001F1ABB" w:rsidRDefault="005A74A5">
      <w:pPr>
        <w:pStyle w:val="Zkladntext"/>
        <w:rPr>
          <w:sz w:val="4"/>
        </w:rPr>
      </w:pPr>
      <w:r>
        <w:rPr>
          <w:noProof/>
          <w:lang w:eastAsia="cs-CZ"/>
        </w:rPr>
        <w:drawing>
          <wp:anchor distT="0" distB="0" distL="0" distR="0" simplePos="0" relativeHeight="363" behindDoc="0" locked="0" layoutInCell="1" allowOverlap="1" wp14:anchorId="6AB09416" wp14:editId="132E081B">
            <wp:simplePos x="0" y="0"/>
            <wp:positionH relativeFrom="page">
              <wp:posOffset>503999</wp:posOffset>
            </wp:positionH>
            <wp:positionV relativeFrom="paragraph">
              <wp:posOffset>46701</wp:posOffset>
            </wp:positionV>
            <wp:extent cx="2202179" cy="701039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179" cy="701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C8F226" w14:textId="77777777" w:rsidR="001F1ABB" w:rsidRDefault="001F1ABB">
      <w:pPr>
        <w:pStyle w:val="Zkladntext"/>
      </w:pPr>
    </w:p>
    <w:p w14:paraId="68FE9184" w14:textId="77777777" w:rsidR="001F1ABB" w:rsidRDefault="001F1ABB">
      <w:pPr>
        <w:pStyle w:val="Zkladntext"/>
      </w:pPr>
    </w:p>
    <w:p w14:paraId="09215C82" w14:textId="77777777" w:rsidR="001F1ABB" w:rsidRDefault="001F1ABB">
      <w:pPr>
        <w:pStyle w:val="Zkladntext"/>
      </w:pPr>
    </w:p>
    <w:p w14:paraId="5FE69BC0" w14:textId="77777777" w:rsidR="001F1ABB" w:rsidRDefault="001F1ABB">
      <w:pPr>
        <w:pStyle w:val="Zkladntext"/>
      </w:pPr>
    </w:p>
    <w:p w14:paraId="2CF1FB41" w14:textId="77777777" w:rsidR="001F1ABB" w:rsidRDefault="001F1ABB">
      <w:pPr>
        <w:pStyle w:val="Zkladntext"/>
      </w:pPr>
    </w:p>
    <w:p w14:paraId="5A40B2AC" w14:textId="77777777" w:rsidR="001F1ABB" w:rsidRDefault="001F1ABB">
      <w:pPr>
        <w:pStyle w:val="Zkladntext"/>
      </w:pPr>
    </w:p>
    <w:p w14:paraId="7F1343F3" w14:textId="77777777" w:rsidR="001F1ABB" w:rsidRDefault="001F1ABB">
      <w:pPr>
        <w:pStyle w:val="Zkladntext"/>
      </w:pPr>
    </w:p>
    <w:p w14:paraId="2122CED2" w14:textId="77777777" w:rsidR="001F1ABB" w:rsidRDefault="001F1ABB">
      <w:pPr>
        <w:pStyle w:val="Zkladntext"/>
      </w:pPr>
    </w:p>
    <w:p w14:paraId="4F650669" w14:textId="77777777" w:rsidR="001F1ABB" w:rsidRDefault="001F1ABB">
      <w:pPr>
        <w:pStyle w:val="Zkladntext"/>
      </w:pPr>
    </w:p>
    <w:p w14:paraId="71B3C5DB" w14:textId="77777777" w:rsidR="001F1ABB" w:rsidRDefault="001F1ABB">
      <w:pPr>
        <w:pStyle w:val="Zkladntext"/>
      </w:pPr>
    </w:p>
    <w:p w14:paraId="18BA48FD" w14:textId="77777777" w:rsidR="001F1ABB" w:rsidRDefault="001F1ABB">
      <w:pPr>
        <w:pStyle w:val="Zkladntext"/>
      </w:pPr>
    </w:p>
    <w:p w14:paraId="3D8ED113" w14:textId="77777777" w:rsidR="001F1ABB" w:rsidRDefault="001F1ABB">
      <w:pPr>
        <w:pStyle w:val="Zkladntext"/>
      </w:pPr>
    </w:p>
    <w:p w14:paraId="2AF7A477" w14:textId="77777777" w:rsidR="001F1ABB" w:rsidRDefault="00000000">
      <w:pPr>
        <w:pStyle w:val="Zkladntext"/>
        <w:spacing w:before="5"/>
        <w:rPr>
          <w:sz w:val="13"/>
        </w:rPr>
      </w:pPr>
      <w:r>
        <w:pict w14:anchorId="67F9ADCD">
          <v:shape id="docshape355" o:spid="_x0000_s2056" style="position:absolute;margin-left:42.5pt;margin-top:9.45pt;width:85.05pt;height:.1pt;z-index:-15542272;mso-wrap-distance-left:0;mso-wrap-distance-right:0;mso-position-horizontal-relative:page" coordorigin="850,189" coordsize="1701,0" path="m850,189r1701,e" filled="f" strokecolor="#231f20" strokeweight=".5pt">
            <v:path arrowok="t"/>
            <w10:wrap type="topAndBottom" anchorx="page"/>
          </v:shape>
        </w:pict>
      </w:r>
    </w:p>
    <w:p w14:paraId="796D258B" w14:textId="77777777" w:rsidR="001F1ABB" w:rsidRDefault="001F1ABB">
      <w:pPr>
        <w:pStyle w:val="Zkladntext"/>
        <w:spacing w:before="8"/>
        <w:rPr>
          <w:sz w:val="14"/>
        </w:rPr>
      </w:pPr>
    </w:p>
    <w:p w14:paraId="6B464E2A" w14:textId="77777777" w:rsidR="001F1ABB" w:rsidRDefault="005A74A5">
      <w:pPr>
        <w:pStyle w:val="Odstavecseseznamem"/>
        <w:numPr>
          <w:ilvl w:val="0"/>
          <w:numId w:val="2"/>
        </w:numPr>
        <w:tabs>
          <w:tab w:val="left" w:pos="1610"/>
          <w:tab w:val="left" w:pos="1611"/>
        </w:tabs>
        <w:spacing w:before="1" w:line="235" w:lineRule="auto"/>
        <w:ind w:left="1610" w:right="789" w:hanging="760"/>
        <w:rPr>
          <w:sz w:val="12"/>
        </w:rPr>
      </w:pPr>
      <w:r>
        <w:rPr>
          <w:color w:val="231F20"/>
          <w:sz w:val="12"/>
        </w:rPr>
        <w:t>Vychází z evaluačních dotazníků žáků, učitelů, realizátorů programů – pracovníků neformálního vzdělávání či záznamů z rozhovorů s dětmi, které příjemce uchovává pro kontroly na</w:t>
      </w:r>
      <w:r>
        <w:rPr>
          <w:color w:val="231F20"/>
          <w:spacing w:val="-25"/>
          <w:sz w:val="12"/>
        </w:rPr>
        <w:t xml:space="preserve"> </w:t>
      </w:r>
      <w:r>
        <w:rPr>
          <w:color w:val="231F20"/>
          <w:sz w:val="12"/>
        </w:rPr>
        <w:t>místě.</w:t>
      </w:r>
    </w:p>
    <w:p w14:paraId="03318717" w14:textId="77777777" w:rsidR="001F1ABB" w:rsidRDefault="001F1ABB">
      <w:pPr>
        <w:spacing w:line="235" w:lineRule="auto"/>
        <w:rPr>
          <w:sz w:val="12"/>
        </w:r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1E182B24" w14:textId="77777777" w:rsidR="001F1ABB" w:rsidRDefault="005A74A5">
      <w:pPr>
        <w:pStyle w:val="Nadpis1"/>
        <w:numPr>
          <w:ilvl w:val="0"/>
          <w:numId w:val="1"/>
        </w:numPr>
        <w:tabs>
          <w:tab w:val="left" w:pos="850"/>
          <w:tab w:val="left" w:pos="851"/>
        </w:tabs>
      </w:pPr>
      <w:bookmarkStart w:id="43" w:name="_TOC_250000"/>
      <w:r>
        <w:rPr>
          <w:color w:val="231F20"/>
          <w:spacing w:val="9"/>
        </w:rPr>
        <w:lastRenderedPageBreak/>
        <w:t>PŘÍLOHA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0"/>
        </w:rPr>
        <w:t>ODBORNÉ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0"/>
        </w:rPr>
        <w:t>DIDAKTICKÉ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0"/>
        </w:rPr>
        <w:t>POSUDKY</w:t>
      </w:r>
      <w:r>
        <w:rPr>
          <w:color w:val="231F20"/>
          <w:spacing w:val="14"/>
        </w:rPr>
        <w:t xml:space="preserve"> </w:t>
      </w:r>
      <w:bookmarkEnd w:id="43"/>
      <w:r>
        <w:rPr>
          <w:color w:val="231F20"/>
          <w:spacing w:val="11"/>
        </w:rPr>
        <w:t>PROGRAMU</w:t>
      </w:r>
    </w:p>
    <w:p w14:paraId="203BB6E2" w14:textId="77777777" w:rsidR="001F1ABB" w:rsidDel="0034678C" w:rsidRDefault="005A74A5">
      <w:pPr>
        <w:pStyle w:val="Zkladntext"/>
        <w:spacing w:before="191"/>
        <w:ind w:left="850"/>
        <w:rPr>
          <w:del w:id="44" w:author="Jiří Starý" w:date="2023-02-26T10:09:00Z"/>
        </w:rPr>
      </w:pPr>
      <w:del w:id="45" w:author="Jiří Starý" w:date="2023-02-26T10:09:00Z">
        <w:r w:rsidDel="0034678C">
          <w:rPr>
            <w:color w:val="231F20"/>
          </w:rPr>
          <w:delText>Pro</w:delText>
        </w:r>
        <w:r w:rsidDel="0034678C">
          <w:rPr>
            <w:color w:val="231F20"/>
            <w:spacing w:val="-5"/>
          </w:rPr>
          <w:delText xml:space="preserve"> </w:delText>
        </w:r>
        <w:r w:rsidDel="0034678C">
          <w:rPr>
            <w:color w:val="231F20"/>
          </w:rPr>
          <w:delText>KA4</w:delText>
        </w:r>
        <w:r w:rsidDel="0034678C">
          <w:rPr>
            <w:color w:val="231F20"/>
            <w:spacing w:val="-4"/>
          </w:rPr>
          <w:delText xml:space="preserve"> </w:delText>
        </w:r>
        <w:r w:rsidDel="0034678C">
          <w:rPr>
            <w:color w:val="231F20"/>
          </w:rPr>
          <w:delText>není</w:delText>
        </w:r>
        <w:r w:rsidDel="0034678C">
          <w:rPr>
            <w:color w:val="231F20"/>
            <w:spacing w:val="-4"/>
          </w:rPr>
          <w:delText xml:space="preserve"> </w:delText>
        </w:r>
        <w:r w:rsidDel="0034678C">
          <w:rPr>
            <w:color w:val="231F20"/>
          </w:rPr>
          <w:delText>vyžadováno.</w:delText>
        </w:r>
      </w:del>
    </w:p>
    <w:p w14:paraId="2DE3CC6D" w14:textId="77777777" w:rsidR="001F1ABB" w:rsidRDefault="001F1ABB">
      <w:pPr>
        <w:sectPr w:rsidR="001F1ABB">
          <w:pgSz w:w="11910" w:h="16840"/>
          <w:pgMar w:top="1140" w:right="60" w:bottom="1520" w:left="680" w:header="411" w:footer="1172" w:gutter="0"/>
          <w:cols w:space="708"/>
        </w:sectPr>
      </w:pPr>
    </w:p>
    <w:p w14:paraId="172640A6" w14:textId="77777777" w:rsidR="001F1ABB" w:rsidRDefault="005A74A5">
      <w:pPr>
        <w:pStyle w:val="Nadpis1"/>
        <w:numPr>
          <w:ilvl w:val="0"/>
          <w:numId w:val="1"/>
        </w:numPr>
        <w:tabs>
          <w:tab w:val="left" w:pos="850"/>
          <w:tab w:val="left" w:pos="851"/>
        </w:tabs>
        <w:spacing w:line="379" w:lineRule="exact"/>
      </w:pPr>
      <w:r>
        <w:rPr>
          <w:color w:val="231F20"/>
          <w:spacing w:val="9"/>
        </w:rPr>
        <w:lastRenderedPageBreak/>
        <w:t>PŘÍLOHA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5</w:t>
      </w:r>
    </w:p>
    <w:p w14:paraId="318AEBFC" w14:textId="77777777" w:rsidR="001F1ABB" w:rsidRDefault="005A74A5">
      <w:pPr>
        <w:spacing w:line="379" w:lineRule="exact"/>
        <w:ind w:left="856"/>
        <w:rPr>
          <w:b/>
          <w:sz w:val="32"/>
        </w:rPr>
      </w:pPr>
      <w:r>
        <w:rPr>
          <w:b/>
          <w:color w:val="231F20"/>
          <w:spacing w:val="10"/>
          <w:sz w:val="32"/>
        </w:rPr>
        <w:t>DOKLAD</w:t>
      </w:r>
      <w:r>
        <w:rPr>
          <w:b/>
          <w:color w:val="231F20"/>
          <w:spacing w:val="16"/>
          <w:sz w:val="32"/>
        </w:rPr>
        <w:t xml:space="preserve"> </w:t>
      </w:r>
      <w:r>
        <w:rPr>
          <w:b/>
          <w:color w:val="231F20"/>
          <w:sz w:val="32"/>
        </w:rPr>
        <w:t>O</w:t>
      </w:r>
      <w:r>
        <w:rPr>
          <w:b/>
          <w:color w:val="231F20"/>
          <w:spacing w:val="17"/>
          <w:sz w:val="32"/>
        </w:rPr>
        <w:t xml:space="preserve"> </w:t>
      </w:r>
      <w:r>
        <w:rPr>
          <w:b/>
          <w:color w:val="231F20"/>
          <w:spacing w:val="9"/>
          <w:sz w:val="32"/>
        </w:rPr>
        <w:t>PROVEDENÍ</w:t>
      </w:r>
      <w:r>
        <w:rPr>
          <w:b/>
          <w:color w:val="231F20"/>
          <w:spacing w:val="17"/>
          <w:sz w:val="32"/>
        </w:rPr>
        <w:t xml:space="preserve"> </w:t>
      </w:r>
      <w:r>
        <w:rPr>
          <w:b/>
          <w:color w:val="231F20"/>
          <w:spacing w:val="10"/>
          <w:sz w:val="32"/>
        </w:rPr>
        <w:t>NABÍDKY</w:t>
      </w:r>
      <w:r>
        <w:rPr>
          <w:b/>
          <w:color w:val="231F20"/>
          <w:spacing w:val="16"/>
          <w:sz w:val="32"/>
        </w:rPr>
        <w:t xml:space="preserve"> </w:t>
      </w:r>
      <w:r>
        <w:rPr>
          <w:b/>
          <w:color w:val="231F20"/>
          <w:sz w:val="32"/>
        </w:rPr>
        <w:t>KE</w:t>
      </w:r>
      <w:r>
        <w:rPr>
          <w:b/>
          <w:color w:val="231F20"/>
          <w:spacing w:val="17"/>
          <w:sz w:val="32"/>
        </w:rPr>
        <w:t xml:space="preserve"> </w:t>
      </w:r>
      <w:r>
        <w:rPr>
          <w:b/>
          <w:color w:val="231F20"/>
          <w:spacing w:val="10"/>
          <w:sz w:val="32"/>
        </w:rPr>
        <w:t>ZVEŘEJNĚNÍ</w:t>
      </w:r>
      <w:r>
        <w:rPr>
          <w:b/>
          <w:color w:val="231F20"/>
          <w:spacing w:val="17"/>
          <w:sz w:val="32"/>
        </w:rPr>
        <w:t xml:space="preserve"> </w:t>
      </w:r>
      <w:r>
        <w:rPr>
          <w:b/>
          <w:color w:val="231F20"/>
          <w:spacing w:val="11"/>
          <w:sz w:val="32"/>
        </w:rPr>
        <w:t>PROGRAMU</w:t>
      </w:r>
    </w:p>
    <w:p w14:paraId="398BE78E" w14:textId="77777777" w:rsidR="001F1ABB" w:rsidRDefault="001F1ABB">
      <w:pPr>
        <w:pStyle w:val="Zkladntext"/>
        <w:spacing w:before="5"/>
        <w:rPr>
          <w:b/>
          <w:sz w:val="24"/>
        </w:rPr>
      </w:pPr>
    </w:p>
    <w:tbl>
      <w:tblPr>
        <w:tblStyle w:val="TableNormal"/>
        <w:tblW w:w="0" w:type="auto"/>
        <w:tblInd w:w="809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9504"/>
      </w:tblGrid>
      <w:tr w:rsidR="001F1ABB" w14:paraId="585D0834" w14:textId="77777777">
        <w:trPr>
          <w:trHeight w:val="12349"/>
        </w:trPr>
        <w:tc>
          <w:tcPr>
            <w:tcW w:w="9504" w:type="dxa"/>
          </w:tcPr>
          <w:p w14:paraId="473F1797" w14:textId="77777777" w:rsidR="001F1ABB" w:rsidRDefault="005A74A5">
            <w:pPr>
              <w:pStyle w:val="TableParagraph"/>
              <w:spacing w:before="173"/>
              <w:ind w:left="587"/>
              <w:rPr>
                <w:rFonts w:ascii="Segoe UI Symbol" w:hAnsi="Segoe UI Symbol"/>
                <w:sz w:val="19"/>
              </w:rPr>
            </w:pPr>
            <w:r>
              <w:rPr>
                <w:rFonts w:ascii="Segoe UI Symbol" w:hAnsi="Segoe UI Symbol"/>
                <w:sz w:val="19"/>
              </w:rPr>
              <w:t>Ondřej</w:t>
            </w:r>
            <w:r>
              <w:rPr>
                <w:rFonts w:ascii="Segoe UI Symbol" w:hAnsi="Segoe UI Symbol"/>
                <w:spacing w:val="-8"/>
                <w:sz w:val="19"/>
              </w:rPr>
              <w:t xml:space="preserve"> </w:t>
            </w:r>
            <w:r>
              <w:rPr>
                <w:rFonts w:ascii="Segoe UI Symbol" w:hAnsi="Segoe UI Symbol"/>
                <w:sz w:val="19"/>
              </w:rPr>
              <w:t>Prančl</w:t>
            </w:r>
          </w:p>
          <w:p w14:paraId="5A78D000" w14:textId="77777777" w:rsidR="001F1ABB" w:rsidRDefault="00000000">
            <w:pPr>
              <w:pStyle w:val="TableParagraph"/>
              <w:spacing w:before="0" w:line="52" w:lineRule="exact"/>
              <w:ind w:left="561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 w14:anchorId="7FBEC6AD">
                <v:group id="docshapegroup356" o:spid="_x0000_s2053" style="width:416.45pt;height:2.6pt;mso-position-horizontal-relative:char;mso-position-vertical-relative:line" coordsize="8329,52">
                  <v:line id="_x0000_s2055" style="position:absolute" from="0,26" to="8328,26" strokeweight=".91228mm"/>
                  <v:shape id="docshape357" o:spid="_x0000_s2054" style="position:absolute;left:8326;width:2;height:2" coordorigin="8327" coordsize="2,2" path="m8327,1r,-1l8328,r1,l8329,1r,1l8328,2r-1,l8327,1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14:paraId="67D0692A" w14:textId="77777777" w:rsidR="001F1ABB" w:rsidRDefault="005A74A5">
            <w:pPr>
              <w:pStyle w:val="TableParagraph"/>
              <w:tabs>
                <w:tab w:val="left" w:pos="3027"/>
              </w:tabs>
              <w:spacing w:before="157" w:line="212" w:lineRule="exact"/>
              <w:ind w:left="587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Od:</w:t>
            </w:r>
            <w:r>
              <w:rPr>
                <w:rFonts w:ascii="Segoe UI Symbol" w:hAnsi="Segoe UI Symbol"/>
                <w:sz w:val="16"/>
              </w:rPr>
              <w:tab/>
            </w:r>
            <w:r>
              <w:rPr>
                <w:rFonts w:ascii="Segoe UI Symbol" w:hAnsi="Segoe UI Symbol"/>
                <w:spacing w:val="-1"/>
                <w:sz w:val="16"/>
              </w:rPr>
              <w:t>Hránková</w:t>
            </w:r>
            <w:r>
              <w:rPr>
                <w:rFonts w:ascii="Segoe UI Symbol" w:hAnsi="Segoe UI Symbol"/>
                <w:spacing w:val="-10"/>
                <w:sz w:val="16"/>
              </w:rPr>
              <w:t xml:space="preserve"> </w:t>
            </w:r>
            <w:r>
              <w:rPr>
                <w:rFonts w:ascii="Segoe UI Symbol" w:hAnsi="Segoe UI Symbol"/>
                <w:sz w:val="16"/>
              </w:rPr>
              <w:t>Klára</w:t>
            </w:r>
            <w:r>
              <w:rPr>
                <w:rFonts w:ascii="Segoe UI Symbol" w:hAnsi="Segoe UI Symbol"/>
                <w:spacing w:val="-8"/>
                <w:sz w:val="16"/>
              </w:rPr>
              <w:t xml:space="preserve"> </w:t>
            </w:r>
            <w:r>
              <w:rPr>
                <w:rFonts w:ascii="Segoe UI Symbol" w:hAnsi="Segoe UI Symbol"/>
                <w:sz w:val="16"/>
              </w:rPr>
              <w:t>&lt;</w:t>
            </w:r>
            <w:hyperlink r:id="rId61">
              <w:r>
                <w:rPr>
                  <w:rFonts w:ascii="Segoe UI Symbol" w:hAnsi="Segoe UI Symbol"/>
                  <w:sz w:val="16"/>
                </w:rPr>
                <w:t>klara.hrankova@npi.cz</w:t>
              </w:r>
            </w:hyperlink>
            <w:r>
              <w:rPr>
                <w:rFonts w:ascii="Segoe UI Symbol" w:hAnsi="Segoe UI Symbol"/>
                <w:sz w:val="16"/>
              </w:rPr>
              <w:t>&gt;</w:t>
            </w:r>
          </w:p>
          <w:p w14:paraId="415F4FF1" w14:textId="77777777" w:rsidR="001F1ABB" w:rsidRDefault="005A74A5">
            <w:pPr>
              <w:pStyle w:val="TableParagraph"/>
              <w:tabs>
                <w:tab w:val="left" w:pos="3027"/>
              </w:tabs>
              <w:spacing w:before="0" w:line="211" w:lineRule="exact"/>
              <w:ind w:left="587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Odesláno:</w:t>
            </w:r>
            <w:r>
              <w:rPr>
                <w:rFonts w:ascii="Segoe UI Symbol" w:hAnsi="Segoe UI Symbol"/>
                <w:sz w:val="16"/>
              </w:rPr>
              <w:tab/>
            </w:r>
            <w:r>
              <w:rPr>
                <w:rFonts w:ascii="Segoe UI Symbol" w:hAnsi="Segoe UI Symbol"/>
                <w:spacing w:val="-1"/>
                <w:sz w:val="16"/>
              </w:rPr>
              <w:t>čtvrtek</w:t>
            </w:r>
            <w:r>
              <w:rPr>
                <w:rFonts w:ascii="Segoe UI Symbol" w:hAnsi="Segoe UI Symbol"/>
                <w:spacing w:val="-10"/>
                <w:sz w:val="16"/>
              </w:rPr>
              <w:t xml:space="preserve"> </w:t>
            </w:r>
            <w:r>
              <w:rPr>
                <w:rFonts w:ascii="Segoe UI Symbol" w:hAnsi="Segoe UI Symbol"/>
                <w:spacing w:val="-1"/>
                <w:sz w:val="16"/>
              </w:rPr>
              <w:t>29.</w:t>
            </w:r>
            <w:r>
              <w:rPr>
                <w:rFonts w:ascii="Segoe UI Symbol" w:hAnsi="Segoe UI Symbol"/>
                <w:spacing w:val="-9"/>
                <w:sz w:val="16"/>
              </w:rPr>
              <w:t xml:space="preserve"> </w:t>
            </w:r>
            <w:r>
              <w:rPr>
                <w:rFonts w:ascii="Segoe UI Symbol" w:hAnsi="Segoe UI Symbol"/>
                <w:sz w:val="16"/>
              </w:rPr>
              <w:t>dubna</w:t>
            </w:r>
            <w:r>
              <w:rPr>
                <w:rFonts w:ascii="Segoe UI Symbol" w:hAnsi="Segoe UI Symbol"/>
                <w:spacing w:val="-8"/>
                <w:sz w:val="16"/>
              </w:rPr>
              <w:t xml:space="preserve"> </w:t>
            </w:r>
            <w:r>
              <w:rPr>
                <w:rFonts w:ascii="Segoe UI Symbol" w:hAnsi="Segoe UI Symbol"/>
                <w:sz w:val="16"/>
              </w:rPr>
              <w:t>2021</w:t>
            </w:r>
            <w:r>
              <w:rPr>
                <w:rFonts w:ascii="Segoe UI Symbol" w:hAnsi="Segoe UI Symbol"/>
                <w:spacing w:val="-9"/>
                <w:sz w:val="16"/>
              </w:rPr>
              <w:t xml:space="preserve"> </w:t>
            </w:r>
            <w:r>
              <w:rPr>
                <w:rFonts w:ascii="Segoe UI Symbol" w:hAnsi="Segoe UI Symbol"/>
                <w:sz w:val="16"/>
              </w:rPr>
              <w:t>9:46</w:t>
            </w:r>
          </w:p>
          <w:p w14:paraId="008AA8AC" w14:textId="77777777" w:rsidR="001F1ABB" w:rsidRDefault="005A74A5">
            <w:pPr>
              <w:pStyle w:val="TableParagraph"/>
              <w:tabs>
                <w:tab w:val="left" w:pos="3027"/>
              </w:tabs>
              <w:spacing w:before="0" w:line="211" w:lineRule="exact"/>
              <w:ind w:left="587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Komu:</w:t>
            </w:r>
            <w:r>
              <w:rPr>
                <w:rFonts w:ascii="Segoe UI Symbol" w:hAnsi="Segoe UI Symbol"/>
                <w:sz w:val="16"/>
              </w:rPr>
              <w:tab/>
            </w:r>
            <w:r>
              <w:rPr>
                <w:rFonts w:ascii="Segoe UI Symbol" w:hAnsi="Segoe UI Symbol"/>
                <w:w w:val="90"/>
                <w:sz w:val="16"/>
              </w:rPr>
              <w:t>Jiří</w:t>
            </w:r>
            <w:r>
              <w:rPr>
                <w:rFonts w:ascii="Segoe UI Symbol" w:hAnsi="Segoe UI Symbol"/>
                <w:spacing w:val="-4"/>
                <w:w w:val="90"/>
                <w:sz w:val="16"/>
              </w:rPr>
              <w:t xml:space="preserve"> </w:t>
            </w:r>
            <w:r>
              <w:rPr>
                <w:rFonts w:ascii="Segoe UI Symbol" w:hAnsi="Segoe UI Symbol"/>
                <w:w w:val="90"/>
                <w:sz w:val="16"/>
              </w:rPr>
              <w:t>Starý</w:t>
            </w:r>
          </w:p>
          <w:p w14:paraId="627572F9" w14:textId="77777777" w:rsidR="001F1ABB" w:rsidRDefault="005A74A5">
            <w:pPr>
              <w:pStyle w:val="TableParagraph"/>
              <w:tabs>
                <w:tab w:val="left" w:pos="3027"/>
              </w:tabs>
              <w:spacing w:before="0" w:line="211" w:lineRule="exact"/>
              <w:ind w:left="587"/>
              <w:rPr>
                <w:rFonts w:ascii="Segoe UI Symbol"/>
                <w:sz w:val="16"/>
              </w:rPr>
            </w:pPr>
            <w:r>
              <w:rPr>
                <w:rFonts w:ascii="Segoe UI Symbol"/>
                <w:w w:val="105"/>
                <w:sz w:val="16"/>
              </w:rPr>
              <w:t>Kopie:</w:t>
            </w:r>
            <w:r>
              <w:rPr>
                <w:rFonts w:ascii="Segoe UI Symbol"/>
                <w:w w:val="105"/>
                <w:sz w:val="16"/>
              </w:rPr>
              <w:tab/>
            </w:r>
            <w:hyperlink r:id="rId62">
              <w:r>
                <w:rPr>
                  <w:rFonts w:ascii="Segoe UI Symbol"/>
                  <w:w w:val="105"/>
                  <w:sz w:val="16"/>
                </w:rPr>
                <w:t>prancl@svkul.cz</w:t>
              </w:r>
            </w:hyperlink>
          </w:p>
          <w:p w14:paraId="4EC8A5E8" w14:textId="77777777" w:rsidR="001F1ABB" w:rsidRDefault="005A74A5">
            <w:pPr>
              <w:pStyle w:val="TableParagraph"/>
              <w:tabs>
                <w:tab w:val="left" w:pos="3027"/>
              </w:tabs>
              <w:spacing w:before="0" w:line="212" w:lineRule="exact"/>
              <w:ind w:left="587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Předmět:</w:t>
            </w:r>
            <w:r>
              <w:rPr>
                <w:rFonts w:ascii="Segoe UI Symbol" w:hAnsi="Segoe UI Symbol"/>
                <w:sz w:val="16"/>
              </w:rPr>
              <w:tab/>
            </w:r>
            <w:r>
              <w:rPr>
                <w:rFonts w:ascii="Segoe UI Symbol" w:hAnsi="Segoe UI Symbol"/>
                <w:w w:val="95"/>
                <w:sz w:val="16"/>
              </w:rPr>
              <w:t>Re:</w:t>
            </w:r>
            <w:r>
              <w:rPr>
                <w:rFonts w:ascii="Segoe UI Symbol" w:hAnsi="Segoe UI Symbol"/>
                <w:spacing w:val="7"/>
                <w:w w:val="95"/>
                <w:sz w:val="16"/>
              </w:rPr>
              <w:t xml:space="preserve"> </w:t>
            </w:r>
            <w:r>
              <w:rPr>
                <w:rFonts w:ascii="Segoe UI Symbol" w:hAnsi="Segoe UI Symbol"/>
                <w:w w:val="95"/>
                <w:sz w:val="16"/>
              </w:rPr>
              <w:t>dotaz</w:t>
            </w:r>
            <w:r>
              <w:rPr>
                <w:rFonts w:ascii="Segoe UI Symbol" w:hAnsi="Segoe UI Symbol"/>
                <w:spacing w:val="9"/>
                <w:w w:val="95"/>
                <w:sz w:val="16"/>
              </w:rPr>
              <w:t xml:space="preserve"> </w:t>
            </w:r>
            <w:r>
              <w:rPr>
                <w:rFonts w:ascii="Segoe UI Symbol" w:hAnsi="Segoe UI Symbol"/>
                <w:w w:val="95"/>
                <w:sz w:val="16"/>
              </w:rPr>
              <w:t>na</w:t>
            </w:r>
            <w:r>
              <w:rPr>
                <w:rFonts w:ascii="Segoe UI Symbol" w:hAnsi="Segoe UI Symbol"/>
                <w:spacing w:val="7"/>
                <w:w w:val="95"/>
                <w:sz w:val="16"/>
              </w:rPr>
              <w:t xml:space="preserve"> </w:t>
            </w:r>
            <w:r>
              <w:rPr>
                <w:rFonts w:ascii="Segoe UI Symbol" w:hAnsi="Segoe UI Symbol"/>
                <w:w w:val="95"/>
                <w:sz w:val="16"/>
              </w:rPr>
              <w:t>zveřejnění</w:t>
            </w:r>
            <w:r>
              <w:rPr>
                <w:rFonts w:ascii="Segoe UI Symbol" w:hAnsi="Segoe UI Symbol"/>
                <w:spacing w:val="8"/>
                <w:w w:val="95"/>
                <w:sz w:val="16"/>
              </w:rPr>
              <w:t xml:space="preserve"> </w:t>
            </w:r>
            <w:r>
              <w:rPr>
                <w:rFonts w:ascii="Segoe UI Symbol" w:hAnsi="Segoe UI Symbol"/>
                <w:w w:val="95"/>
                <w:sz w:val="16"/>
              </w:rPr>
              <w:t>materiálu</w:t>
            </w:r>
            <w:r>
              <w:rPr>
                <w:rFonts w:ascii="Segoe UI Symbol" w:hAnsi="Segoe UI Symbol"/>
                <w:spacing w:val="8"/>
                <w:w w:val="95"/>
                <w:sz w:val="16"/>
              </w:rPr>
              <w:t xml:space="preserve"> </w:t>
            </w:r>
            <w:r>
              <w:rPr>
                <w:rFonts w:ascii="Segoe UI Symbol" w:hAnsi="Segoe UI Symbol"/>
                <w:w w:val="95"/>
                <w:sz w:val="16"/>
              </w:rPr>
              <w:t>na</w:t>
            </w:r>
            <w:r>
              <w:rPr>
                <w:rFonts w:ascii="Segoe UI Symbol" w:hAnsi="Segoe UI Symbol"/>
                <w:spacing w:val="7"/>
                <w:w w:val="95"/>
                <w:sz w:val="16"/>
              </w:rPr>
              <w:t xml:space="preserve"> </w:t>
            </w:r>
            <w:r>
              <w:rPr>
                <w:rFonts w:ascii="Segoe UI Symbol" w:hAnsi="Segoe UI Symbol"/>
                <w:w w:val="95"/>
                <w:sz w:val="16"/>
              </w:rPr>
              <w:t>RVP.cz</w:t>
            </w:r>
          </w:p>
          <w:p w14:paraId="0291865C" w14:textId="77777777" w:rsidR="001F1ABB" w:rsidRDefault="001F1ABB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14:paraId="23DC1911" w14:textId="77777777" w:rsidR="001F1ABB" w:rsidRDefault="001F1ABB">
            <w:pPr>
              <w:pStyle w:val="TableParagraph"/>
              <w:spacing w:before="10"/>
              <w:ind w:left="0"/>
              <w:rPr>
                <w:b/>
                <w:sz w:val="14"/>
              </w:rPr>
            </w:pPr>
          </w:p>
          <w:p w14:paraId="4DBA6A02" w14:textId="77777777" w:rsidR="001F1ABB" w:rsidRDefault="005A74A5">
            <w:pPr>
              <w:pStyle w:val="TableParagraph"/>
              <w:spacing w:before="0"/>
              <w:ind w:left="587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05"/>
                <w:sz w:val="17"/>
              </w:rPr>
              <w:t>Dobrý</w:t>
            </w:r>
            <w:r>
              <w:rPr>
                <w:rFonts w:ascii="Arial" w:hAns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den,</w:t>
            </w:r>
          </w:p>
          <w:p w14:paraId="0381AE7D" w14:textId="77777777" w:rsidR="001F1ABB" w:rsidRDefault="001F1ABB">
            <w:pPr>
              <w:pStyle w:val="TableParagraph"/>
              <w:spacing w:before="1"/>
              <w:ind w:left="0"/>
              <w:rPr>
                <w:b/>
                <w:sz w:val="17"/>
              </w:rPr>
            </w:pPr>
          </w:p>
          <w:p w14:paraId="210FAA22" w14:textId="77777777" w:rsidR="001F1ABB" w:rsidRDefault="005A74A5">
            <w:pPr>
              <w:pStyle w:val="TableParagraph"/>
              <w:spacing w:before="0"/>
              <w:ind w:left="587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1"/>
                <w:w w:val="105"/>
                <w:sz w:val="17"/>
              </w:rPr>
              <w:t>děkuji</w:t>
            </w:r>
            <w:r>
              <w:rPr>
                <w:rFonts w:ascii="Arial" w:hAns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za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zprávu,</w:t>
            </w:r>
            <w:r>
              <w:rPr>
                <w:rFonts w:ascii="Arial" w:hAns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Vašim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dotazům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rozumím.</w:t>
            </w:r>
          </w:p>
          <w:p w14:paraId="70FEA115" w14:textId="77777777" w:rsidR="001F1ABB" w:rsidRDefault="001F1ABB">
            <w:pPr>
              <w:pStyle w:val="TableParagraph"/>
              <w:spacing w:before="1"/>
              <w:ind w:left="0"/>
              <w:rPr>
                <w:b/>
                <w:sz w:val="17"/>
              </w:rPr>
            </w:pPr>
          </w:p>
          <w:p w14:paraId="73768E73" w14:textId="77777777" w:rsidR="001F1ABB" w:rsidRDefault="005A74A5">
            <w:pPr>
              <w:pStyle w:val="TableParagraph"/>
              <w:spacing w:before="1" w:line="247" w:lineRule="auto"/>
              <w:ind w:left="587" w:right="61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1"/>
                <w:w w:val="105"/>
                <w:sz w:val="17"/>
              </w:rPr>
              <w:t>K</w:t>
            </w:r>
            <w:r>
              <w:rPr>
                <w:rFonts w:ascii="Arial" w:hAns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těm</w:t>
            </w:r>
            <w:r>
              <w:rPr>
                <w:rFonts w:ascii="Arial" w:hAnsi="Arial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článkům,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můžete</w:t>
            </w:r>
            <w:r>
              <w:rPr>
                <w:rFonts w:ascii="Arial" w:hAns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se</w:t>
            </w:r>
            <w:r>
              <w:rPr>
                <w:rFonts w:ascii="Arial" w:hAns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inspirovat</w:t>
            </w:r>
            <w:r>
              <w:rPr>
                <w:rFonts w:ascii="Arial" w:hAnsi="Arial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našimi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000FF"/>
                <w:w w:val="105"/>
                <w:sz w:val="17"/>
                <w:u w:val="single" w:color="0000FF"/>
              </w:rPr>
              <w:t>články</w:t>
            </w:r>
            <w:r>
              <w:rPr>
                <w:rFonts w:ascii="Arial" w:hAnsi="Arial"/>
                <w:color w:val="0000FF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na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portálu.</w:t>
            </w:r>
            <w:r>
              <w:rPr>
                <w:rFonts w:ascii="Arial" w:hAnsi="Arial"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Článek</w:t>
            </w:r>
            <w:r>
              <w:rPr>
                <w:rFonts w:ascii="Arial" w:hAnsi="Arial"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by</w:t>
            </w:r>
            <w:r>
              <w:rPr>
                <w:rFonts w:ascii="Arial" w:hAns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měl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mít</w:t>
            </w:r>
            <w:r>
              <w:rPr>
                <w:rFonts w:ascii="Arial" w:hAns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metodicko-didaktický</w:t>
            </w:r>
            <w:r>
              <w:rPr>
                <w:rFonts w:ascii="Arial" w:hAnsi="Arial"/>
                <w:spacing w:val="-4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charakter a měl by být pro naší cílovou skupinu učitele. Délka článků se obvykle pohybuje okolo 4</w:t>
            </w:r>
            <w:r>
              <w:rPr>
                <w:rFonts w:ascii="Arial" w:hAnsi="Arial"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normostran.</w:t>
            </w:r>
            <w:r>
              <w:rPr>
                <w:rFonts w:ascii="Arial" w:hAnsi="Arial"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Manuál</w:t>
            </w:r>
            <w:r>
              <w:rPr>
                <w:rFonts w:ascii="Arial" w:hAnsi="Arial"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zasílám</w:t>
            </w:r>
            <w:r>
              <w:rPr>
                <w:rFonts w:ascii="Arial" w:hAnsi="Arial"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přímo</w:t>
            </w:r>
            <w:r>
              <w:rPr>
                <w:rFonts w:ascii="Arial" w:hAnsi="Arial"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000FF"/>
                <w:w w:val="105"/>
                <w:sz w:val="17"/>
                <w:u w:val="single" w:color="0000FF"/>
              </w:rPr>
              <w:t>zde</w:t>
            </w:r>
            <w:r>
              <w:rPr>
                <w:rFonts w:ascii="Arial" w:hAnsi="Arial"/>
                <w:w w:val="105"/>
                <w:sz w:val="17"/>
              </w:rPr>
              <w:t>.</w:t>
            </w:r>
          </w:p>
          <w:p w14:paraId="2643BA4E" w14:textId="77777777" w:rsidR="001F1ABB" w:rsidRDefault="001F1ABB">
            <w:pPr>
              <w:pStyle w:val="TableParagraph"/>
              <w:spacing w:before="7"/>
              <w:ind w:left="0"/>
              <w:rPr>
                <w:b/>
                <w:sz w:val="16"/>
              </w:rPr>
            </w:pPr>
          </w:p>
          <w:p w14:paraId="0F4F04CD" w14:textId="77777777" w:rsidR="001F1ABB" w:rsidRDefault="005A74A5">
            <w:pPr>
              <w:pStyle w:val="TableParagraph"/>
              <w:spacing w:before="0" w:line="249" w:lineRule="auto"/>
              <w:ind w:left="587" w:right="61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1"/>
                <w:w w:val="105"/>
                <w:sz w:val="17"/>
              </w:rPr>
              <w:t>Ohledně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nabídky</w:t>
            </w:r>
            <w:r>
              <w:rPr>
                <w:rFonts w:ascii="Arial" w:hAns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materiálu</w:t>
            </w:r>
            <w:r>
              <w:rPr>
                <w:rFonts w:ascii="Arial" w:hAns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portálu</w:t>
            </w:r>
            <w:r>
              <w:rPr>
                <w:rFonts w:ascii="Arial" w:hAns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RVP.CZ</w:t>
            </w:r>
            <w:r>
              <w:rPr>
                <w:rFonts w:ascii="Arial" w:hAnsi="Arial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–</w:t>
            </w:r>
            <w:r>
              <w:rPr>
                <w:rFonts w:ascii="Arial" w:hAns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jako</w:t>
            </w:r>
            <w:r>
              <w:rPr>
                <w:rFonts w:ascii="Arial" w:hAns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doklad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o</w:t>
            </w:r>
            <w:r>
              <w:rPr>
                <w:rFonts w:ascii="Arial" w:hAns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tom,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že</w:t>
            </w:r>
            <w:r>
              <w:rPr>
                <w:rFonts w:ascii="Arial" w:hAns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jste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materiál</w:t>
            </w:r>
            <w:r>
              <w:rPr>
                <w:rFonts w:ascii="Arial" w:hAns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nabídli,</w:t>
            </w:r>
            <w:r>
              <w:rPr>
                <w:rFonts w:ascii="Arial" w:hAns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by</w:t>
            </w:r>
            <w:r>
              <w:rPr>
                <w:rFonts w:ascii="Arial" w:hAns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mohl</w:t>
            </w:r>
            <w:r>
              <w:rPr>
                <w:rFonts w:ascii="Arial" w:hAns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sloužit</w:t>
            </w:r>
            <w:r>
              <w:rPr>
                <w:rFonts w:ascii="Arial" w:hAnsi="Arial"/>
                <w:spacing w:val="-4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tento</w:t>
            </w:r>
            <w:r>
              <w:rPr>
                <w:rFonts w:ascii="Arial" w:hAns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e-mail,</w:t>
            </w:r>
            <w:r>
              <w:rPr>
                <w:rFonts w:ascii="Arial" w:hAns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ale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nevím</w:t>
            </w:r>
            <w:r>
              <w:rPr>
                <w:rFonts w:ascii="Arial" w:hAnsi="Arial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jistě.</w:t>
            </w:r>
            <w:r>
              <w:rPr>
                <w:rFonts w:ascii="Arial" w:hAns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Každopádně</w:t>
            </w:r>
            <w:r>
              <w:rPr>
                <w:rFonts w:ascii="Arial" w:hAns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Váš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materiál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na</w:t>
            </w:r>
            <w:r>
              <w:rPr>
                <w:rFonts w:ascii="Arial" w:hAns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portálu</w:t>
            </w:r>
            <w:r>
              <w:rPr>
                <w:rFonts w:ascii="Arial" w:hAns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RVP.CZ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bude.</w:t>
            </w:r>
            <w:r>
              <w:rPr>
                <w:rFonts w:ascii="Arial" w:hAnsi="Arial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000FF"/>
                <w:w w:val="105"/>
                <w:sz w:val="17"/>
                <w:u w:val="single" w:color="0000FF"/>
              </w:rPr>
              <w:t>Modul</w:t>
            </w:r>
            <w:r>
              <w:rPr>
                <w:rFonts w:ascii="Arial" w:hAnsi="Arial"/>
                <w:color w:val="0000FF"/>
                <w:spacing w:val="-10"/>
                <w:w w:val="105"/>
                <w:sz w:val="17"/>
                <w:u w:val="single" w:color="0000FF"/>
              </w:rPr>
              <w:t xml:space="preserve"> </w:t>
            </w:r>
            <w:r>
              <w:rPr>
                <w:rFonts w:ascii="Arial" w:hAnsi="Arial"/>
                <w:color w:val="0000FF"/>
                <w:w w:val="105"/>
                <w:sz w:val="17"/>
                <w:u w:val="single" w:color="0000FF"/>
              </w:rPr>
              <w:t>EMA</w:t>
            </w:r>
            <w:r>
              <w:rPr>
                <w:rFonts w:ascii="Arial" w:hAnsi="Arial"/>
                <w:w w:val="105"/>
                <w:sz w:val="17"/>
              </w:rPr>
              <w:t>,</w:t>
            </w:r>
            <w:r>
              <w:rPr>
                <w:rFonts w:ascii="Arial" w:hAnsi="Arial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který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je</w:t>
            </w:r>
          </w:p>
          <w:p w14:paraId="6577E45E" w14:textId="77777777" w:rsidR="001F1ABB" w:rsidRDefault="005A74A5">
            <w:pPr>
              <w:pStyle w:val="TableParagraph"/>
              <w:spacing w:before="0" w:line="247" w:lineRule="auto"/>
              <w:ind w:left="587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05"/>
                <w:sz w:val="17"/>
              </w:rPr>
              <w:t>součástí</w:t>
            </w:r>
            <w:r>
              <w:rPr>
                <w:rFonts w:ascii="Arial" w:hAns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portálu,</w:t>
            </w:r>
            <w:r>
              <w:rPr>
                <w:rFonts w:ascii="Arial" w:hAns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je</w:t>
            </w:r>
            <w:r>
              <w:rPr>
                <w:rFonts w:ascii="Arial" w:hAns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formou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partnerství</w:t>
            </w:r>
            <w:r>
              <w:rPr>
                <w:rFonts w:ascii="Arial" w:hAns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napojený</w:t>
            </w:r>
            <w:r>
              <w:rPr>
                <w:rFonts w:ascii="Arial" w:hAns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na</w:t>
            </w:r>
            <w:r>
              <w:rPr>
                <w:rFonts w:ascii="Arial" w:hAns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databázi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OP</w:t>
            </w:r>
            <w:r>
              <w:rPr>
                <w:rFonts w:ascii="Arial" w:hAns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VVV,</w:t>
            </w:r>
            <w:r>
              <w:rPr>
                <w:rFonts w:ascii="Arial" w:hAnsi="Arial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a</w:t>
            </w:r>
            <w:r>
              <w:rPr>
                <w:rFonts w:ascii="Arial" w:hAnsi="Arial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tím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se</w:t>
            </w:r>
            <w:r>
              <w:rPr>
                <w:rFonts w:ascii="Arial" w:hAns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tak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všechny</w:t>
            </w:r>
            <w:r>
              <w:rPr>
                <w:rFonts w:ascii="Arial" w:hAns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materiály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z</w:t>
            </w:r>
            <w:r>
              <w:rPr>
                <w:rFonts w:ascii="Arial" w:hAns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této</w:t>
            </w:r>
            <w:r>
              <w:rPr>
                <w:rFonts w:ascii="Arial" w:hAnsi="Arial"/>
                <w:spacing w:val="-4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databáze</w:t>
            </w:r>
            <w:r>
              <w:rPr>
                <w:rFonts w:ascii="Arial" w:hAnsi="Arial"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překlápí</w:t>
            </w:r>
            <w:r>
              <w:rPr>
                <w:rFonts w:ascii="Arial" w:hAnsi="Arial"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do tohoto</w:t>
            </w:r>
            <w:r>
              <w:rPr>
                <w:rFonts w:ascii="Arial" w:hAnsi="Arial"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modulu.</w:t>
            </w:r>
          </w:p>
          <w:p w14:paraId="4380D752" w14:textId="77777777" w:rsidR="001F1ABB" w:rsidRDefault="001F1ABB">
            <w:pPr>
              <w:pStyle w:val="TableParagraph"/>
              <w:spacing w:before="5"/>
              <w:ind w:left="0"/>
              <w:rPr>
                <w:b/>
                <w:sz w:val="16"/>
              </w:rPr>
            </w:pPr>
          </w:p>
          <w:p w14:paraId="40D13137" w14:textId="77777777" w:rsidR="001F1ABB" w:rsidRDefault="005A74A5">
            <w:pPr>
              <w:pStyle w:val="TableParagraph"/>
              <w:spacing w:before="0" w:line="249" w:lineRule="auto"/>
              <w:ind w:left="587" w:right="61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1"/>
                <w:w w:val="105"/>
                <w:sz w:val="17"/>
              </w:rPr>
              <w:t>Děkuji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za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7"/>
              </w:rPr>
              <w:t>pochopení</w:t>
            </w:r>
            <w:r>
              <w:rPr>
                <w:rFonts w:ascii="Arial" w:hAns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a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v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případě,</w:t>
            </w:r>
            <w:r>
              <w:rPr>
                <w:rFonts w:ascii="Arial" w:hAnsi="Arial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že</w:t>
            </w:r>
            <w:r>
              <w:rPr>
                <w:rFonts w:ascii="Arial" w:hAns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se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rozhodnete</w:t>
            </w:r>
            <w:r>
              <w:rPr>
                <w:rFonts w:ascii="Arial" w:hAns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na</w:t>
            </w:r>
            <w:r>
              <w:rPr>
                <w:rFonts w:ascii="Arial" w:hAnsi="Arial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náš</w:t>
            </w:r>
            <w:r>
              <w:rPr>
                <w:rFonts w:ascii="Arial" w:hAns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portál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vložit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článek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(není</w:t>
            </w:r>
            <w:r>
              <w:rPr>
                <w:rFonts w:ascii="Arial" w:hAns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to</w:t>
            </w:r>
            <w:r>
              <w:rPr>
                <w:rFonts w:ascii="Arial" w:hAns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povinnost),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budeme</w:t>
            </w:r>
            <w:r>
              <w:rPr>
                <w:rFonts w:ascii="Arial" w:hAnsi="Arial"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rádi.</w:t>
            </w:r>
          </w:p>
          <w:p w14:paraId="3459EF4F" w14:textId="77777777" w:rsidR="001F1ABB" w:rsidRDefault="001F1ABB">
            <w:pPr>
              <w:pStyle w:val="TableParagraph"/>
              <w:spacing w:before="5"/>
              <w:ind w:left="0"/>
              <w:rPr>
                <w:b/>
                <w:sz w:val="16"/>
              </w:rPr>
            </w:pPr>
          </w:p>
          <w:p w14:paraId="793E8BDA" w14:textId="77777777" w:rsidR="001F1ABB" w:rsidRDefault="005A74A5">
            <w:pPr>
              <w:pStyle w:val="TableParagraph"/>
              <w:spacing w:before="0"/>
              <w:ind w:left="587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05"/>
                <w:sz w:val="17"/>
              </w:rPr>
              <w:t>Přeji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pěkný</w:t>
            </w:r>
            <w:r>
              <w:rPr>
                <w:rFonts w:ascii="Arial" w:hAns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den</w:t>
            </w:r>
            <w:r>
              <w:rPr>
                <w:rFonts w:ascii="Arial" w:hAns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a</w:t>
            </w:r>
            <w:r>
              <w:rPr>
                <w:rFonts w:ascii="Arial" w:hAns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mnoho</w:t>
            </w:r>
            <w:r>
              <w:rPr>
                <w:rFonts w:ascii="Arial" w:hAns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w w:val="105"/>
                <w:sz w:val="17"/>
              </w:rPr>
              <w:t>zdraví!</w:t>
            </w:r>
          </w:p>
          <w:p w14:paraId="6F882872" w14:textId="77777777" w:rsidR="001F1ABB" w:rsidRDefault="001F1ABB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14:paraId="5584A02A" w14:textId="77777777" w:rsidR="001F1ABB" w:rsidRDefault="001F1ABB">
            <w:pPr>
              <w:pStyle w:val="TableParagraph"/>
              <w:spacing w:before="2"/>
              <w:ind w:left="0"/>
              <w:rPr>
                <w:b/>
                <w:sz w:val="13"/>
              </w:rPr>
            </w:pPr>
          </w:p>
          <w:p w14:paraId="5C0143BF" w14:textId="77777777" w:rsidR="001F1ABB" w:rsidRDefault="005A74A5">
            <w:pPr>
              <w:pStyle w:val="TableParagraph"/>
              <w:spacing w:before="0"/>
              <w:ind w:left="684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w:drawing>
                <wp:inline distT="0" distB="0" distL="0" distR="0" wp14:anchorId="54D8C9AA" wp14:editId="1BBD717A">
                  <wp:extent cx="1463040" cy="304800"/>
                  <wp:effectExtent l="0" t="0" r="0" b="0"/>
                  <wp:docPr id="3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90E415" w14:textId="77777777" w:rsidR="001F1ABB" w:rsidRDefault="005A74A5">
            <w:pPr>
              <w:pStyle w:val="TableParagraph"/>
              <w:spacing w:before="150"/>
              <w:ind w:left="1543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1F1F1E"/>
                <w:spacing w:val="-2"/>
                <w:w w:val="105"/>
                <w:sz w:val="17"/>
              </w:rPr>
              <w:t>Klára</w:t>
            </w:r>
            <w:r>
              <w:rPr>
                <w:rFonts w:ascii="Arial" w:hAnsi="Arial"/>
                <w:color w:val="1F1F1E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1F1F1E"/>
                <w:spacing w:val="-1"/>
                <w:w w:val="105"/>
                <w:sz w:val="17"/>
              </w:rPr>
              <w:t>Hránková</w:t>
            </w:r>
          </w:p>
          <w:p w14:paraId="4C8AD078" w14:textId="77777777" w:rsidR="001F1ABB" w:rsidRDefault="005A74A5">
            <w:pPr>
              <w:pStyle w:val="TableParagraph"/>
              <w:spacing w:before="7" w:line="247" w:lineRule="auto"/>
              <w:ind w:left="1539" w:right="4792" w:firstLine="3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1F1F1E"/>
                <w:spacing w:val="-1"/>
                <w:w w:val="105"/>
                <w:sz w:val="17"/>
              </w:rPr>
              <w:t>redaktorka</w:t>
            </w:r>
            <w:r>
              <w:rPr>
                <w:rFonts w:ascii="Arial" w:hAnsi="Arial"/>
                <w:color w:val="1F1F1E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1F1F1E"/>
                <w:spacing w:val="-1"/>
                <w:w w:val="105"/>
                <w:sz w:val="17"/>
              </w:rPr>
              <w:t>Metodického</w:t>
            </w:r>
            <w:r>
              <w:rPr>
                <w:rFonts w:ascii="Arial" w:hAnsi="Arial"/>
                <w:color w:val="1F1F1E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1F1F1E"/>
                <w:spacing w:val="-1"/>
                <w:w w:val="105"/>
                <w:sz w:val="17"/>
              </w:rPr>
              <w:t>portálu</w:t>
            </w:r>
            <w:r>
              <w:rPr>
                <w:rFonts w:ascii="Arial" w:hAnsi="Arial"/>
                <w:color w:val="1F1F1E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1F1F1E"/>
                <w:spacing w:val="-1"/>
                <w:w w:val="105"/>
                <w:sz w:val="17"/>
              </w:rPr>
              <w:t>RVP.CZ</w:t>
            </w:r>
            <w:r>
              <w:rPr>
                <w:rFonts w:ascii="Arial" w:hAnsi="Arial"/>
                <w:color w:val="1F1F1E"/>
                <w:spacing w:val="-4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1F1F1E"/>
                <w:w w:val="105"/>
                <w:sz w:val="17"/>
              </w:rPr>
              <w:t>Weilova</w:t>
            </w:r>
            <w:r>
              <w:rPr>
                <w:rFonts w:ascii="Arial" w:hAnsi="Arial"/>
                <w:color w:val="1F1F1E"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1F1F1E"/>
                <w:w w:val="105"/>
                <w:sz w:val="17"/>
              </w:rPr>
              <w:t>1271/6</w:t>
            </w:r>
          </w:p>
          <w:p w14:paraId="046C7971" w14:textId="77777777" w:rsidR="001F1ABB" w:rsidRDefault="005A74A5">
            <w:pPr>
              <w:pStyle w:val="TableParagraph"/>
              <w:spacing w:before="80"/>
              <w:ind w:left="1543"/>
              <w:rPr>
                <w:rFonts w:ascii="Arial"/>
                <w:sz w:val="17"/>
              </w:rPr>
            </w:pPr>
            <w:r>
              <w:rPr>
                <w:rFonts w:ascii="Arial"/>
                <w:color w:val="1F1F1E"/>
                <w:w w:val="105"/>
                <w:sz w:val="17"/>
              </w:rPr>
              <w:t>102</w:t>
            </w:r>
            <w:r>
              <w:rPr>
                <w:rFonts w:ascii="Arial"/>
                <w:color w:val="1F1F1E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1F1F1E"/>
                <w:w w:val="105"/>
                <w:sz w:val="17"/>
              </w:rPr>
              <w:t>00</w:t>
            </w:r>
            <w:r>
              <w:rPr>
                <w:rFonts w:ascii="Arial"/>
                <w:color w:val="1F1F1E"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1F1F1E"/>
                <w:w w:val="105"/>
                <w:sz w:val="17"/>
              </w:rPr>
              <w:t>Praha</w:t>
            </w:r>
            <w:r>
              <w:rPr>
                <w:rFonts w:ascii="Arial"/>
                <w:color w:val="1F1F1E"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1F1F1E"/>
                <w:w w:val="105"/>
                <w:sz w:val="17"/>
              </w:rPr>
              <w:t>10</w:t>
            </w:r>
          </w:p>
          <w:p w14:paraId="507BA277" w14:textId="77777777" w:rsidR="001F1ABB" w:rsidRDefault="005A74A5">
            <w:pPr>
              <w:pStyle w:val="TableParagraph"/>
              <w:spacing w:before="86"/>
              <w:ind w:left="1542"/>
              <w:rPr>
                <w:rFonts w:ascii="Arial"/>
                <w:sz w:val="17"/>
              </w:rPr>
            </w:pPr>
            <w:r>
              <w:rPr>
                <w:rFonts w:ascii="Arial"/>
                <w:color w:val="1F1F1E"/>
                <w:w w:val="105"/>
                <w:sz w:val="17"/>
              </w:rPr>
              <w:t>Tel:</w:t>
            </w:r>
            <w:r>
              <w:rPr>
                <w:rFonts w:ascii="Arial"/>
                <w:color w:val="1F1F1E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1F1F1E"/>
                <w:w w:val="105"/>
                <w:sz w:val="17"/>
              </w:rPr>
              <w:t>+420</w:t>
            </w:r>
            <w:r>
              <w:rPr>
                <w:rFonts w:ascii="Arial"/>
                <w:color w:val="1F1F1E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1F1F1E"/>
                <w:w w:val="105"/>
                <w:sz w:val="17"/>
              </w:rPr>
              <w:t>274</w:t>
            </w:r>
            <w:r>
              <w:rPr>
                <w:rFonts w:ascii="Arial"/>
                <w:color w:val="1F1F1E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1F1F1E"/>
                <w:w w:val="105"/>
                <w:sz w:val="17"/>
              </w:rPr>
              <w:t>022</w:t>
            </w:r>
            <w:r>
              <w:rPr>
                <w:rFonts w:ascii="Arial"/>
                <w:color w:val="1F1F1E"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1F1F1E"/>
                <w:w w:val="105"/>
                <w:sz w:val="17"/>
              </w:rPr>
              <w:t>410</w:t>
            </w:r>
          </w:p>
          <w:p w14:paraId="321494D6" w14:textId="77777777" w:rsidR="001F1ABB" w:rsidRDefault="005A74A5">
            <w:pPr>
              <w:pStyle w:val="TableParagraph"/>
              <w:spacing w:before="8" w:line="247" w:lineRule="auto"/>
              <w:ind w:left="1545" w:right="4759" w:hanging="2"/>
              <w:rPr>
                <w:rFonts w:ascii="Arial"/>
                <w:sz w:val="17"/>
              </w:rPr>
            </w:pPr>
            <w:r>
              <w:rPr>
                <w:rFonts w:ascii="Arial"/>
                <w:color w:val="1F1F1E"/>
                <w:sz w:val="17"/>
              </w:rPr>
              <w:t>E-mail:</w:t>
            </w:r>
            <w:r>
              <w:rPr>
                <w:rFonts w:ascii="Arial"/>
                <w:color w:val="1F1F1E"/>
                <w:spacing w:val="1"/>
                <w:sz w:val="17"/>
              </w:rPr>
              <w:t xml:space="preserve"> </w:t>
            </w:r>
            <w:hyperlink r:id="rId64">
              <w:r>
                <w:rPr>
                  <w:rFonts w:ascii="Arial"/>
                  <w:color w:val="0000FF"/>
                  <w:sz w:val="17"/>
                  <w:u w:val="single" w:color="0000FF"/>
                </w:rPr>
                <w:t>klara.hrankova@npi.cz</w:t>
              </w:r>
            </w:hyperlink>
            <w:r>
              <w:rPr>
                <w:rFonts w:ascii="Arial"/>
                <w:color w:val="0000FF"/>
                <w:spacing w:val="-45"/>
                <w:sz w:val="17"/>
              </w:rPr>
              <w:t xml:space="preserve"> </w:t>
            </w:r>
            <w:hyperlink r:id="rId65">
              <w:r>
                <w:rPr>
                  <w:rFonts w:ascii="Arial"/>
                  <w:color w:val="944F71"/>
                  <w:w w:val="105"/>
                  <w:sz w:val="17"/>
                  <w:u w:val="single" w:color="944F71"/>
                </w:rPr>
                <w:t>www.npi.cz</w:t>
              </w:r>
            </w:hyperlink>
          </w:p>
          <w:p w14:paraId="5A9E94E8" w14:textId="77777777" w:rsidR="001F1ABB" w:rsidRDefault="00000000">
            <w:pPr>
              <w:pStyle w:val="TableParagraph"/>
              <w:spacing w:before="3"/>
              <w:ind w:left="1529"/>
              <w:rPr>
                <w:rFonts w:ascii="Arial"/>
                <w:sz w:val="17"/>
              </w:rPr>
            </w:pPr>
            <w:hyperlink r:id="rId66">
              <w:r w:rsidR="005A74A5">
                <w:rPr>
                  <w:rFonts w:ascii="Arial"/>
                  <w:color w:val="0000FF"/>
                  <w:w w:val="105"/>
                  <w:sz w:val="17"/>
                  <w:u w:val="single" w:color="0000FF"/>
                </w:rPr>
                <w:t>www.rvp.cz</w:t>
              </w:r>
            </w:hyperlink>
          </w:p>
          <w:p w14:paraId="10C366D8" w14:textId="77777777" w:rsidR="001F1ABB" w:rsidRDefault="001F1ABB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14:paraId="334D28CA" w14:textId="77777777" w:rsidR="001F1ABB" w:rsidRDefault="001F1ABB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14:paraId="32228954" w14:textId="77777777" w:rsidR="001F1ABB" w:rsidRDefault="00000000">
            <w:pPr>
              <w:pStyle w:val="TableParagraph"/>
              <w:spacing w:before="0" w:line="24" w:lineRule="exact"/>
              <w:ind w:left="66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026065B5">
                <v:group id="docshapegroup358" o:spid="_x0000_s2050" style="width:408.1pt;height:1.25pt;mso-position-horizontal-relative:char;mso-position-vertical-relative:line" coordsize="8162,25">
                  <v:shape id="docshape359" o:spid="_x0000_s2052" style="position:absolute;width:8162;height:25" coordsize="8162,25" path="m8161,r-4,l,,,4,,21r,4l8161,25r,-21l8161,xe" fillcolor="#9f9f9f" stroked="f">
                    <v:path arrowok="t"/>
                  </v:shape>
                  <v:shape id="docshape360" o:spid="_x0000_s2051" style="position:absolute;top:3;width:8162;height:22" coordorigin=",4" coordsize="8162,22" path="m8161,4r-4,l8157,21,,21r,4l8157,25r4,l8161,21r,-17xe" fillcolor="#e2e2e2" stroked="f">
                    <v:path arrowok="t"/>
                  </v:shape>
                  <w10:wrap type="none"/>
                  <w10:anchorlock/>
                </v:group>
              </w:pict>
            </w:r>
          </w:p>
          <w:p w14:paraId="71FB1AFA" w14:textId="77777777" w:rsidR="001F1ABB" w:rsidRDefault="005A74A5">
            <w:pPr>
              <w:pStyle w:val="TableParagraph"/>
              <w:spacing w:before="46"/>
              <w:ind w:left="587"/>
              <w:rPr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Od: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Jiří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Starý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hyperlink r:id="rId67">
              <w:r>
                <w:rPr>
                  <w:w w:val="105"/>
                  <w:sz w:val="17"/>
                </w:rPr>
                <w:t>&lt;star</w:t>
              </w:r>
            </w:hyperlink>
            <w:r>
              <w:rPr>
                <w:w w:val="105"/>
                <w:sz w:val="17"/>
              </w:rPr>
              <w:t>y</w:t>
            </w:r>
            <w:hyperlink r:id="rId68">
              <w:r>
                <w:rPr>
                  <w:w w:val="105"/>
                  <w:sz w:val="17"/>
                </w:rPr>
                <w:t>@svkul.cz</w:t>
              </w:r>
            </w:hyperlink>
            <w:r>
              <w:rPr>
                <w:w w:val="105"/>
                <w:sz w:val="17"/>
              </w:rPr>
              <w:t>&gt;</w:t>
            </w:r>
          </w:p>
          <w:p w14:paraId="4946E341" w14:textId="77777777" w:rsidR="001F1ABB" w:rsidRDefault="005A74A5">
            <w:pPr>
              <w:pStyle w:val="TableParagraph"/>
              <w:spacing w:before="7"/>
              <w:ind w:left="587"/>
              <w:rPr>
                <w:sz w:val="17"/>
              </w:rPr>
            </w:pPr>
            <w:r>
              <w:rPr>
                <w:b/>
                <w:w w:val="105"/>
                <w:sz w:val="17"/>
              </w:rPr>
              <w:t>Odesláno: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středa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28.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dubna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2021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17:00</w:t>
            </w:r>
          </w:p>
          <w:p w14:paraId="3F8906F6" w14:textId="77777777" w:rsidR="001F1ABB" w:rsidRDefault="005A74A5">
            <w:pPr>
              <w:pStyle w:val="TableParagraph"/>
              <w:spacing w:before="7"/>
              <w:ind w:left="587"/>
              <w:rPr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Komu:</w:t>
            </w:r>
            <w:r>
              <w:rPr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Hránková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Klára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hyperlink r:id="rId69">
              <w:r>
                <w:rPr>
                  <w:spacing w:val="-1"/>
                  <w:w w:val="105"/>
                  <w:sz w:val="17"/>
                </w:rPr>
                <w:t>&lt;kla</w:t>
              </w:r>
            </w:hyperlink>
            <w:r>
              <w:rPr>
                <w:spacing w:val="-1"/>
                <w:w w:val="105"/>
                <w:sz w:val="17"/>
              </w:rPr>
              <w:t>r</w:t>
            </w:r>
            <w:hyperlink r:id="rId70">
              <w:r>
                <w:rPr>
                  <w:spacing w:val="-1"/>
                  <w:w w:val="105"/>
                  <w:sz w:val="17"/>
                </w:rPr>
                <w:t>a.hrankova@npi.cz</w:t>
              </w:r>
            </w:hyperlink>
            <w:r>
              <w:rPr>
                <w:spacing w:val="-1"/>
                <w:w w:val="105"/>
                <w:sz w:val="17"/>
              </w:rPr>
              <w:t>&gt;</w:t>
            </w:r>
          </w:p>
          <w:p w14:paraId="06DCD6C0" w14:textId="77777777" w:rsidR="001F1ABB" w:rsidRDefault="005A74A5">
            <w:pPr>
              <w:pStyle w:val="TableParagraph"/>
              <w:spacing w:before="7"/>
              <w:ind w:left="587"/>
              <w:rPr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Kopie: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hyperlink r:id="rId71">
              <w:r>
                <w:rPr>
                  <w:spacing w:val="-1"/>
                  <w:w w:val="105"/>
                  <w:sz w:val="17"/>
                </w:rPr>
                <w:t>prancl@svkul.cz</w:t>
              </w:r>
              <w:r>
                <w:rPr>
                  <w:spacing w:val="-9"/>
                  <w:w w:val="105"/>
                  <w:sz w:val="17"/>
                </w:rPr>
                <w:t xml:space="preserve"> </w:t>
              </w:r>
            </w:hyperlink>
            <w:hyperlink r:id="rId72">
              <w:r>
                <w:rPr>
                  <w:spacing w:val="-1"/>
                  <w:w w:val="105"/>
                  <w:sz w:val="17"/>
                </w:rPr>
                <w:t>&lt;prancl@svk</w:t>
              </w:r>
            </w:hyperlink>
            <w:r>
              <w:rPr>
                <w:spacing w:val="-1"/>
                <w:w w:val="105"/>
                <w:sz w:val="17"/>
              </w:rPr>
              <w:t>u</w:t>
            </w:r>
            <w:hyperlink r:id="rId73">
              <w:r>
                <w:rPr>
                  <w:spacing w:val="-1"/>
                  <w:w w:val="105"/>
                  <w:sz w:val="17"/>
                </w:rPr>
                <w:t>l.cz</w:t>
              </w:r>
            </w:hyperlink>
            <w:r>
              <w:rPr>
                <w:spacing w:val="-1"/>
                <w:w w:val="105"/>
                <w:sz w:val="17"/>
              </w:rPr>
              <w:t>&gt;</w:t>
            </w:r>
          </w:p>
          <w:p w14:paraId="61272CE2" w14:textId="77777777" w:rsidR="001F1ABB" w:rsidRDefault="005A74A5">
            <w:pPr>
              <w:pStyle w:val="TableParagraph"/>
              <w:spacing w:before="5"/>
              <w:ind w:left="587"/>
              <w:rPr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Předmět: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Re: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dotaz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na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zveřejnění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materiálu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na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RVP.cz</w:t>
            </w:r>
          </w:p>
          <w:p w14:paraId="36F1CF97" w14:textId="77777777" w:rsidR="001F1ABB" w:rsidRDefault="001F1ABB">
            <w:pPr>
              <w:pStyle w:val="TableParagraph"/>
              <w:spacing w:before="2"/>
              <w:ind w:left="0"/>
              <w:rPr>
                <w:b/>
                <w:sz w:val="18"/>
              </w:rPr>
            </w:pPr>
          </w:p>
          <w:p w14:paraId="75B5A680" w14:textId="77777777" w:rsidR="001F1ABB" w:rsidRDefault="005A74A5">
            <w:pPr>
              <w:pStyle w:val="TableParagraph"/>
              <w:spacing w:before="0"/>
              <w:ind w:left="587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Dobrý</w:t>
            </w:r>
            <w:r>
              <w:rPr>
                <w:rFonts w:ascii="Arial" w:hAnsi="Arial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den,</w:t>
            </w:r>
          </w:p>
          <w:p w14:paraId="54C163C0" w14:textId="77777777" w:rsidR="001F1ABB" w:rsidRDefault="005A74A5">
            <w:pPr>
              <w:pStyle w:val="TableParagraph"/>
              <w:spacing w:before="0"/>
              <w:ind w:left="587" w:right="678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děkuji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Vám</w:t>
            </w:r>
            <w:r>
              <w:rPr>
                <w:rFonts w:ascii="Arial" w:hAnsi="Arial"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za zprávu.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Článek</w:t>
            </w:r>
            <w:r>
              <w:rPr>
                <w:rFonts w:ascii="Arial" w:hAnsi="Arial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by</w:t>
            </w:r>
            <w:r>
              <w:rPr>
                <w:rFonts w:ascii="Arial" w:hAnsi="Arial"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neměl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být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větší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problém,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povězte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prosím,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jaká</w:t>
            </w:r>
            <w:r>
              <w:rPr>
                <w:rFonts w:ascii="Arial" w:hAnsi="Arial"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forma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by</w:t>
            </w:r>
            <w:r>
              <w:rPr>
                <w:rFonts w:ascii="Arial" w:hAnsi="Arial"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Vám</w:t>
            </w:r>
            <w:r>
              <w:rPr>
                <w:rFonts w:ascii="Arial" w:hAnsi="Arial"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nejvíce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vyhovovala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a</w:t>
            </w:r>
            <w:r>
              <w:rPr>
                <w:rFonts w:ascii="Arial" w:hAnsi="Arial"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já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text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dodám.</w:t>
            </w:r>
          </w:p>
          <w:p w14:paraId="1A1CA248" w14:textId="77777777" w:rsidR="001F1ABB" w:rsidRDefault="005A74A5">
            <w:pPr>
              <w:pStyle w:val="TableParagraph"/>
              <w:spacing w:before="0"/>
              <w:ind w:left="587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Rád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bych</w:t>
            </w:r>
            <w:r>
              <w:rPr>
                <w:rFonts w:ascii="Arial" w:hAnsi="Arial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se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ještě zastavil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u</w:t>
            </w:r>
            <w:r>
              <w:rPr>
                <w:rFonts w:ascii="Arial" w:hAnsi="Arial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mých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původních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dotazů,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protože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stále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mi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dost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věcí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není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jasná:)</w:t>
            </w:r>
          </w:p>
          <w:p w14:paraId="578A5C5A" w14:textId="77777777" w:rsidR="001F1ABB" w:rsidRDefault="005A74A5">
            <w:pPr>
              <w:pStyle w:val="TableParagraph"/>
              <w:spacing w:before="0"/>
              <w:ind w:left="587" w:right="678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Naše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výstupy</w:t>
            </w:r>
            <w:r>
              <w:rPr>
                <w:rFonts w:ascii="Arial" w:hAnsi="Arial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nemáme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povinnost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zveřejnit</w:t>
            </w:r>
            <w:r>
              <w:rPr>
                <w:rFonts w:ascii="Arial" w:hAnsi="Arial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v</w:t>
            </w:r>
            <w:r>
              <w:rPr>
                <w:rFonts w:ascii="Arial" w:hAnsi="Arial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databázi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OP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VVV.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Máme</w:t>
            </w:r>
            <w:r>
              <w:rPr>
                <w:rFonts w:ascii="Arial" w:hAnsi="Arial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řídicímu</w:t>
            </w:r>
            <w:r>
              <w:rPr>
                <w:rFonts w:ascii="Arial" w:hAnsi="Arial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orgánu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předložit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doklad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o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tom,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že</w:t>
            </w:r>
            <w:r>
              <w:rPr>
                <w:rFonts w:ascii="Arial" w:hAnsi="Arial"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jsme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vzdělávací</w:t>
            </w:r>
            <w:r>
              <w:rPr>
                <w:rFonts w:ascii="Arial" w:hAnsi="Arial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program</w:t>
            </w:r>
            <w:r>
              <w:rPr>
                <w:rFonts w:ascii="Arial" w:hAnsi="Arial"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nabídli</w:t>
            </w:r>
            <w:r>
              <w:rPr>
                <w:rFonts w:ascii="Arial" w:hAnsi="Arial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RVP.cz.</w:t>
            </w:r>
          </w:p>
          <w:p w14:paraId="7205CB60" w14:textId="77777777" w:rsidR="001F1ABB" w:rsidRDefault="005A74A5">
            <w:pPr>
              <w:pStyle w:val="TableParagraph"/>
              <w:spacing w:before="0"/>
              <w:ind w:left="587" w:right="619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Zde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se</w:t>
            </w:r>
            <w:r>
              <w:rPr>
                <w:rFonts w:ascii="Arial" w:hAnsi="Arial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dostáváme</w:t>
            </w:r>
            <w:r>
              <w:rPr>
                <w:rFonts w:ascii="Arial" w:hAnsi="Arial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do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celkem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schizofrenní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situace,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jelikož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pro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uveřejnění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na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portále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RVP.cz</w:t>
            </w:r>
            <w:r>
              <w:rPr>
                <w:rFonts w:ascii="Arial" w:hAnsi="Arial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musí</w:t>
            </w:r>
            <w:r>
              <w:rPr>
                <w:rFonts w:ascii="Arial" w:hAnsi="Arial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dát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externí</w:t>
            </w:r>
            <w:r>
              <w:rPr>
                <w:rFonts w:ascii="Arial" w:hAnsi="Arial"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hodnotitel ŘO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OP VVV</w:t>
            </w:r>
            <w:r>
              <w:rPr>
                <w:rFonts w:ascii="Arial" w:hAnsi="Arial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vzdělávacímu</w:t>
            </w:r>
            <w:r>
              <w:rPr>
                <w:rFonts w:ascii="Arial" w:hAnsi="Arial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programu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"punc</w:t>
            </w:r>
            <w:r>
              <w:rPr>
                <w:rFonts w:ascii="Arial" w:hAnsi="Arial"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nejvyšší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kvality."</w:t>
            </w:r>
          </w:p>
          <w:p w14:paraId="6358042E" w14:textId="77777777" w:rsidR="001F1ABB" w:rsidRDefault="005A74A5">
            <w:pPr>
              <w:pStyle w:val="TableParagraph"/>
              <w:spacing w:before="0"/>
              <w:ind w:left="587" w:right="619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Podobných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projektů,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jako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je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ten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náš,</w:t>
            </w:r>
            <w:r>
              <w:rPr>
                <w:rFonts w:ascii="Arial" w:hAnsi="Arial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se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po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republice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realizuje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nikoli,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jsme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tedy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zatím první,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kteří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se</w:t>
            </w:r>
            <w:r>
              <w:rPr>
                <w:rFonts w:ascii="Arial" w:hAnsi="Arial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na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Vás</w:t>
            </w:r>
            <w:r>
              <w:rPr>
                <w:rFonts w:ascii="Arial" w:hAnsi="Arial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s</w:t>
            </w:r>
            <w:r>
              <w:rPr>
                <w:rFonts w:ascii="Arial" w:hAnsi="Arial"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podobným</w:t>
            </w:r>
            <w:r>
              <w:rPr>
                <w:rFonts w:ascii="Arial" w:hAnsi="Arial"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nevšedním</w:t>
            </w:r>
            <w:r>
              <w:rPr>
                <w:rFonts w:ascii="Arial" w:hAnsi="Arial"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dotazem</w:t>
            </w:r>
            <w:r>
              <w:rPr>
                <w:rFonts w:ascii="Arial" w:hAnsi="Arial"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obracíme?</w:t>
            </w:r>
          </w:p>
          <w:p w14:paraId="42A53E8A" w14:textId="77777777" w:rsidR="001F1ABB" w:rsidRDefault="005A74A5">
            <w:pPr>
              <w:pStyle w:val="TableParagraph"/>
              <w:spacing w:before="48"/>
              <w:ind w:left="7"/>
              <w:jc w:val="center"/>
              <w:rPr>
                <w:rFonts w:ascii="Tahoma"/>
                <w:sz w:val="13"/>
              </w:rPr>
            </w:pPr>
            <w:r>
              <w:rPr>
                <w:rFonts w:ascii="Tahoma"/>
                <w:w w:val="98"/>
                <w:sz w:val="13"/>
              </w:rPr>
              <w:t>1</w:t>
            </w:r>
          </w:p>
        </w:tc>
      </w:tr>
    </w:tbl>
    <w:p w14:paraId="04108517" w14:textId="77777777" w:rsidR="005A74A5" w:rsidRDefault="005A74A5"/>
    <w:sectPr w:rsidR="005A74A5">
      <w:pgSz w:w="11910" w:h="16840"/>
      <w:pgMar w:top="1140" w:right="60" w:bottom="1520" w:left="680" w:header="411" w:footer="117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4FF0D" w14:textId="77777777" w:rsidR="000A6282" w:rsidRDefault="000A6282">
      <w:r>
        <w:separator/>
      </w:r>
    </w:p>
  </w:endnote>
  <w:endnote w:type="continuationSeparator" w:id="0">
    <w:p w14:paraId="0E22333E" w14:textId="77777777" w:rsidR="000A6282" w:rsidRDefault="000A6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B5B31" w14:textId="77777777" w:rsidR="005A74A5" w:rsidRDefault="005A74A5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5076480" behindDoc="1" locked="0" layoutInCell="1" allowOverlap="1" wp14:anchorId="140763F6" wp14:editId="7A928C2F">
          <wp:simplePos x="0" y="0"/>
          <wp:positionH relativeFrom="page">
            <wp:posOffset>4814801</wp:posOffset>
          </wp:positionH>
          <wp:positionV relativeFrom="page">
            <wp:posOffset>9723290</wp:posOffset>
          </wp:positionV>
          <wp:extent cx="2745203" cy="589289"/>
          <wp:effectExtent l="0" t="0" r="0" b="0"/>
          <wp:wrapNone/>
          <wp:docPr id="3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45203" cy="589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5076992" behindDoc="1" locked="0" layoutInCell="1" allowOverlap="1" wp14:anchorId="6318F3A3" wp14:editId="4F47AB20">
          <wp:simplePos x="0" y="0"/>
          <wp:positionH relativeFrom="page">
            <wp:posOffset>551234</wp:posOffset>
          </wp:positionH>
          <wp:positionV relativeFrom="page">
            <wp:posOffset>9976402</wp:posOffset>
          </wp:positionV>
          <wp:extent cx="2489031" cy="328065"/>
          <wp:effectExtent l="0" t="0" r="0" b="0"/>
          <wp:wrapNone/>
          <wp:docPr id="5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89031" cy="328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 w14:anchorId="0B7CCE95"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25" type="#_x0000_t202" style="position:absolute;margin-left:254.1pt;margin-top:790.1pt;width:121.85pt;height:22.4pt;z-index:-18238976;mso-position-horizontal-relative:page;mso-position-vertical-relative:page" filled="f" stroked="f">
          <v:textbox inset="0,0,0,0">
            <w:txbxContent>
              <w:p w14:paraId="121ADDA7" w14:textId="77777777" w:rsidR="005A74A5" w:rsidRDefault="005A74A5">
                <w:pPr>
                  <w:spacing w:line="141" w:lineRule="exact"/>
                  <w:ind w:left="22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color w:val="231F20"/>
                    <w:spacing w:val="10"/>
                    <w:sz w:val="12"/>
                  </w:rPr>
                  <w:t>MÍT</w:t>
                </w:r>
                <w:r>
                  <w:rPr>
                    <w:rFonts w:ascii="Calibri Light" w:hAnsi="Calibri Light"/>
                    <w:color w:val="231F20"/>
                    <w:spacing w:val="29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color w:val="231F20"/>
                    <w:sz w:val="12"/>
                  </w:rPr>
                  <w:t>S</w:t>
                </w:r>
                <w:r>
                  <w:rPr>
                    <w:rFonts w:ascii="Calibri Light" w:hAnsi="Calibri Light"/>
                    <w:color w:val="231F20"/>
                    <w:spacing w:val="-11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color w:val="231F20"/>
                    <w:spacing w:val="10"/>
                    <w:sz w:val="12"/>
                  </w:rPr>
                  <w:t>VĚT</w:t>
                </w:r>
                <w:r>
                  <w:rPr>
                    <w:rFonts w:ascii="Calibri Light" w:hAnsi="Calibri Light"/>
                    <w:color w:val="231F20"/>
                    <w:spacing w:val="30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color w:val="231F20"/>
                    <w:spacing w:val="10"/>
                    <w:sz w:val="12"/>
                  </w:rPr>
                  <w:t>PŘE</w:t>
                </w:r>
                <w:r>
                  <w:rPr>
                    <w:rFonts w:ascii="Calibri Light" w:hAnsi="Calibri Light"/>
                    <w:color w:val="231F20"/>
                    <w:spacing w:val="-12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color w:val="231F20"/>
                    <w:sz w:val="12"/>
                  </w:rPr>
                  <w:t>Č</w:t>
                </w:r>
                <w:r>
                  <w:rPr>
                    <w:rFonts w:ascii="Calibri Light" w:hAnsi="Calibri Light"/>
                    <w:color w:val="231F20"/>
                    <w:spacing w:val="-9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color w:val="231F20"/>
                    <w:spacing w:val="12"/>
                    <w:sz w:val="12"/>
                  </w:rPr>
                  <w:t>TENÝ</w:t>
                </w:r>
                <w:r>
                  <w:rPr>
                    <w:rFonts w:ascii="Calibri Light" w:hAnsi="Calibri Light"/>
                    <w:color w:val="231F20"/>
                    <w:spacing w:val="-11"/>
                    <w:sz w:val="12"/>
                  </w:rPr>
                  <w:t xml:space="preserve"> </w:t>
                </w:r>
              </w:p>
              <w:p w14:paraId="2BB5FD9A" w14:textId="77777777" w:rsidR="005A74A5" w:rsidRDefault="005A74A5">
                <w:pPr>
                  <w:spacing w:line="144" w:lineRule="exact"/>
                  <w:ind w:left="20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color w:val="231F20"/>
                    <w:sz w:val="12"/>
                  </w:rPr>
                  <w:t>aneb</w:t>
                </w:r>
                <w:r>
                  <w:rPr>
                    <w:rFonts w:ascii="Calibri Light" w:hAnsi="Calibri Light"/>
                    <w:color w:val="231F20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color w:val="231F20"/>
                    <w:sz w:val="12"/>
                  </w:rPr>
                  <w:t>spolupráce</w:t>
                </w:r>
                <w:r>
                  <w:rPr>
                    <w:rFonts w:ascii="Calibri Light" w:hAnsi="Calibri Light"/>
                    <w:color w:val="231F20"/>
                    <w:spacing w:val="-3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color w:val="231F20"/>
                    <w:sz w:val="12"/>
                  </w:rPr>
                  <w:t>knihoven</w:t>
                </w:r>
                <w:r>
                  <w:rPr>
                    <w:rFonts w:ascii="Calibri Light" w:hAnsi="Calibri Light"/>
                    <w:color w:val="231F20"/>
                    <w:spacing w:val="-5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color w:val="231F20"/>
                    <w:sz w:val="12"/>
                  </w:rPr>
                  <w:t>a</w:t>
                </w:r>
                <w:r>
                  <w:rPr>
                    <w:rFonts w:ascii="Calibri Light" w:hAnsi="Calibri Light"/>
                    <w:color w:val="231F20"/>
                    <w:spacing w:val="-3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color w:val="231F20"/>
                    <w:sz w:val="12"/>
                  </w:rPr>
                  <w:t>škol</w:t>
                </w:r>
                <w:r>
                  <w:rPr>
                    <w:rFonts w:ascii="Calibri Light" w:hAnsi="Calibri Light"/>
                    <w:color w:val="231F20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color w:val="231F20"/>
                    <w:sz w:val="12"/>
                  </w:rPr>
                  <w:t>v</w:t>
                </w:r>
                <w:r>
                  <w:rPr>
                    <w:rFonts w:ascii="Calibri Light" w:hAnsi="Calibri Light"/>
                    <w:color w:val="231F20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color w:val="231F20"/>
                    <w:sz w:val="12"/>
                  </w:rPr>
                  <w:t>Ústeckém</w:t>
                </w:r>
                <w:r>
                  <w:rPr>
                    <w:rFonts w:ascii="Calibri Light" w:hAnsi="Calibri Light"/>
                    <w:color w:val="231F20"/>
                    <w:spacing w:val="-4"/>
                    <w:sz w:val="12"/>
                  </w:rPr>
                  <w:t xml:space="preserve"> </w:t>
                </w:r>
                <w:r>
                  <w:rPr>
                    <w:rFonts w:ascii="Calibri Light" w:hAnsi="Calibri Light"/>
                    <w:color w:val="231F20"/>
                    <w:sz w:val="12"/>
                  </w:rPr>
                  <w:t>kraji.</w:t>
                </w:r>
              </w:p>
              <w:p w14:paraId="7FCEBDAE" w14:textId="77777777" w:rsidR="005A74A5" w:rsidRDefault="005A74A5">
                <w:pPr>
                  <w:spacing w:line="145" w:lineRule="exact"/>
                  <w:ind w:left="20"/>
                  <w:rPr>
                    <w:rFonts w:ascii="Calibri Light" w:hAnsi="Calibri Light"/>
                    <w:sz w:val="12"/>
                  </w:rPr>
                </w:pPr>
                <w:r>
                  <w:rPr>
                    <w:rFonts w:ascii="Calibri Light" w:hAnsi="Calibri Light"/>
                    <w:color w:val="231F20"/>
                    <w:spacing w:val="-1"/>
                    <w:sz w:val="12"/>
                  </w:rPr>
                  <w:t>Reg. č. CZ.02.3.68/0.0/0.0./16_03/0008225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F3B80" w14:textId="77777777" w:rsidR="000A6282" w:rsidRDefault="000A6282">
      <w:r>
        <w:separator/>
      </w:r>
    </w:p>
  </w:footnote>
  <w:footnote w:type="continuationSeparator" w:id="0">
    <w:p w14:paraId="497EED19" w14:textId="77777777" w:rsidR="000A6282" w:rsidRDefault="000A62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87A6A" w14:textId="77777777" w:rsidR="005A74A5" w:rsidRDefault="005A74A5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5075456" behindDoc="1" locked="0" layoutInCell="1" allowOverlap="1" wp14:anchorId="0698758C" wp14:editId="21E22AD7">
          <wp:simplePos x="0" y="0"/>
          <wp:positionH relativeFrom="page">
            <wp:posOffset>533654</wp:posOffset>
          </wp:positionH>
          <wp:positionV relativeFrom="page">
            <wp:posOffset>435009</wp:posOffset>
          </wp:positionV>
          <wp:extent cx="6522351" cy="23998"/>
          <wp:effectExtent l="0" t="0" r="0" b="0"/>
          <wp:wrapNone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351" cy="23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 w14:anchorId="7C924FAC"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26" type="#_x0000_t202" style="position:absolute;margin-left:542.45pt;margin-top:19.55pt;width:17.15pt;height:12pt;z-index:-18240512;mso-position-horizontal-relative:page;mso-position-vertical-relative:page" filled="f" stroked="f">
          <v:textbox inset="0,0,0,0">
            <w:txbxContent>
              <w:p w14:paraId="254E77FF" w14:textId="77777777" w:rsidR="005A74A5" w:rsidRDefault="005A74A5">
                <w:pPr>
                  <w:pStyle w:val="Zkladntext"/>
                  <w:spacing w:line="224" w:lineRule="exact"/>
                  <w:ind w:left="60"/>
                </w:pPr>
                <w:r>
                  <w:fldChar w:fldCharType="begin"/>
                </w:r>
                <w:r>
                  <w:rPr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 w:rsidR="0060296E">
                  <w:rPr>
                    <w:noProof/>
                    <w:color w:val="231F20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070D5"/>
    <w:multiLevelType w:val="hybridMultilevel"/>
    <w:tmpl w:val="F6326BFA"/>
    <w:lvl w:ilvl="0" w:tplc="DE422BFE">
      <w:numFmt w:val="bullet"/>
      <w:lvlText w:val="•"/>
      <w:lvlJc w:val="left"/>
      <w:pPr>
        <w:ind w:left="850" w:hanging="17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18D298CE">
      <w:numFmt w:val="bullet"/>
      <w:lvlText w:val="•"/>
      <w:lvlJc w:val="left"/>
      <w:pPr>
        <w:ind w:left="1890" w:hanging="171"/>
      </w:pPr>
      <w:rPr>
        <w:rFonts w:hint="default"/>
        <w:lang w:val="cs-CZ" w:eastAsia="en-US" w:bidi="ar-SA"/>
      </w:rPr>
    </w:lvl>
    <w:lvl w:ilvl="2" w:tplc="B0A09E9C">
      <w:numFmt w:val="bullet"/>
      <w:lvlText w:val="•"/>
      <w:lvlJc w:val="left"/>
      <w:pPr>
        <w:ind w:left="2921" w:hanging="171"/>
      </w:pPr>
      <w:rPr>
        <w:rFonts w:hint="default"/>
        <w:lang w:val="cs-CZ" w:eastAsia="en-US" w:bidi="ar-SA"/>
      </w:rPr>
    </w:lvl>
    <w:lvl w:ilvl="3" w:tplc="62000C48">
      <w:numFmt w:val="bullet"/>
      <w:lvlText w:val="•"/>
      <w:lvlJc w:val="left"/>
      <w:pPr>
        <w:ind w:left="3951" w:hanging="171"/>
      </w:pPr>
      <w:rPr>
        <w:rFonts w:hint="default"/>
        <w:lang w:val="cs-CZ" w:eastAsia="en-US" w:bidi="ar-SA"/>
      </w:rPr>
    </w:lvl>
    <w:lvl w:ilvl="4" w:tplc="85824C96">
      <w:numFmt w:val="bullet"/>
      <w:lvlText w:val="•"/>
      <w:lvlJc w:val="left"/>
      <w:pPr>
        <w:ind w:left="4982" w:hanging="171"/>
      </w:pPr>
      <w:rPr>
        <w:rFonts w:hint="default"/>
        <w:lang w:val="cs-CZ" w:eastAsia="en-US" w:bidi="ar-SA"/>
      </w:rPr>
    </w:lvl>
    <w:lvl w:ilvl="5" w:tplc="6E202970">
      <w:numFmt w:val="bullet"/>
      <w:lvlText w:val="•"/>
      <w:lvlJc w:val="left"/>
      <w:pPr>
        <w:ind w:left="6012" w:hanging="171"/>
      </w:pPr>
      <w:rPr>
        <w:rFonts w:hint="default"/>
        <w:lang w:val="cs-CZ" w:eastAsia="en-US" w:bidi="ar-SA"/>
      </w:rPr>
    </w:lvl>
    <w:lvl w:ilvl="6" w:tplc="323ECE46">
      <w:numFmt w:val="bullet"/>
      <w:lvlText w:val="•"/>
      <w:lvlJc w:val="left"/>
      <w:pPr>
        <w:ind w:left="7043" w:hanging="171"/>
      </w:pPr>
      <w:rPr>
        <w:rFonts w:hint="default"/>
        <w:lang w:val="cs-CZ" w:eastAsia="en-US" w:bidi="ar-SA"/>
      </w:rPr>
    </w:lvl>
    <w:lvl w:ilvl="7" w:tplc="057E3442">
      <w:numFmt w:val="bullet"/>
      <w:lvlText w:val="•"/>
      <w:lvlJc w:val="left"/>
      <w:pPr>
        <w:ind w:left="8073" w:hanging="171"/>
      </w:pPr>
      <w:rPr>
        <w:rFonts w:hint="default"/>
        <w:lang w:val="cs-CZ" w:eastAsia="en-US" w:bidi="ar-SA"/>
      </w:rPr>
    </w:lvl>
    <w:lvl w:ilvl="8" w:tplc="283A7B82">
      <w:numFmt w:val="bullet"/>
      <w:lvlText w:val="•"/>
      <w:lvlJc w:val="left"/>
      <w:pPr>
        <w:ind w:left="9104" w:hanging="171"/>
      </w:pPr>
      <w:rPr>
        <w:rFonts w:hint="default"/>
        <w:lang w:val="cs-CZ" w:eastAsia="en-US" w:bidi="ar-SA"/>
      </w:rPr>
    </w:lvl>
  </w:abstractNum>
  <w:abstractNum w:abstractNumId="1" w15:restartNumberingAfterBreak="0">
    <w:nsid w:val="10320682"/>
    <w:multiLevelType w:val="hybridMultilevel"/>
    <w:tmpl w:val="97342C1E"/>
    <w:lvl w:ilvl="0" w:tplc="BFE42184">
      <w:start w:val="7"/>
      <w:numFmt w:val="decimal"/>
      <w:lvlText w:val="%1"/>
      <w:lvlJc w:val="left"/>
      <w:pPr>
        <w:ind w:left="850" w:hanging="681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32"/>
        <w:szCs w:val="32"/>
        <w:lang w:val="cs-CZ" w:eastAsia="en-US" w:bidi="ar-SA"/>
      </w:rPr>
    </w:lvl>
    <w:lvl w:ilvl="1" w:tplc="05747720">
      <w:numFmt w:val="bullet"/>
      <w:lvlText w:val="•"/>
      <w:lvlJc w:val="left"/>
      <w:pPr>
        <w:ind w:left="1890" w:hanging="681"/>
      </w:pPr>
      <w:rPr>
        <w:rFonts w:hint="default"/>
        <w:lang w:val="cs-CZ" w:eastAsia="en-US" w:bidi="ar-SA"/>
      </w:rPr>
    </w:lvl>
    <w:lvl w:ilvl="2" w:tplc="9316287E">
      <w:numFmt w:val="bullet"/>
      <w:lvlText w:val="•"/>
      <w:lvlJc w:val="left"/>
      <w:pPr>
        <w:ind w:left="2921" w:hanging="681"/>
      </w:pPr>
      <w:rPr>
        <w:rFonts w:hint="default"/>
        <w:lang w:val="cs-CZ" w:eastAsia="en-US" w:bidi="ar-SA"/>
      </w:rPr>
    </w:lvl>
    <w:lvl w:ilvl="3" w:tplc="EC88A4EE">
      <w:numFmt w:val="bullet"/>
      <w:lvlText w:val="•"/>
      <w:lvlJc w:val="left"/>
      <w:pPr>
        <w:ind w:left="3951" w:hanging="681"/>
      </w:pPr>
      <w:rPr>
        <w:rFonts w:hint="default"/>
        <w:lang w:val="cs-CZ" w:eastAsia="en-US" w:bidi="ar-SA"/>
      </w:rPr>
    </w:lvl>
    <w:lvl w:ilvl="4" w:tplc="C646E0EE">
      <w:numFmt w:val="bullet"/>
      <w:lvlText w:val="•"/>
      <w:lvlJc w:val="left"/>
      <w:pPr>
        <w:ind w:left="4982" w:hanging="681"/>
      </w:pPr>
      <w:rPr>
        <w:rFonts w:hint="default"/>
        <w:lang w:val="cs-CZ" w:eastAsia="en-US" w:bidi="ar-SA"/>
      </w:rPr>
    </w:lvl>
    <w:lvl w:ilvl="5" w:tplc="B3C084DA">
      <w:numFmt w:val="bullet"/>
      <w:lvlText w:val="•"/>
      <w:lvlJc w:val="left"/>
      <w:pPr>
        <w:ind w:left="6012" w:hanging="681"/>
      </w:pPr>
      <w:rPr>
        <w:rFonts w:hint="default"/>
        <w:lang w:val="cs-CZ" w:eastAsia="en-US" w:bidi="ar-SA"/>
      </w:rPr>
    </w:lvl>
    <w:lvl w:ilvl="6" w:tplc="17903D34">
      <w:numFmt w:val="bullet"/>
      <w:lvlText w:val="•"/>
      <w:lvlJc w:val="left"/>
      <w:pPr>
        <w:ind w:left="7043" w:hanging="681"/>
      </w:pPr>
      <w:rPr>
        <w:rFonts w:hint="default"/>
        <w:lang w:val="cs-CZ" w:eastAsia="en-US" w:bidi="ar-SA"/>
      </w:rPr>
    </w:lvl>
    <w:lvl w:ilvl="7" w:tplc="54FCA33C">
      <w:numFmt w:val="bullet"/>
      <w:lvlText w:val="•"/>
      <w:lvlJc w:val="left"/>
      <w:pPr>
        <w:ind w:left="8073" w:hanging="681"/>
      </w:pPr>
      <w:rPr>
        <w:rFonts w:hint="default"/>
        <w:lang w:val="cs-CZ" w:eastAsia="en-US" w:bidi="ar-SA"/>
      </w:rPr>
    </w:lvl>
    <w:lvl w:ilvl="8" w:tplc="A3AC72A8">
      <w:numFmt w:val="bullet"/>
      <w:lvlText w:val="•"/>
      <w:lvlJc w:val="left"/>
      <w:pPr>
        <w:ind w:left="9104" w:hanging="681"/>
      </w:pPr>
      <w:rPr>
        <w:rFonts w:hint="default"/>
        <w:lang w:val="cs-CZ" w:eastAsia="en-US" w:bidi="ar-SA"/>
      </w:rPr>
    </w:lvl>
  </w:abstractNum>
  <w:abstractNum w:abstractNumId="2" w15:restartNumberingAfterBreak="0">
    <w:nsid w:val="12FB561F"/>
    <w:multiLevelType w:val="hybridMultilevel"/>
    <w:tmpl w:val="442CCBD2"/>
    <w:lvl w:ilvl="0" w:tplc="B382F8E4">
      <w:start w:val="1"/>
      <w:numFmt w:val="decimal"/>
      <w:lvlText w:val="%1."/>
      <w:lvlJc w:val="left"/>
      <w:pPr>
        <w:ind w:left="1134" w:hanging="284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FD72A816">
      <w:numFmt w:val="bullet"/>
      <w:lvlText w:val="•"/>
      <w:lvlJc w:val="left"/>
      <w:pPr>
        <w:ind w:left="2142" w:hanging="284"/>
      </w:pPr>
      <w:rPr>
        <w:rFonts w:hint="default"/>
        <w:lang w:val="cs-CZ" w:eastAsia="en-US" w:bidi="ar-SA"/>
      </w:rPr>
    </w:lvl>
    <w:lvl w:ilvl="2" w:tplc="C7EC578C">
      <w:numFmt w:val="bullet"/>
      <w:lvlText w:val="•"/>
      <w:lvlJc w:val="left"/>
      <w:pPr>
        <w:ind w:left="3145" w:hanging="284"/>
      </w:pPr>
      <w:rPr>
        <w:rFonts w:hint="default"/>
        <w:lang w:val="cs-CZ" w:eastAsia="en-US" w:bidi="ar-SA"/>
      </w:rPr>
    </w:lvl>
    <w:lvl w:ilvl="3" w:tplc="0EBCBC10">
      <w:numFmt w:val="bullet"/>
      <w:lvlText w:val="•"/>
      <w:lvlJc w:val="left"/>
      <w:pPr>
        <w:ind w:left="4147" w:hanging="284"/>
      </w:pPr>
      <w:rPr>
        <w:rFonts w:hint="default"/>
        <w:lang w:val="cs-CZ" w:eastAsia="en-US" w:bidi="ar-SA"/>
      </w:rPr>
    </w:lvl>
    <w:lvl w:ilvl="4" w:tplc="487ACA7C">
      <w:numFmt w:val="bullet"/>
      <w:lvlText w:val="•"/>
      <w:lvlJc w:val="left"/>
      <w:pPr>
        <w:ind w:left="5150" w:hanging="284"/>
      </w:pPr>
      <w:rPr>
        <w:rFonts w:hint="default"/>
        <w:lang w:val="cs-CZ" w:eastAsia="en-US" w:bidi="ar-SA"/>
      </w:rPr>
    </w:lvl>
    <w:lvl w:ilvl="5" w:tplc="A02C5DC6">
      <w:numFmt w:val="bullet"/>
      <w:lvlText w:val="•"/>
      <w:lvlJc w:val="left"/>
      <w:pPr>
        <w:ind w:left="6152" w:hanging="284"/>
      </w:pPr>
      <w:rPr>
        <w:rFonts w:hint="default"/>
        <w:lang w:val="cs-CZ" w:eastAsia="en-US" w:bidi="ar-SA"/>
      </w:rPr>
    </w:lvl>
    <w:lvl w:ilvl="6" w:tplc="F9607918">
      <w:numFmt w:val="bullet"/>
      <w:lvlText w:val="•"/>
      <w:lvlJc w:val="left"/>
      <w:pPr>
        <w:ind w:left="7155" w:hanging="284"/>
      </w:pPr>
      <w:rPr>
        <w:rFonts w:hint="default"/>
        <w:lang w:val="cs-CZ" w:eastAsia="en-US" w:bidi="ar-SA"/>
      </w:rPr>
    </w:lvl>
    <w:lvl w:ilvl="7" w:tplc="30EA104A">
      <w:numFmt w:val="bullet"/>
      <w:lvlText w:val="•"/>
      <w:lvlJc w:val="left"/>
      <w:pPr>
        <w:ind w:left="8157" w:hanging="284"/>
      </w:pPr>
      <w:rPr>
        <w:rFonts w:hint="default"/>
        <w:lang w:val="cs-CZ" w:eastAsia="en-US" w:bidi="ar-SA"/>
      </w:rPr>
    </w:lvl>
    <w:lvl w:ilvl="8" w:tplc="5AFA8D76">
      <w:numFmt w:val="bullet"/>
      <w:lvlText w:val="•"/>
      <w:lvlJc w:val="left"/>
      <w:pPr>
        <w:ind w:left="9160" w:hanging="284"/>
      </w:pPr>
      <w:rPr>
        <w:rFonts w:hint="default"/>
        <w:lang w:val="cs-CZ" w:eastAsia="en-US" w:bidi="ar-SA"/>
      </w:rPr>
    </w:lvl>
  </w:abstractNum>
  <w:abstractNum w:abstractNumId="3" w15:restartNumberingAfterBreak="0">
    <w:nsid w:val="16F02283"/>
    <w:multiLevelType w:val="hybridMultilevel"/>
    <w:tmpl w:val="4D2CE8C8"/>
    <w:lvl w:ilvl="0" w:tplc="FA764B34">
      <w:start w:val="5"/>
      <w:numFmt w:val="decimal"/>
      <w:lvlText w:val="%1"/>
      <w:lvlJc w:val="left"/>
      <w:pPr>
        <w:ind w:left="1637" w:hanging="787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12"/>
        <w:szCs w:val="12"/>
        <w:lang w:val="cs-CZ" w:eastAsia="en-US" w:bidi="ar-SA"/>
      </w:rPr>
    </w:lvl>
    <w:lvl w:ilvl="1" w:tplc="6C16EB0C">
      <w:numFmt w:val="bullet"/>
      <w:lvlText w:val="•"/>
      <w:lvlJc w:val="left"/>
      <w:pPr>
        <w:ind w:left="2592" w:hanging="787"/>
      </w:pPr>
      <w:rPr>
        <w:rFonts w:hint="default"/>
        <w:lang w:val="cs-CZ" w:eastAsia="en-US" w:bidi="ar-SA"/>
      </w:rPr>
    </w:lvl>
    <w:lvl w:ilvl="2" w:tplc="DAF80F0A">
      <w:numFmt w:val="bullet"/>
      <w:lvlText w:val="•"/>
      <w:lvlJc w:val="left"/>
      <w:pPr>
        <w:ind w:left="3545" w:hanging="787"/>
      </w:pPr>
      <w:rPr>
        <w:rFonts w:hint="default"/>
        <w:lang w:val="cs-CZ" w:eastAsia="en-US" w:bidi="ar-SA"/>
      </w:rPr>
    </w:lvl>
    <w:lvl w:ilvl="3" w:tplc="5A90BCA0">
      <w:numFmt w:val="bullet"/>
      <w:lvlText w:val="•"/>
      <w:lvlJc w:val="left"/>
      <w:pPr>
        <w:ind w:left="4497" w:hanging="787"/>
      </w:pPr>
      <w:rPr>
        <w:rFonts w:hint="default"/>
        <w:lang w:val="cs-CZ" w:eastAsia="en-US" w:bidi="ar-SA"/>
      </w:rPr>
    </w:lvl>
    <w:lvl w:ilvl="4" w:tplc="CA7CB512">
      <w:numFmt w:val="bullet"/>
      <w:lvlText w:val="•"/>
      <w:lvlJc w:val="left"/>
      <w:pPr>
        <w:ind w:left="5450" w:hanging="787"/>
      </w:pPr>
      <w:rPr>
        <w:rFonts w:hint="default"/>
        <w:lang w:val="cs-CZ" w:eastAsia="en-US" w:bidi="ar-SA"/>
      </w:rPr>
    </w:lvl>
    <w:lvl w:ilvl="5" w:tplc="0A50E43E">
      <w:numFmt w:val="bullet"/>
      <w:lvlText w:val="•"/>
      <w:lvlJc w:val="left"/>
      <w:pPr>
        <w:ind w:left="6402" w:hanging="787"/>
      </w:pPr>
      <w:rPr>
        <w:rFonts w:hint="default"/>
        <w:lang w:val="cs-CZ" w:eastAsia="en-US" w:bidi="ar-SA"/>
      </w:rPr>
    </w:lvl>
    <w:lvl w:ilvl="6" w:tplc="CC1CDAE0">
      <w:numFmt w:val="bullet"/>
      <w:lvlText w:val="•"/>
      <w:lvlJc w:val="left"/>
      <w:pPr>
        <w:ind w:left="7355" w:hanging="787"/>
      </w:pPr>
      <w:rPr>
        <w:rFonts w:hint="default"/>
        <w:lang w:val="cs-CZ" w:eastAsia="en-US" w:bidi="ar-SA"/>
      </w:rPr>
    </w:lvl>
    <w:lvl w:ilvl="7" w:tplc="82FEC272">
      <w:numFmt w:val="bullet"/>
      <w:lvlText w:val="•"/>
      <w:lvlJc w:val="left"/>
      <w:pPr>
        <w:ind w:left="8307" w:hanging="787"/>
      </w:pPr>
      <w:rPr>
        <w:rFonts w:hint="default"/>
        <w:lang w:val="cs-CZ" w:eastAsia="en-US" w:bidi="ar-SA"/>
      </w:rPr>
    </w:lvl>
    <w:lvl w:ilvl="8" w:tplc="018EDC34">
      <w:numFmt w:val="bullet"/>
      <w:lvlText w:val="•"/>
      <w:lvlJc w:val="left"/>
      <w:pPr>
        <w:ind w:left="9260" w:hanging="787"/>
      </w:pPr>
      <w:rPr>
        <w:rFonts w:hint="default"/>
        <w:lang w:val="cs-CZ" w:eastAsia="en-US" w:bidi="ar-SA"/>
      </w:rPr>
    </w:lvl>
  </w:abstractNum>
  <w:abstractNum w:abstractNumId="4" w15:restartNumberingAfterBreak="0">
    <w:nsid w:val="19CE26F1"/>
    <w:multiLevelType w:val="multilevel"/>
    <w:tmpl w:val="BAD4EAA6"/>
    <w:lvl w:ilvl="0">
      <w:start w:val="2"/>
      <w:numFmt w:val="decimal"/>
      <w:lvlText w:val="%1"/>
      <w:lvlJc w:val="left"/>
      <w:pPr>
        <w:ind w:left="850" w:hanging="681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32"/>
        <w:szCs w:val="32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907" w:hanging="681"/>
      </w:pPr>
      <w:rPr>
        <w:rFonts w:hint="default"/>
        <w:w w:val="100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850" w:hanging="681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2"/>
        <w:szCs w:val="22"/>
        <w:lang w:val="cs-CZ" w:eastAsia="en-US" w:bidi="ar-SA"/>
      </w:rPr>
    </w:lvl>
    <w:lvl w:ilvl="3">
      <w:numFmt w:val="bullet"/>
      <w:lvlText w:val="•"/>
      <w:lvlJc w:val="left"/>
      <w:pPr>
        <w:ind w:left="1020" w:hanging="68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4">
      <w:numFmt w:val="bullet"/>
      <w:lvlText w:val="•"/>
      <w:lvlJc w:val="left"/>
      <w:pPr>
        <w:ind w:left="3556" w:hanging="681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824" w:hanging="681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092" w:hanging="681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360" w:hanging="681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629" w:hanging="681"/>
      </w:pPr>
      <w:rPr>
        <w:rFonts w:hint="default"/>
        <w:lang w:val="cs-CZ" w:eastAsia="en-US" w:bidi="ar-SA"/>
      </w:rPr>
    </w:lvl>
  </w:abstractNum>
  <w:abstractNum w:abstractNumId="5" w15:restartNumberingAfterBreak="0">
    <w:nsid w:val="1B357357"/>
    <w:multiLevelType w:val="hybridMultilevel"/>
    <w:tmpl w:val="56E06114"/>
    <w:lvl w:ilvl="0" w:tplc="A26804C8">
      <w:numFmt w:val="bullet"/>
      <w:lvlText w:val="•"/>
      <w:lvlJc w:val="left"/>
      <w:pPr>
        <w:ind w:left="1020" w:hanging="17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EC3C400C">
      <w:numFmt w:val="bullet"/>
      <w:lvlText w:val="•"/>
      <w:lvlJc w:val="left"/>
      <w:pPr>
        <w:ind w:left="850" w:hanging="284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2" w:tplc="9E6E701E">
      <w:numFmt w:val="bullet"/>
      <w:lvlText w:val="•"/>
      <w:lvlJc w:val="left"/>
      <w:pPr>
        <w:ind w:left="2147" w:hanging="284"/>
      </w:pPr>
      <w:rPr>
        <w:rFonts w:hint="default"/>
        <w:lang w:val="cs-CZ" w:eastAsia="en-US" w:bidi="ar-SA"/>
      </w:rPr>
    </w:lvl>
    <w:lvl w:ilvl="3" w:tplc="AF0878FE">
      <w:numFmt w:val="bullet"/>
      <w:lvlText w:val="•"/>
      <w:lvlJc w:val="left"/>
      <w:pPr>
        <w:ind w:left="3274" w:hanging="284"/>
      </w:pPr>
      <w:rPr>
        <w:rFonts w:hint="default"/>
        <w:lang w:val="cs-CZ" w:eastAsia="en-US" w:bidi="ar-SA"/>
      </w:rPr>
    </w:lvl>
    <w:lvl w:ilvl="4" w:tplc="196A7576">
      <w:numFmt w:val="bullet"/>
      <w:lvlText w:val="•"/>
      <w:lvlJc w:val="left"/>
      <w:pPr>
        <w:ind w:left="4401" w:hanging="284"/>
      </w:pPr>
      <w:rPr>
        <w:rFonts w:hint="default"/>
        <w:lang w:val="cs-CZ" w:eastAsia="en-US" w:bidi="ar-SA"/>
      </w:rPr>
    </w:lvl>
    <w:lvl w:ilvl="5" w:tplc="AB009E70">
      <w:numFmt w:val="bullet"/>
      <w:lvlText w:val="•"/>
      <w:lvlJc w:val="left"/>
      <w:pPr>
        <w:ind w:left="5529" w:hanging="284"/>
      </w:pPr>
      <w:rPr>
        <w:rFonts w:hint="default"/>
        <w:lang w:val="cs-CZ" w:eastAsia="en-US" w:bidi="ar-SA"/>
      </w:rPr>
    </w:lvl>
    <w:lvl w:ilvl="6" w:tplc="B6C08B14">
      <w:numFmt w:val="bullet"/>
      <w:lvlText w:val="•"/>
      <w:lvlJc w:val="left"/>
      <w:pPr>
        <w:ind w:left="6656" w:hanging="284"/>
      </w:pPr>
      <w:rPr>
        <w:rFonts w:hint="default"/>
        <w:lang w:val="cs-CZ" w:eastAsia="en-US" w:bidi="ar-SA"/>
      </w:rPr>
    </w:lvl>
    <w:lvl w:ilvl="7" w:tplc="1FAEC3D2">
      <w:numFmt w:val="bullet"/>
      <w:lvlText w:val="•"/>
      <w:lvlJc w:val="left"/>
      <w:pPr>
        <w:ind w:left="7783" w:hanging="284"/>
      </w:pPr>
      <w:rPr>
        <w:rFonts w:hint="default"/>
        <w:lang w:val="cs-CZ" w:eastAsia="en-US" w:bidi="ar-SA"/>
      </w:rPr>
    </w:lvl>
    <w:lvl w:ilvl="8" w:tplc="FF8C5D84">
      <w:numFmt w:val="bullet"/>
      <w:lvlText w:val="•"/>
      <w:lvlJc w:val="left"/>
      <w:pPr>
        <w:ind w:left="8910" w:hanging="284"/>
      </w:pPr>
      <w:rPr>
        <w:rFonts w:hint="default"/>
        <w:lang w:val="cs-CZ" w:eastAsia="en-US" w:bidi="ar-SA"/>
      </w:rPr>
    </w:lvl>
  </w:abstractNum>
  <w:abstractNum w:abstractNumId="6" w15:restartNumberingAfterBreak="0">
    <w:nsid w:val="298474B8"/>
    <w:multiLevelType w:val="hybridMultilevel"/>
    <w:tmpl w:val="30B050D2"/>
    <w:lvl w:ilvl="0" w:tplc="1CCC2EAA">
      <w:numFmt w:val="bullet"/>
      <w:lvlText w:val="•"/>
      <w:lvlJc w:val="left"/>
      <w:pPr>
        <w:ind w:left="1020" w:hanging="17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8BDE4EF8">
      <w:numFmt w:val="bullet"/>
      <w:lvlText w:val="•"/>
      <w:lvlJc w:val="left"/>
      <w:pPr>
        <w:ind w:left="2034" w:hanging="171"/>
      </w:pPr>
      <w:rPr>
        <w:rFonts w:hint="default"/>
        <w:lang w:val="cs-CZ" w:eastAsia="en-US" w:bidi="ar-SA"/>
      </w:rPr>
    </w:lvl>
    <w:lvl w:ilvl="2" w:tplc="E47E5862">
      <w:numFmt w:val="bullet"/>
      <w:lvlText w:val="•"/>
      <w:lvlJc w:val="left"/>
      <w:pPr>
        <w:ind w:left="3049" w:hanging="171"/>
      </w:pPr>
      <w:rPr>
        <w:rFonts w:hint="default"/>
        <w:lang w:val="cs-CZ" w:eastAsia="en-US" w:bidi="ar-SA"/>
      </w:rPr>
    </w:lvl>
    <w:lvl w:ilvl="3" w:tplc="07CC585E">
      <w:numFmt w:val="bullet"/>
      <w:lvlText w:val="•"/>
      <w:lvlJc w:val="left"/>
      <w:pPr>
        <w:ind w:left="4063" w:hanging="171"/>
      </w:pPr>
      <w:rPr>
        <w:rFonts w:hint="default"/>
        <w:lang w:val="cs-CZ" w:eastAsia="en-US" w:bidi="ar-SA"/>
      </w:rPr>
    </w:lvl>
    <w:lvl w:ilvl="4" w:tplc="976816E8">
      <w:numFmt w:val="bullet"/>
      <w:lvlText w:val="•"/>
      <w:lvlJc w:val="left"/>
      <w:pPr>
        <w:ind w:left="5078" w:hanging="171"/>
      </w:pPr>
      <w:rPr>
        <w:rFonts w:hint="default"/>
        <w:lang w:val="cs-CZ" w:eastAsia="en-US" w:bidi="ar-SA"/>
      </w:rPr>
    </w:lvl>
    <w:lvl w:ilvl="5" w:tplc="26500D44">
      <w:numFmt w:val="bullet"/>
      <w:lvlText w:val="•"/>
      <w:lvlJc w:val="left"/>
      <w:pPr>
        <w:ind w:left="6092" w:hanging="171"/>
      </w:pPr>
      <w:rPr>
        <w:rFonts w:hint="default"/>
        <w:lang w:val="cs-CZ" w:eastAsia="en-US" w:bidi="ar-SA"/>
      </w:rPr>
    </w:lvl>
    <w:lvl w:ilvl="6" w:tplc="69C4F464">
      <w:numFmt w:val="bullet"/>
      <w:lvlText w:val="•"/>
      <w:lvlJc w:val="left"/>
      <w:pPr>
        <w:ind w:left="7107" w:hanging="171"/>
      </w:pPr>
      <w:rPr>
        <w:rFonts w:hint="default"/>
        <w:lang w:val="cs-CZ" w:eastAsia="en-US" w:bidi="ar-SA"/>
      </w:rPr>
    </w:lvl>
    <w:lvl w:ilvl="7" w:tplc="612AFEEE">
      <w:numFmt w:val="bullet"/>
      <w:lvlText w:val="•"/>
      <w:lvlJc w:val="left"/>
      <w:pPr>
        <w:ind w:left="8121" w:hanging="171"/>
      </w:pPr>
      <w:rPr>
        <w:rFonts w:hint="default"/>
        <w:lang w:val="cs-CZ" w:eastAsia="en-US" w:bidi="ar-SA"/>
      </w:rPr>
    </w:lvl>
    <w:lvl w:ilvl="8" w:tplc="818671D6">
      <w:numFmt w:val="bullet"/>
      <w:lvlText w:val="•"/>
      <w:lvlJc w:val="left"/>
      <w:pPr>
        <w:ind w:left="9136" w:hanging="171"/>
      </w:pPr>
      <w:rPr>
        <w:rFonts w:hint="default"/>
        <w:lang w:val="cs-CZ" w:eastAsia="en-US" w:bidi="ar-SA"/>
      </w:rPr>
    </w:lvl>
  </w:abstractNum>
  <w:abstractNum w:abstractNumId="7" w15:restartNumberingAfterBreak="0">
    <w:nsid w:val="2D566C7B"/>
    <w:multiLevelType w:val="hybridMultilevel"/>
    <w:tmpl w:val="F19A3838"/>
    <w:lvl w:ilvl="0" w:tplc="34D07AA0">
      <w:numFmt w:val="bullet"/>
      <w:lvlText w:val="•"/>
      <w:lvlJc w:val="left"/>
      <w:pPr>
        <w:ind w:left="850" w:hanging="17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D5EECE26">
      <w:numFmt w:val="bullet"/>
      <w:lvlText w:val="•"/>
      <w:lvlJc w:val="left"/>
      <w:pPr>
        <w:ind w:left="1890" w:hanging="171"/>
      </w:pPr>
      <w:rPr>
        <w:rFonts w:hint="default"/>
        <w:lang w:val="cs-CZ" w:eastAsia="en-US" w:bidi="ar-SA"/>
      </w:rPr>
    </w:lvl>
    <w:lvl w:ilvl="2" w:tplc="01EAB152">
      <w:numFmt w:val="bullet"/>
      <w:lvlText w:val="•"/>
      <w:lvlJc w:val="left"/>
      <w:pPr>
        <w:ind w:left="2921" w:hanging="171"/>
      </w:pPr>
      <w:rPr>
        <w:rFonts w:hint="default"/>
        <w:lang w:val="cs-CZ" w:eastAsia="en-US" w:bidi="ar-SA"/>
      </w:rPr>
    </w:lvl>
    <w:lvl w:ilvl="3" w:tplc="1BA2639C">
      <w:numFmt w:val="bullet"/>
      <w:lvlText w:val="•"/>
      <w:lvlJc w:val="left"/>
      <w:pPr>
        <w:ind w:left="3951" w:hanging="171"/>
      </w:pPr>
      <w:rPr>
        <w:rFonts w:hint="default"/>
        <w:lang w:val="cs-CZ" w:eastAsia="en-US" w:bidi="ar-SA"/>
      </w:rPr>
    </w:lvl>
    <w:lvl w:ilvl="4" w:tplc="DFC05B48">
      <w:numFmt w:val="bullet"/>
      <w:lvlText w:val="•"/>
      <w:lvlJc w:val="left"/>
      <w:pPr>
        <w:ind w:left="4982" w:hanging="171"/>
      </w:pPr>
      <w:rPr>
        <w:rFonts w:hint="default"/>
        <w:lang w:val="cs-CZ" w:eastAsia="en-US" w:bidi="ar-SA"/>
      </w:rPr>
    </w:lvl>
    <w:lvl w:ilvl="5" w:tplc="5F04A482">
      <w:numFmt w:val="bullet"/>
      <w:lvlText w:val="•"/>
      <w:lvlJc w:val="left"/>
      <w:pPr>
        <w:ind w:left="6012" w:hanging="171"/>
      </w:pPr>
      <w:rPr>
        <w:rFonts w:hint="default"/>
        <w:lang w:val="cs-CZ" w:eastAsia="en-US" w:bidi="ar-SA"/>
      </w:rPr>
    </w:lvl>
    <w:lvl w:ilvl="6" w:tplc="986A849C">
      <w:numFmt w:val="bullet"/>
      <w:lvlText w:val="•"/>
      <w:lvlJc w:val="left"/>
      <w:pPr>
        <w:ind w:left="7043" w:hanging="171"/>
      </w:pPr>
      <w:rPr>
        <w:rFonts w:hint="default"/>
        <w:lang w:val="cs-CZ" w:eastAsia="en-US" w:bidi="ar-SA"/>
      </w:rPr>
    </w:lvl>
    <w:lvl w:ilvl="7" w:tplc="E958888A">
      <w:numFmt w:val="bullet"/>
      <w:lvlText w:val="•"/>
      <w:lvlJc w:val="left"/>
      <w:pPr>
        <w:ind w:left="8073" w:hanging="171"/>
      </w:pPr>
      <w:rPr>
        <w:rFonts w:hint="default"/>
        <w:lang w:val="cs-CZ" w:eastAsia="en-US" w:bidi="ar-SA"/>
      </w:rPr>
    </w:lvl>
    <w:lvl w:ilvl="8" w:tplc="A1EC7690">
      <w:numFmt w:val="bullet"/>
      <w:lvlText w:val="•"/>
      <w:lvlJc w:val="left"/>
      <w:pPr>
        <w:ind w:left="9104" w:hanging="171"/>
      </w:pPr>
      <w:rPr>
        <w:rFonts w:hint="default"/>
        <w:lang w:val="cs-CZ" w:eastAsia="en-US" w:bidi="ar-SA"/>
      </w:rPr>
    </w:lvl>
  </w:abstractNum>
  <w:abstractNum w:abstractNumId="8" w15:restartNumberingAfterBreak="0">
    <w:nsid w:val="32A34570"/>
    <w:multiLevelType w:val="hybridMultilevel"/>
    <w:tmpl w:val="41C6C742"/>
    <w:lvl w:ilvl="0" w:tplc="AB30F674">
      <w:numFmt w:val="bullet"/>
      <w:lvlText w:val="•"/>
      <w:lvlJc w:val="left"/>
      <w:pPr>
        <w:ind w:left="1020" w:hanging="17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87184AB2">
      <w:numFmt w:val="bullet"/>
      <w:lvlText w:val="•"/>
      <w:lvlJc w:val="left"/>
      <w:pPr>
        <w:ind w:left="2034" w:hanging="171"/>
      </w:pPr>
      <w:rPr>
        <w:rFonts w:hint="default"/>
        <w:lang w:val="cs-CZ" w:eastAsia="en-US" w:bidi="ar-SA"/>
      </w:rPr>
    </w:lvl>
    <w:lvl w:ilvl="2" w:tplc="1306107C">
      <w:numFmt w:val="bullet"/>
      <w:lvlText w:val="•"/>
      <w:lvlJc w:val="left"/>
      <w:pPr>
        <w:ind w:left="3049" w:hanging="171"/>
      </w:pPr>
      <w:rPr>
        <w:rFonts w:hint="default"/>
        <w:lang w:val="cs-CZ" w:eastAsia="en-US" w:bidi="ar-SA"/>
      </w:rPr>
    </w:lvl>
    <w:lvl w:ilvl="3" w:tplc="A6544EBA">
      <w:numFmt w:val="bullet"/>
      <w:lvlText w:val="•"/>
      <w:lvlJc w:val="left"/>
      <w:pPr>
        <w:ind w:left="4063" w:hanging="171"/>
      </w:pPr>
      <w:rPr>
        <w:rFonts w:hint="default"/>
        <w:lang w:val="cs-CZ" w:eastAsia="en-US" w:bidi="ar-SA"/>
      </w:rPr>
    </w:lvl>
    <w:lvl w:ilvl="4" w:tplc="8B9A3C90">
      <w:numFmt w:val="bullet"/>
      <w:lvlText w:val="•"/>
      <w:lvlJc w:val="left"/>
      <w:pPr>
        <w:ind w:left="5078" w:hanging="171"/>
      </w:pPr>
      <w:rPr>
        <w:rFonts w:hint="default"/>
        <w:lang w:val="cs-CZ" w:eastAsia="en-US" w:bidi="ar-SA"/>
      </w:rPr>
    </w:lvl>
    <w:lvl w:ilvl="5" w:tplc="BC7EABF2">
      <w:numFmt w:val="bullet"/>
      <w:lvlText w:val="•"/>
      <w:lvlJc w:val="left"/>
      <w:pPr>
        <w:ind w:left="6092" w:hanging="171"/>
      </w:pPr>
      <w:rPr>
        <w:rFonts w:hint="default"/>
        <w:lang w:val="cs-CZ" w:eastAsia="en-US" w:bidi="ar-SA"/>
      </w:rPr>
    </w:lvl>
    <w:lvl w:ilvl="6" w:tplc="DB6672DC">
      <w:numFmt w:val="bullet"/>
      <w:lvlText w:val="•"/>
      <w:lvlJc w:val="left"/>
      <w:pPr>
        <w:ind w:left="7107" w:hanging="171"/>
      </w:pPr>
      <w:rPr>
        <w:rFonts w:hint="default"/>
        <w:lang w:val="cs-CZ" w:eastAsia="en-US" w:bidi="ar-SA"/>
      </w:rPr>
    </w:lvl>
    <w:lvl w:ilvl="7" w:tplc="CCF8F65A">
      <w:numFmt w:val="bullet"/>
      <w:lvlText w:val="•"/>
      <w:lvlJc w:val="left"/>
      <w:pPr>
        <w:ind w:left="8121" w:hanging="171"/>
      </w:pPr>
      <w:rPr>
        <w:rFonts w:hint="default"/>
        <w:lang w:val="cs-CZ" w:eastAsia="en-US" w:bidi="ar-SA"/>
      </w:rPr>
    </w:lvl>
    <w:lvl w:ilvl="8" w:tplc="874A8A94">
      <w:numFmt w:val="bullet"/>
      <w:lvlText w:val="•"/>
      <w:lvlJc w:val="left"/>
      <w:pPr>
        <w:ind w:left="9136" w:hanging="171"/>
      </w:pPr>
      <w:rPr>
        <w:rFonts w:hint="default"/>
        <w:lang w:val="cs-CZ" w:eastAsia="en-US" w:bidi="ar-SA"/>
      </w:rPr>
    </w:lvl>
  </w:abstractNum>
  <w:abstractNum w:abstractNumId="9" w15:restartNumberingAfterBreak="0">
    <w:nsid w:val="34974D42"/>
    <w:multiLevelType w:val="hybridMultilevel"/>
    <w:tmpl w:val="66C03122"/>
    <w:lvl w:ilvl="0" w:tplc="762630C8">
      <w:numFmt w:val="bullet"/>
      <w:lvlText w:val="•"/>
      <w:lvlJc w:val="left"/>
      <w:pPr>
        <w:ind w:left="1020" w:hanging="17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BBD4478C">
      <w:numFmt w:val="bullet"/>
      <w:lvlText w:val="•"/>
      <w:lvlJc w:val="left"/>
      <w:pPr>
        <w:ind w:left="2034" w:hanging="171"/>
      </w:pPr>
      <w:rPr>
        <w:rFonts w:hint="default"/>
        <w:lang w:val="cs-CZ" w:eastAsia="en-US" w:bidi="ar-SA"/>
      </w:rPr>
    </w:lvl>
    <w:lvl w:ilvl="2" w:tplc="4F004488">
      <w:numFmt w:val="bullet"/>
      <w:lvlText w:val="•"/>
      <w:lvlJc w:val="left"/>
      <w:pPr>
        <w:ind w:left="3049" w:hanging="171"/>
      </w:pPr>
      <w:rPr>
        <w:rFonts w:hint="default"/>
        <w:lang w:val="cs-CZ" w:eastAsia="en-US" w:bidi="ar-SA"/>
      </w:rPr>
    </w:lvl>
    <w:lvl w:ilvl="3" w:tplc="8158B294">
      <w:numFmt w:val="bullet"/>
      <w:lvlText w:val="•"/>
      <w:lvlJc w:val="left"/>
      <w:pPr>
        <w:ind w:left="4063" w:hanging="171"/>
      </w:pPr>
      <w:rPr>
        <w:rFonts w:hint="default"/>
        <w:lang w:val="cs-CZ" w:eastAsia="en-US" w:bidi="ar-SA"/>
      </w:rPr>
    </w:lvl>
    <w:lvl w:ilvl="4" w:tplc="48FC8398">
      <w:numFmt w:val="bullet"/>
      <w:lvlText w:val="•"/>
      <w:lvlJc w:val="left"/>
      <w:pPr>
        <w:ind w:left="5078" w:hanging="171"/>
      </w:pPr>
      <w:rPr>
        <w:rFonts w:hint="default"/>
        <w:lang w:val="cs-CZ" w:eastAsia="en-US" w:bidi="ar-SA"/>
      </w:rPr>
    </w:lvl>
    <w:lvl w:ilvl="5" w:tplc="E516425E">
      <w:numFmt w:val="bullet"/>
      <w:lvlText w:val="•"/>
      <w:lvlJc w:val="left"/>
      <w:pPr>
        <w:ind w:left="6092" w:hanging="171"/>
      </w:pPr>
      <w:rPr>
        <w:rFonts w:hint="default"/>
        <w:lang w:val="cs-CZ" w:eastAsia="en-US" w:bidi="ar-SA"/>
      </w:rPr>
    </w:lvl>
    <w:lvl w:ilvl="6" w:tplc="96D04AE8">
      <w:numFmt w:val="bullet"/>
      <w:lvlText w:val="•"/>
      <w:lvlJc w:val="left"/>
      <w:pPr>
        <w:ind w:left="7107" w:hanging="171"/>
      </w:pPr>
      <w:rPr>
        <w:rFonts w:hint="default"/>
        <w:lang w:val="cs-CZ" w:eastAsia="en-US" w:bidi="ar-SA"/>
      </w:rPr>
    </w:lvl>
    <w:lvl w:ilvl="7" w:tplc="3B407ECA">
      <w:numFmt w:val="bullet"/>
      <w:lvlText w:val="•"/>
      <w:lvlJc w:val="left"/>
      <w:pPr>
        <w:ind w:left="8121" w:hanging="171"/>
      </w:pPr>
      <w:rPr>
        <w:rFonts w:hint="default"/>
        <w:lang w:val="cs-CZ" w:eastAsia="en-US" w:bidi="ar-SA"/>
      </w:rPr>
    </w:lvl>
    <w:lvl w:ilvl="8" w:tplc="70107816">
      <w:numFmt w:val="bullet"/>
      <w:lvlText w:val="•"/>
      <w:lvlJc w:val="left"/>
      <w:pPr>
        <w:ind w:left="9136" w:hanging="171"/>
      </w:pPr>
      <w:rPr>
        <w:rFonts w:hint="default"/>
        <w:lang w:val="cs-CZ" w:eastAsia="en-US" w:bidi="ar-SA"/>
      </w:rPr>
    </w:lvl>
  </w:abstractNum>
  <w:abstractNum w:abstractNumId="10" w15:restartNumberingAfterBreak="0">
    <w:nsid w:val="3C6B22E6"/>
    <w:multiLevelType w:val="hybridMultilevel"/>
    <w:tmpl w:val="201C1418"/>
    <w:lvl w:ilvl="0" w:tplc="3488A596">
      <w:start w:val="1"/>
      <w:numFmt w:val="decimal"/>
      <w:lvlText w:val="%1."/>
      <w:lvlJc w:val="left"/>
      <w:pPr>
        <w:ind w:left="1020" w:hanging="227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0138011C">
      <w:numFmt w:val="bullet"/>
      <w:lvlText w:val="•"/>
      <w:lvlJc w:val="left"/>
      <w:pPr>
        <w:ind w:left="2034" w:hanging="227"/>
      </w:pPr>
      <w:rPr>
        <w:rFonts w:hint="default"/>
        <w:lang w:val="cs-CZ" w:eastAsia="en-US" w:bidi="ar-SA"/>
      </w:rPr>
    </w:lvl>
    <w:lvl w:ilvl="2" w:tplc="D5969CCC">
      <w:numFmt w:val="bullet"/>
      <w:lvlText w:val="•"/>
      <w:lvlJc w:val="left"/>
      <w:pPr>
        <w:ind w:left="3049" w:hanging="227"/>
      </w:pPr>
      <w:rPr>
        <w:rFonts w:hint="default"/>
        <w:lang w:val="cs-CZ" w:eastAsia="en-US" w:bidi="ar-SA"/>
      </w:rPr>
    </w:lvl>
    <w:lvl w:ilvl="3" w:tplc="DF7635BC">
      <w:numFmt w:val="bullet"/>
      <w:lvlText w:val="•"/>
      <w:lvlJc w:val="left"/>
      <w:pPr>
        <w:ind w:left="4063" w:hanging="227"/>
      </w:pPr>
      <w:rPr>
        <w:rFonts w:hint="default"/>
        <w:lang w:val="cs-CZ" w:eastAsia="en-US" w:bidi="ar-SA"/>
      </w:rPr>
    </w:lvl>
    <w:lvl w:ilvl="4" w:tplc="D53C1FB4">
      <w:numFmt w:val="bullet"/>
      <w:lvlText w:val="•"/>
      <w:lvlJc w:val="left"/>
      <w:pPr>
        <w:ind w:left="5078" w:hanging="227"/>
      </w:pPr>
      <w:rPr>
        <w:rFonts w:hint="default"/>
        <w:lang w:val="cs-CZ" w:eastAsia="en-US" w:bidi="ar-SA"/>
      </w:rPr>
    </w:lvl>
    <w:lvl w:ilvl="5" w:tplc="8E968792">
      <w:numFmt w:val="bullet"/>
      <w:lvlText w:val="•"/>
      <w:lvlJc w:val="left"/>
      <w:pPr>
        <w:ind w:left="6092" w:hanging="227"/>
      </w:pPr>
      <w:rPr>
        <w:rFonts w:hint="default"/>
        <w:lang w:val="cs-CZ" w:eastAsia="en-US" w:bidi="ar-SA"/>
      </w:rPr>
    </w:lvl>
    <w:lvl w:ilvl="6" w:tplc="7FE272BC">
      <w:numFmt w:val="bullet"/>
      <w:lvlText w:val="•"/>
      <w:lvlJc w:val="left"/>
      <w:pPr>
        <w:ind w:left="7107" w:hanging="227"/>
      </w:pPr>
      <w:rPr>
        <w:rFonts w:hint="default"/>
        <w:lang w:val="cs-CZ" w:eastAsia="en-US" w:bidi="ar-SA"/>
      </w:rPr>
    </w:lvl>
    <w:lvl w:ilvl="7" w:tplc="F708A5FE">
      <w:numFmt w:val="bullet"/>
      <w:lvlText w:val="•"/>
      <w:lvlJc w:val="left"/>
      <w:pPr>
        <w:ind w:left="8121" w:hanging="227"/>
      </w:pPr>
      <w:rPr>
        <w:rFonts w:hint="default"/>
        <w:lang w:val="cs-CZ" w:eastAsia="en-US" w:bidi="ar-SA"/>
      </w:rPr>
    </w:lvl>
    <w:lvl w:ilvl="8" w:tplc="9212593E">
      <w:numFmt w:val="bullet"/>
      <w:lvlText w:val="•"/>
      <w:lvlJc w:val="left"/>
      <w:pPr>
        <w:ind w:left="9136" w:hanging="227"/>
      </w:pPr>
      <w:rPr>
        <w:rFonts w:hint="default"/>
        <w:lang w:val="cs-CZ" w:eastAsia="en-US" w:bidi="ar-SA"/>
      </w:rPr>
    </w:lvl>
  </w:abstractNum>
  <w:abstractNum w:abstractNumId="11" w15:restartNumberingAfterBreak="0">
    <w:nsid w:val="3CE0136E"/>
    <w:multiLevelType w:val="multilevel"/>
    <w:tmpl w:val="669A9A3C"/>
    <w:lvl w:ilvl="0">
      <w:start w:val="1"/>
      <w:numFmt w:val="decimal"/>
      <w:lvlText w:val="%1"/>
      <w:lvlJc w:val="left"/>
      <w:pPr>
        <w:ind w:left="510" w:hanging="341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16"/>
        <w:szCs w:val="16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964" w:hanging="454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16"/>
        <w:szCs w:val="16"/>
        <w:lang w:val="cs-CZ" w:eastAsia="en-US" w:bidi="ar-SA"/>
      </w:rPr>
    </w:lvl>
    <w:lvl w:ilvl="2">
      <w:numFmt w:val="bullet"/>
      <w:lvlText w:val="•"/>
      <w:lvlJc w:val="left"/>
      <w:pPr>
        <w:ind w:left="2093" w:hanging="454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227" w:hanging="454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361" w:hanging="454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495" w:hanging="454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629" w:hanging="454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763" w:hanging="454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897" w:hanging="454"/>
      </w:pPr>
      <w:rPr>
        <w:rFonts w:hint="default"/>
        <w:lang w:val="cs-CZ" w:eastAsia="en-US" w:bidi="ar-SA"/>
      </w:rPr>
    </w:lvl>
  </w:abstractNum>
  <w:abstractNum w:abstractNumId="12" w15:restartNumberingAfterBreak="0">
    <w:nsid w:val="3FD76D5F"/>
    <w:multiLevelType w:val="hybridMultilevel"/>
    <w:tmpl w:val="5D80839C"/>
    <w:lvl w:ilvl="0" w:tplc="640EE8F0">
      <w:numFmt w:val="bullet"/>
      <w:lvlText w:val="•"/>
      <w:lvlJc w:val="left"/>
      <w:pPr>
        <w:ind w:left="1020" w:hanging="171"/>
      </w:pPr>
      <w:rPr>
        <w:rFonts w:ascii="Calibri" w:eastAsia="Calibri" w:hAnsi="Calibri" w:cs="Calibri" w:hint="default"/>
        <w:w w:val="100"/>
        <w:lang w:val="cs-CZ" w:eastAsia="en-US" w:bidi="ar-SA"/>
      </w:rPr>
    </w:lvl>
    <w:lvl w:ilvl="1" w:tplc="E4C60FB0">
      <w:numFmt w:val="bullet"/>
      <w:lvlText w:val="•"/>
      <w:lvlJc w:val="left"/>
      <w:pPr>
        <w:ind w:left="2034" w:hanging="171"/>
      </w:pPr>
      <w:rPr>
        <w:rFonts w:hint="default"/>
        <w:lang w:val="cs-CZ" w:eastAsia="en-US" w:bidi="ar-SA"/>
      </w:rPr>
    </w:lvl>
    <w:lvl w:ilvl="2" w:tplc="571E9004">
      <w:numFmt w:val="bullet"/>
      <w:lvlText w:val="•"/>
      <w:lvlJc w:val="left"/>
      <w:pPr>
        <w:ind w:left="3049" w:hanging="171"/>
      </w:pPr>
      <w:rPr>
        <w:rFonts w:hint="default"/>
        <w:lang w:val="cs-CZ" w:eastAsia="en-US" w:bidi="ar-SA"/>
      </w:rPr>
    </w:lvl>
    <w:lvl w:ilvl="3" w:tplc="4BB6DCE2">
      <w:numFmt w:val="bullet"/>
      <w:lvlText w:val="•"/>
      <w:lvlJc w:val="left"/>
      <w:pPr>
        <w:ind w:left="4063" w:hanging="171"/>
      </w:pPr>
      <w:rPr>
        <w:rFonts w:hint="default"/>
        <w:lang w:val="cs-CZ" w:eastAsia="en-US" w:bidi="ar-SA"/>
      </w:rPr>
    </w:lvl>
    <w:lvl w:ilvl="4" w:tplc="62663CD6">
      <w:numFmt w:val="bullet"/>
      <w:lvlText w:val="•"/>
      <w:lvlJc w:val="left"/>
      <w:pPr>
        <w:ind w:left="5078" w:hanging="171"/>
      </w:pPr>
      <w:rPr>
        <w:rFonts w:hint="default"/>
        <w:lang w:val="cs-CZ" w:eastAsia="en-US" w:bidi="ar-SA"/>
      </w:rPr>
    </w:lvl>
    <w:lvl w:ilvl="5" w:tplc="28F80FDC">
      <w:numFmt w:val="bullet"/>
      <w:lvlText w:val="•"/>
      <w:lvlJc w:val="left"/>
      <w:pPr>
        <w:ind w:left="6092" w:hanging="171"/>
      </w:pPr>
      <w:rPr>
        <w:rFonts w:hint="default"/>
        <w:lang w:val="cs-CZ" w:eastAsia="en-US" w:bidi="ar-SA"/>
      </w:rPr>
    </w:lvl>
    <w:lvl w:ilvl="6" w:tplc="B486FF04">
      <w:numFmt w:val="bullet"/>
      <w:lvlText w:val="•"/>
      <w:lvlJc w:val="left"/>
      <w:pPr>
        <w:ind w:left="7107" w:hanging="171"/>
      </w:pPr>
      <w:rPr>
        <w:rFonts w:hint="default"/>
        <w:lang w:val="cs-CZ" w:eastAsia="en-US" w:bidi="ar-SA"/>
      </w:rPr>
    </w:lvl>
    <w:lvl w:ilvl="7" w:tplc="C6D448A2">
      <w:numFmt w:val="bullet"/>
      <w:lvlText w:val="•"/>
      <w:lvlJc w:val="left"/>
      <w:pPr>
        <w:ind w:left="8121" w:hanging="171"/>
      </w:pPr>
      <w:rPr>
        <w:rFonts w:hint="default"/>
        <w:lang w:val="cs-CZ" w:eastAsia="en-US" w:bidi="ar-SA"/>
      </w:rPr>
    </w:lvl>
    <w:lvl w:ilvl="8" w:tplc="07047854">
      <w:numFmt w:val="bullet"/>
      <w:lvlText w:val="•"/>
      <w:lvlJc w:val="left"/>
      <w:pPr>
        <w:ind w:left="9136" w:hanging="171"/>
      </w:pPr>
      <w:rPr>
        <w:rFonts w:hint="default"/>
        <w:lang w:val="cs-CZ" w:eastAsia="en-US" w:bidi="ar-SA"/>
      </w:rPr>
    </w:lvl>
  </w:abstractNum>
  <w:abstractNum w:abstractNumId="13" w15:restartNumberingAfterBreak="0">
    <w:nsid w:val="43AF422B"/>
    <w:multiLevelType w:val="hybridMultilevel"/>
    <w:tmpl w:val="7362EDC8"/>
    <w:lvl w:ilvl="0" w:tplc="D1C4CC82">
      <w:start w:val="1"/>
      <w:numFmt w:val="decimal"/>
      <w:lvlText w:val="%1"/>
      <w:lvlJc w:val="left"/>
      <w:pPr>
        <w:ind w:left="890" w:hanging="72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12"/>
        <w:szCs w:val="12"/>
        <w:lang w:val="cs-CZ" w:eastAsia="en-US" w:bidi="ar-SA"/>
      </w:rPr>
    </w:lvl>
    <w:lvl w:ilvl="1" w:tplc="0F741496">
      <w:numFmt w:val="bullet"/>
      <w:lvlText w:val="•"/>
      <w:lvlJc w:val="left"/>
      <w:pPr>
        <w:ind w:left="1926" w:hanging="720"/>
      </w:pPr>
      <w:rPr>
        <w:rFonts w:hint="default"/>
        <w:lang w:val="cs-CZ" w:eastAsia="en-US" w:bidi="ar-SA"/>
      </w:rPr>
    </w:lvl>
    <w:lvl w:ilvl="2" w:tplc="2A8C8E7A">
      <w:numFmt w:val="bullet"/>
      <w:lvlText w:val="•"/>
      <w:lvlJc w:val="left"/>
      <w:pPr>
        <w:ind w:left="2953" w:hanging="720"/>
      </w:pPr>
      <w:rPr>
        <w:rFonts w:hint="default"/>
        <w:lang w:val="cs-CZ" w:eastAsia="en-US" w:bidi="ar-SA"/>
      </w:rPr>
    </w:lvl>
    <w:lvl w:ilvl="3" w:tplc="6C4623C8">
      <w:numFmt w:val="bullet"/>
      <w:lvlText w:val="•"/>
      <w:lvlJc w:val="left"/>
      <w:pPr>
        <w:ind w:left="3979" w:hanging="720"/>
      </w:pPr>
      <w:rPr>
        <w:rFonts w:hint="default"/>
        <w:lang w:val="cs-CZ" w:eastAsia="en-US" w:bidi="ar-SA"/>
      </w:rPr>
    </w:lvl>
    <w:lvl w:ilvl="4" w:tplc="F88E077A">
      <w:numFmt w:val="bullet"/>
      <w:lvlText w:val="•"/>
      <w:lvlJc w:val="left"/>
      <w:pPr>
        <w:ind w:left="5006" w:hanging="720"/>
      </w:pPr>
      <w:rPr>
        <w:rFonts w:hint="default"/>
        <w:lang w:val="cs-CZ" w:eastAsia="en-US" w:bidi="ar-SA"/>
      </w:rPr>
    </w:lvl>
    <w:lvl w:ilvl="5" w:tplc="3DD8FBDC">
      <w:numFmt w:val="bullet"/>
      <w:lvlText w:val="•"/>
      <w:lvlJc w:val="left"/>
      <w:pPr>
        <w:ind w:left="6032" w:hanging="720"/>
      </w:pPr>
      <w:rPr>
        <w:rFonts w:hint="default"/>
        <w:lang w:val="cs-CZ" w:eastAsia="en-US" w:bidi="ar-SA"/>
      </w:rPr>
    </w:lvl>
    <w:lvl w:ilvl="6" w:tplc="E5CC8352">
      <w:numFmt w:val="bullet"/>
      <w:lvlText w:val="•"/>
      <w:lvlJc w:val="left"/>
      <w:pPr>
        <w:ind w:left="7059" w:hanging="720"/>
      </w:pPr>
      <w:rPr>
        <w:rFonts w:hint="default"/>
        <w:lang w:val="cs-CZ" w:eastAsia="en-US" w:bidi="ar-SA"/>
      </w:rPr>
    </w:lvl>
    <w:lvl w:ilvl="7" w:tplc="7744CBFC">
      <w:numFmt w:val="bullet"/>
      <w:lvlText w:val="•"/>
      <w:lvlJc w:val="left"/>
      <w:pPr>
        <w:ind w:left="8085" w:hanging="720"/>
      </w:pPr>
      <w:rPr>
        <w:rFonts w:hint="default"/>
        <w:lang w:val="cs-CZ" w:eastAsia="en-US" w:bidi="ar-SA"/>
      </w:rPr>
    </w:lvl>
    <w:lvl w:ilvl="8" w:tplc="2E76CFD0">
      <w:numFmt w:val="bullet"/>
      <w:lvlText w:val="•"/>
      <w:lvlJc w:val="left"/>
      <w:pPr>
        <w:ind w:left="9112" w:hanging="720"/>
      </w:pPr>
      <w:rPr>
        <w:rFonts w:hint="default"/>
        <w:lang w:val="cs-CZ" w:eastAsia="en-US" w:bidi="ar-SA"/>
      </w:rPr>
    </w:lvl>
  </w:abstractNum>
  <w:abstractNum w:abstractNumId="14" w15:restartNumberingAfterBreak="0">
    <w:nsid w:val="44D56C28"/>
    <w:multiLevelType w:val="hybridMultilevel"/>
    <w:tmpl w:val="FD0AF32A"/>
    <w:lvl w:ilvl="0" w:tplc="212ABA80">
      <w:numFmt w:val="bullet"/>
      <w:lvlText w:val="•"/>
      <w:lvlJc w:val="left"/>
      <w:pPr>
        <w:ind w:left="850" w:hanging="284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5FD00DA4">
      <w:numFmt w:val="bullet"/>
      <w:lvlText w:val="•"/>
      <w:lvlJc w:val="left"/>
      <w:pPr>
        <w:ind w:left="1890" w:hanging="284"/>
      </w:pPr>
      <w:rPr>
        <w:rFonts w:hint="default"/>
        <w:lang w:val="cs-CZ" w:eastAsia="en-US" w:bidi="ar-SA"/>
      </w:rPr>
    </w:lvl>
    <w:lvl w:ilvl="2" w:tplc="9C8AD802">
      <w:numFmt w:val="bullet"/>
      <w:lvlText w:val="•"/>
      <w:lvlJc w:val="left"/>
      <w:pPr>
        <w:ind w:left="2921" w:hanging="284"/>
      </w:pPr>
      <w:rPr>
        <w:rFonts w:hint="default"/>
        <w:lang w:val="cs-CZ" w:eastAsia="en-US" w:bidi="ar-SA"/>
      </w:rPr>
    </w:lvl>
    <w:lvl w:ilvl="3" w:tplc="60C27D08">
      <w:numFmt w:val="bullet"/>
      <w:lvlText w:val="•"/>
      <w:lvlJc w:val="left"/>
      <w:pPr>
        <w:ind w:left="3951" w:hanging="284"/>
      </w:pPr>
      <w:rPr>
        <w:rFonts w:hint="default"/>
        <w:lang w:val="cs-CZ" w:eastAsia="en-US" w:bidi="ar-SA"/>
      </w:rPr>
    </w:lvl>
    <w:lvl w:ilvl="4" w:tplc="0DACC9A0">
      <w:numFmt w:val="bullet"/>
      <w:lvlText w:val="•"/>
      <w:lvlJc w:val="left"/>
      <w:pPr>
        <w:ind w:left="4982" w:hanging="284"/>
      </w:pPr>
      <w:rPr>
        <w:rFonts w:hint="default"/>
        <w:lang w:val="cs-CZ" w:eastAsia="en-US" w:bidi="ar-SA"/>
      </w:rPr>
    </w:lvl>
    <w:lvl w:ilvl="5" w:tplc="9D9E2CAC">
      <w:numFmt w:val="bullet"/>
      <w:lvlText w:val="•"/>
      <w:lvlJc w:val="left"/>
      <w:pPr>
        <w:ind w:left="6012" w:hanging="284"/>
      </w:pPr>
      <w:rPr>
        <w:rFonts w:hint="default"/>
        <w:lang w:val="cs-CZ" w:eastAsia="en-US" w:bidi="ar-SA"/>
      </w:rPr>
    </w:lvl>
    <w:lvl w:ilvl="6" w:tplc="35902B4C">
      <w:numFmt w:val="bullet"/>
      <w:lvlText w:val="•"/>
      <w:lvlJc w:val="left"/>
      <w:pPr>
        <w:ind w:left="7043" w:hanging="284"/>
      </w:pPr>
      <w:rPr>
        <w:rFonts w:hint="default"/>
        <w:lang w:val="cs-CZ" w:eastAsia="en-US" w:bidi="ar-SA"/>
      </w:rPr>
    </w:lvl>
    <w:lvl w:ilvl="7" w:tplc="68D2C29E">
      <w:numFmt w:val="bullet"/>
      <w:lvlText w:val="•"/>
      <w:lvlJc w:val="left"/>
      <w:pPr>
        <w:ind w:left="8073" w:hanging="284"/>
      </w:pPr>
      <w:rPr>
        <w:rFonts w:hint="default"/>
        <w:lang w:val="cs-CZ" w:eastAsia="en-US" w:bidi="ar-SA"/>
      </w:rPr>
    </w:lvl>
    <w:lvl w:ilvl="8" w:tplc="B16AC0CE">
      <w:numFmt w:val="bullet"/>
      <w:lvlText w:val="•"/>
      <w:lvlJc w:val="left"/>
      <w:pPr>
        <w:ind w:left="9104" w:hanging="284"/>
      </w:pPr>
      <w:rPr>
        <w:rFonts w:hint="default"/>
        <w:lang w:val="cs-CZ" w:eastAsia="en-US" w:bidi="ar-SA"/>
      </w:rPr>
    </w:lvl>
  </w:abstractNum>
  <w:abstractNum w:abstractNumId="15" w15:restartNumberingAfterBreak="0">
    <w:nsid w:val="4A2B2AEE"/>
    <w:multiLevelType w:val="hybridMultilevel"/>
    <w:tmpl w:val="4FFAB23A"/>
    <w:lvl w:ilvl="0" w:tplc="E48098B2">
      <w:numFmt w:val="bullet"/>
      <w:lvlText w:val="•"/>
      <w:lvlJc w:val="left"/>
      <w:pPr>
        <w:ind w:left="850" w:hanging="17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66566468">
      <w:numFmt w:val="bullet"/>
      <w:lvlText w:val="•"/>
      <w:lvlJc w:val="left"/>
      <w:pPr>
        <w:ind w:left="1890" w:hanging="171"/>
      </w:pPr>
      <w:rPr>
        <w:rFonts w:hint="default"/>
        <w:lang w:val="cs-CZ" w:eastAsia="en-US" w:bidi="ar-SA"/>
      </w:rPr>
    </w:lvl>
    <w:lvl w:ilvl="2" w:tplc="7AE6643A">
      <w:numFmt w:val="bullet"/>
      <w:lvlText w:val="•"/>
      <w:lvlJc w:val="left"/>
      <w:pPr>
        <w:ind w:left="2921" w:hanging="171"/>
      </w:pPr>
      <w:rPr>
        <w:rFonts w:hint="default"/>
        <w:lang w:val="cs-CZ" w:eastAsia="en-US" w:bidi="ar-SA"/>
      </w:rPr>
    </w:lvl>
    <w:lvl w:ilvl="3" w:tplc="7516721E">
      <w:numFmt w:val="bullet"/>
      <w:lvlText w:val="•"/>
      <w:lvlJc w:val="left"/>
      <w:pPr>
        <w:ind w:left="3951" w:hanging="171"/>
      </w:pPr>
      <w:rPr>
        <w:rFonts w:hint="default"/>
        <w:lang w:val="cs-CZ" w:eastAsia="en-US" w:bidi="ar-SA"/>
      </w:rPr>
    </w:lvl>
    <w:lvl w:ilvl="4" w:tplc="83A6EEEE">
      <w:numFmt w:val="bullet"/>
      <w:lvlText w:val="•"/>
      <w:lvlJc w:val="left"/>
      <w:pPr>
        <w:ind w:left="4982" w:hanging="171"/>
      </w:pPr>
      <w:rPr>
        <w:rFonts w:hint="default"/>
        <w:lang w:val="cs-CZ" w:eastAsia="en-US" w:bidi="ar-SA"/>
      </w:rPr>
    </w:lvl>
    <w:lvl w:ilvl="5" w:tplc="E7A2F22A">
      <w:numFmt w:val="bullet"/>
      <w:lvlText w:val="•"/>
      <w:lvlJc w:val="left"/>
      <w:pPr>
        <w:ind w:left="6012" w:hanging="171"/>
      </w:pPr>
      <w:rPr>
        <w:rFonts w:hint="default"/>
        <w:lang w:val="cs-CZ" w:eastAsia="en-US" w:bidi="ar-SA"/>
      </w:rPr>
    </w:lvl>
    <w:lvl w:ilvl="6" w:tplc="B7D6274E">
      <w:numFmt w:val="bullet"/>
      <w:lvlText w:val="•"/>
      <w:lvlJc w:val="left"/>
      <w:pPr>
        <w:ind w:left="7043" w:hanging="171"/>
      </w:pPr>
      <w:rPr>
        <w:rFonts w:hint="default"/>
        <w:lang w:val="cs-CZ" w:eastAsia="en-US" w:bidi="ar-SA"/>
      </w:rPr>
    </w:lvl>
    <w:lvl w:ilvl="7" w:tplc="64ACAA14">
      <w:numFmt w:val="bullet"/>
      <w:lvlText w:val="•"/>
      <w:lvlJc w:val="left"/>
      <w:pPr>
        <w:ind w:left="8073" w:hanging="171"/>
      </w:pPr>
      <w:rPr>
        <w:rFonts w:hint="default"/>
        <w:lang w:val="cs-CZ" w:eastAsia="en-US" w:bidi="ar-SA"/>
      </w:rPr>
    </w:lvl>
    <w:lvl w:ilvl="8" w:tplc="682E0CE8">
      <w:numFmt w:val="bullet"/>
      <w:lvlText w:val="•"/>
      <w:lvlJc w:val="left"/>
      <w:pPr>
        <w:ind w:left="9104" w:hanging="171"/>
      </w:pPr>
      <w:rPr>
        <w:rFonts w:hint="default"/>
        <w:lang w:val="cs-CZ" w:eastAsia="en-US" w:bidi="ar-SA"/>
      </w:rPr>
    </w:lvl>
  </w:abstractNum>
  <w:abstractNum w:abstractNumId="16" w15:restartNumberingAfterBreak="0">
    <w:nsid w:val="53DD09F4"/>
    <w:multiLevelType w:val="hybridMultilevel"/>
    <w:tmpl w:val="1FF452B6"/>
    <w:lvl w:ilvl="0" w:tplc="743CA704">
      <w:start w:val="1"/>
      <w:numFmt w:val="decimal"/>
      <w:lvlText w:val="%1."/>
      <w:lvlJc w:val="left"/>
      <w:pPr>
        <w:ind w:left="1190" w:hanging="284"/>
      </w:pPr>
      <w:rPr>
        <w:rFonts w:hint="default"/>
        <w:w w:val="100"/>
        <w:lang w:val="cs-CZ" w:eastAsia="en-US" w:bidi="ar-SA"/>
      </w:rPr>
    </w:lvl>
    <w:lvl w:ilvl="1" w:tplc="F4F4ED86">
      <w:numFmt w:val="bullet"/>
      <w:lvlText w:val="•"/>
      <w:lvlJc w:val="left"/>
      <w:pPr>
        <w:ind w:left="1417" w:hanging="227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2" w:tplc="BA40BFBA">
      <w:numFmt w:val="bullet"/>
      <w:lvlText w:val="•"/>
      <w:lvlJc w:val="left"/>
      <w:pPr>
        <w:ind w:left="1420" w:hanging="227"/>
      </w:pPr>
      <w:rPr>
        <w:rFonts w:hint="default"/>
        <w:lang w:val="cs-CZ" w:eastAsia="en-US" w:bidi="ar-SA"/>
      </w:rPr>
    </w:lvl>
    <w:lvl w:ilvl="3" w:tplc="E2740704">
      <w:numFmt w:val="bullet"/>
      <w:lvlText w:val="•"/>
      <w:lvlJc w:val="left"/>
      <w:pPr>
        <w:ind w:left="2638" w:hanging="227"/>
      </w:pPr>
      <w:rPr>
        <w:rFonts w:hint="default"/>
        <w:lang w:val="cs-CZ" w:eastAsia="en-US" w:bidi="ar-SA"/>
      </w:rPr>
    </w:lvl>
    <w:lvl w:ilvl="4" w:tplc="628C23CE">
      <w:numFmt w:val="bullet"/>
      <w:lvlText w:val="•"/>
      <w:lvlJc w:val="left"/>
      <w:pPr>
        <w:ind w:left="3856" w:hanging="227"/>
      </w:pPr>
      <w:rPr>
        <w:rFonts w:hint="default"/>
        <w:lang w:val="cs-CZ" w:eastAsia="en-US" w:bidi="ar-SA"/>
      </w:rPr>
    </w:lvl>
    <w:lvl w:ilvl="5" w:tplc="1298B79E">
      <w:numFmt w:val="bullet"/>
      <w:lvlText w:val="•"/>
      <w:lvlJc w:val="left"/>
      <w:pPr>
        <w:ind w:left="5074" w:hanging="227"/>
      </w:pPr>
      <w:rPr>
        <w:rFonts w:hint="default"/>
        <w:lang w:val="cs-CZ" w:eastAsia="en-US" w:bidi="ar-SA"/>
      </w:rPr>
    </w:lvl>
    <w:lvl w:ilvl="6" w:tplc="C7F485C6">
      <w:numFmt w:val="bullet"/>
      <w:lvlText w:val="•"/>
      <w:lvlJc w:val="left"/>
      <w:pPr>
        <w:ind w:left="6292" w:hanging="227"/>
      </w:pPr>
      <w:rPr>
        <w:rFonts w:hint="default"/>
        <w:lang w:val="cs-CZ" w:eastAsia="en-US" w:bidi="ar-SA"/>
      </w:rPr>
    </w:lvl>
    <w:lvl w:ilvl="7" w:tplc="811CB842">
      <w:numFmt w:val="bullet"/>
      <w:lvlText w:val="•"/>
      <w:lvlJc w:val="left"/>
      <w:pPr>
        <w:ind w:left="7510" w:hanging="227"/>
      </w:pPr>
      <w:rPr>
        <w:rFonts w:hint="default"/>
        <w:lang w:val="cs-CZ" w:eastAsia="en-US" w:bidi="ar-SA"/>
      </w:rPr>
    </w:lvl>
    <w:lvl w:ilvl="8" w:tplc="72E09C36">
      <w:numFmt w:val="bullet"/>
      <w:lvlText w:val="•"/>
      <w:lvlJc w:val="left"/>
      <w:pPr>
        <w:ind w:left="8729" w:hanging="227"/>
      </w:pPr>
      <w:rPr>
        <w:rFonts w:hint="default"/>
        <w:lang w:val="cs-CZ" w:eastAsia="en-US" w:bidi="ar-SA"/>
      </w:rPr>
    </w:lvl>
  </w:abstractNum>
  <w:abstractNum w:abstractNumId="17" w15:restartNumberingAfterBreak="0">
    <w:nsid w:val="55487A0F"/>
    <w:multiLevelType w:val="hybridMultilevel"/>
    <w:tmpl w:val="DF349272"/>
    <w:lvl w:ilvl="0" w:tplc="C96E007A">
      <w:numFmt w:val="bullet"/>
      <w:lvlText w:val="•"/>
      <w:lvlJc w:val="left"/>
      <w:pPr>
        <w:ind w:left="850" w:hanging="17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ADE49934">
      <w:numFmt w:val="bullet"/>
      <w:lvlText w:val="•"/>
      <w:lvlJc w:val="left"/>
      <w:pPr>
        <w:ind w:left="1890" w:hanging="171"/>
      </w:pPr>
      <w:rPr>
        <w:rFonts w:hint="default"/>
        <w:lang w:val="cs-CZ" w:eastAsia="en-US" w:bidi="ar-SA"/>
      </w:rPr>
    </w:lvl>
    <w:lvl w:ilvl="2" w:tplc="FB686DF0">
      <w:numFmt w:val="bullet"/>
      <w:lvlText w:val="•"/>
      <w:lvlJc w:val="left"/>
      <w:pPr>
        <w:ind w:left="2921" w:hanging="171"/>
      </w:pPr>
      <w:rPr>
        <w:rFonts w:hint="default"/>
        <w:lang w:val="cs-CZ" w:eastAsia="en-US" w:bidi="ar-SA"/>
      </w:rPr>
    </w:lvl>
    <w:lvl w:ilvl="3" w:tplc="F692CECA">
      <w:numFmt w:val="bullet"/>
      <w:lvlText w:val="•"/>
      <w:lvlJc w:val="left"/>
      <w:pPr>
        <w:ind w:left="3951" w:hanging="171"/>
      </w:pPr>
      <w:rPr>
        <w:rFonts w:hint="default"/>
        <w:lang w:val="cs-CZ" w:eastAsia="en-US" w:bidi="ar-SA"/>
      </w:rPr>
    </w:lvl>
    <w:lvl w:ilvl="4" w:tplc="C0564876">
      <w:numFmt w:val="bullet"/>
      <w:lvlText w:val="•"/>
      <w:lvlJc w:val="left"/>
      <w:pPr>
        <w:ind w:left="4982" w:hanging="171"/>
      </w:pPr>
      <w:rPr>
        <w:rFonts w:hint="default"/>
        <w:lang w:val="cs-CZ" w:eastAsia="en-US" w:bidi="ar-SA"/>
      </w:rPr>
    </w:lvl>
    <w:lvl w:ilvl="5" w:tplc="570CD63A">
      <w:numFmt w:val="bullet"/>
      <w:lvlText w:val="•"/>
      <w:lvlJc w:val="left"/>
      <w:pPr>
        <w:ind w:left="6012" w:hanging="171"/>
      </w:pPr>
      <w:rPr>
        <w:rFonts w:hint="default"/>
        <w:lang w:val="cs-CZ" w:eastAsia="en-US" w:bidi="ar-SA"/>
      </w:rPr>
    </w:lvl>
    <w:lvl w:ilvl="6" w:tplc="01186C1C">
      <w:numFmt w:val="bullet"/>
      <w:lvlText w:val="•"/>
      <w:lvlJc w:val="left"/>
      <w:pPr>
        <w:ind w:left="7043" w:hanging="171"/>
      </w:pPr>
      <w:rPr>
        <w:rFonts w:hint="default"/>
        <w:lang w:val="cs-CZ" w:eastAsia="en-US" w:bidi="ar-SA"/>
      </w:rPr>
    </w:lvl>
    <w:lvl w:ilvl="7" w:tplc="D2C2FA44">
      <w:numFmt w:val="bullet"/>
      <w:lvlText w:val="•"/>
      <w:lvlJc w:val="left"/>
      <w:pPr>
        <w:ind w:left="8073" w:hanging="171"/>
      </w:pPr>
      <w:rPr>
        <w:rFonts w:hint="default"/>
        <w:lang w:val="cs-CZ" w:eastAsia="en-US" w:bidi="ar-SA"/>
      </w:rPr>
    </w:lvl>
    <w:lvl w:ilvl="8" w:tplc="9AD8B654">
      <w:numFmt w:val="bullet"/>
      <w:lvlText w:val="•"/>
      <w:lvlJc w:val="left"/>
      <w:pPr>
        <w:ind w:left="9104" w:hanging="171"/>
      </w:pPr>
      <w:rPr>
        <w:rFonts w:hint="default"/>
        <w:lang w:val="cs-CZ" w:eastAsia="en-US" w:bidi="ar-SA"/>
      </w:rPr>
    </w:lvl>
  </w:abstractNum>
  <w:abstractNum w:abstractNumId="18" w15:restartNumberingAfterBreak="0">
    <w:nsid w:val="61C51E0D"/>
    <w:multiLevelType w:val="hybridMultilevel"/>
    <w:tmpl w:val="010205FC"/>
    <w:lvl w:ilvl="0" w:tplc="D3249B38">
      <w:numFmt w:val="bullet"/>
      <w:lvlText w:val="•"/>
      <w:lvlJc w:val="left"/>
      <w:pPr>
        <w:ind w:left="1020" w:hanging="17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193A3CC6">
      <w:numFmt w:val="bullet"/>
      <w:lvlText w:val="•"/>
      <w:lvlJc w:val="left"/>
      <w:pPr>
        <w:ind w:left="2034" w:hanging="171"/>
      </w:pPr>
      <w:rPr>
        <w:rFonts w:hint="default"/>
        <w:lang w:val="cs-CZ" w:eastAsia="en-US" w:bidi="ar-SA"/>
      </w:rPr>
    </w:lvl>
    <w:lvl w:ilvl="2" w:tplc="E56E5516">
      <w:numFmt w:val="bullet"/>
      <w:lvlText w:val="•"/>
      <w:lvlJc w:val="left"/>
      <w:pPr>
        <w:ind w:left="3049" w:hanging="171"/>
      </w:pPr>
      <w:rPr>
        <w:rFonts w:hint="default"/>
        <w:lang w:val="cs-CZ" w:eastAsia="en-US" w:bidi="ar-SA"/>
      </w:rPr>
    </w:lvl>
    <w:lvl w:ilvl="3" w:tplc="8A9AB4C4">
      <w:numFmt w:val="bullet"/>
      <w:lvlText w:val="•"/>
      <w:lvlJc w:val="left"/>
      <w:pPr>
        <w:ind w:left="4063" w:hanging="171"/>
      </w:pPr>
      <w:rPr>
        <w:rFonts w:hint="default"/>
        <w:lang w:val="cs-CZ" w:eastAsia="en-US" w:bidi="ar-SA"/>
      </w:rPr>
    </w:lvl>
    <w:lvl w:ilvl="4" w:tplc="757A42F0">
      <w:numFmt w:val="bullet"/>
      <w:lvlText w:val="•"/>
      <w:lvlJc w:val="left"/>
      <w:pPr>
        <w:ind w:left="5078" w:hanging="171"/>
      </w:pPr>
      <w:rPr>
        <w:rFonts w:hint="default"/>
        <w:lang w:val="cs-CZ" w:eastAsia="en-US" w:bidi="ar-SA"/>
      </w:rPr>
    </w:lvl>
    <w:lvl w:ilvl="5" w:tplc="6A603BC0">
      <w:numFmt w:val="bullet"/>
      <w:lvlText w:val="•"/>
      <w:lvlJc w:val="left"/>
      <w:pPr>
        <w:ind w:left="6092" w:hanging="171"/>
      </w:pPr>
      <w:rPr>
        <w:rFonts w:hint="default"/>
        <w:lang w:val="cs-CZ" w:eastAsia="en-US" w:bidi="ar-SA"/>
      </w:rPr>
    </w:lvl>
    <w:lvl w:ilvl="6" w:tplc="7E527F62">
      <w:numFmt w:val="bullet"/>
      <w:lvlText w:val="•"/>
      <w:lvlJc w:val="left"/>
      <w:pPr>
        <w:ind w:left="7107" w:hanging="171"/>
      </w:pPr>
      <w:rPr>
        <w:rFonts w:hint="default"/>
        <w:lang w:val="cs-CZ" w:eastAsia="en-US" w:bidi="ar-SA"/>
      </w:rPr>
    </w:lvl>
    <w:lvl w:ilvl="7" w:tplc="7346A030">
      <w:numFmt w:val="bullet"/>
      <w:lvlText w:val="•"/>
      <w:lvlJc w:val="left"/>
      <w:pPr>
        <w:ind w:left="8121" w:hanging="171"/>
      </w:pPr>
      <w:rPr>
        <w:rFonts w:hint="default"/>
        <w:lang w:val="cs-CZ" w:eastAsia="en-US" w:bidi="ar-SA"/>
      </w:rPr>
    </w:lvl>
    <w:lvl w:ilvl="8" w:tplc="F7D08932">
      <w:numFmt w:val="bullet"/>
      <w:lvlText w:val="•"/>
      <w:lvlJc w:val="left"/>
      <w:pPr>
        <w:ind w:left="9136" w:hanging="171"/>
      </w:pPr>
      <w:rPr>
        <w:rFonts w:hint="default"/>
        <w:lang w:val="cs-CZ" w:eastAsia="en-US" w:bidi="ar-SA"/>
      </w:rPr>
    </w:lvl>
  </w:abstractNum>
  <w:abstractNum w:abstractNumId="19" w15:restartNumberingAfterBreak="0">
    <w:nsid w:val="6707578D"/>
    <w:multiLevelType w:val="hybridMultilevel"/>
    <w:tmpl w:val="2402CE74"/>
    <w:lvl w:ilvl="0" w:tplc="D966D018">
      <w:numFmt w:val="bullet"/>
      <w:lvlText w:val="•"/>
      <w:lvlJc w:val="left"/>
      <w:pPr>
        <w:ind w:left="1020" w:hanging="17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BAB8D626">
      <w:numFmt w:val="bullet"/>
      <w:lvlText w:val="•"/>
      <w:lvlJc w:val="left"/>
      <w:pPr>
        <w:ind w:left="2034" w:hanging="171"/>
      </w:pPr>
      <w:rPr>
        <w:rFonts w:hint="default"/>
        <w:lang w:val="cs-CZ" w:eastAsia="en-US" w:bidi="ar-SA"/>
      </w:rPr>
    </w:lvl>
    <w:lvl w:ilvl="2" w:tplc="28F6EF5A">
      <w:numFmt w:val="bullet"/>
      <w:lvlText w:val="•"/>
      <w:lvlJc w:val="left"/>
      <w:pPr>
        <w:ind w:left="3049" w:hanging="171"/>
      </w:pPr>
      <w:rPr>
        <w:rFonts w:hint="default"/>
        <w:lang w:val="cs-CZ" w:eastAsia="en-US" w:bidi="ar-SA"/>
      </w:rPr>
    </w:lvl>
    <w:lvl w:ilvl="3" w:tplc="04BC0F98">
      <w:numFmt w:val="bullet"/>
      <w:lvlText w:val="•"/>
      <w:lvlJc w:val="left"/>
      <w:pPr>
        <w:ind w:left="4063" w:hanging="171"/>
      </w:pPr>
      <w:rPr>
        <w:rFonts w:hint="default"/>
        <w:lang w:val="cs-CZ" w:eastAsia="en-US" w:bidi="ar-SA"/>
      </w:rPr>
    </w:lvl>
    <w:lvl w:ilvl="4" w:tplc="BB7C2656">
      <w:numFmt w:val="bullet"/>
      <w:lvlText w:val="•"/>
      <w:lvlJc w:val="left"/>
      <w:pPr>
        <w:ind w:left="5078" w:hanging="171"/>
      </w:pPr>
      <w:rPr>
        <w:rFonts w:hint="default"/>
        <w:lang w:val="cs-CZ" w:eastAsia="en-US" w:bidi="ar-SA"/>
      </w:rPr>
    </w:lvl>
    <w:lvl w:ilvl="5" w:tplc="14D6B3E0">
      <w:numFmt w:val="bullet"/>
      <w:lvlText w:val="•"/>
      <w:lvlJc w:val="left"/>
      <w:pPr>
        <w:ind w:left="6092" w:hanging="171"/>
      </w:pPr>
      <w:rPr>
        <w:rFonts w:hint="default"/>
        <w:lang w:val="cs-CZ" w:eastAsia="en-US" w:bidi="ar-SA"/>
      </w:rPr>
    </w:lvl>
    <w:lvl w:ilvl="6" w:tplc="075EFA62">
      <w:numFmt w:val="bullet"/>
      <w:lvlText w:val="•"/>
      <w:lvlJc w:val="left"/>
      <w:pPr>
        <w:ind w:left="7107" w:hanging="171"/>
      </w:pPr>
      <w:rPr>
        <w:rFonts w:hint="default"/>
        <w:lang w:val="cs-CZ" w:eastAsia="en-US" w:bidi="ar-SA"/>
      </w:rPr>
    </w:lvl>
    <w:lvl w:ilvl="7" w:tplc="212849C6">
      <w:numFmt w:val="bullet"/>
      <w:lvlText w:val="•"/>
      <w:lvlJc w:val="left"/>
      <w:pPr>
        <w:ind w:left="8121" w:hanging="171"/>
      </w:pPr>
      <w:rPr>
        <w:rFonts w:hint="default"/>
        <w:lang w:val="cs-CZ" w:eastAsia="en-US" w:bidi="ar-SA"/>
      </w:rPr>
    </w:lvl>
    <w:lvl w:ilvl="8" w:tplc="93EE8330">
      <w:numFmt w:val="bullet"/>
      <w:lvlText w:val="•"/>
      <w:lvlJc w:val="left"/>
      <w:pPr>
        <w:ind w:left="9136" w:hanging="171"/>
      </w:pPr>
      <w:rPr>
        <w:rFonts w:hint="default"/>
        <w:lang w:val="cs-CZ" w:eastAsia="en-US" w:bidi="ar-SA"/>
      </w:rPr>
    </w:lvl>
  </w:abstractNum>
  <w:abstractNum w:abstractNumId="20" w15:restartNumberingAfterBreak="0">
    <w:nsid w:val="6B850EE0"/>
    <w:multiLevelType w:val="hybridMultilevel"/>
    <w:tmpl w:val="C9241A24"/>
    <w:lvl w:ilvl="0" w:tplc="2F42503C">
      <w:start w:val="1"/>
      <w:numFmt w:val="decimal"/>
      <w:lvlText w:val="%1."/>
      <w:lvlJc w:val="left"/>
      <w:pPr>
        <w:ind w:left="1190" w:hanging="284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A61E66AE">
      <w:numFmt w:val="bullet"/>
      <w:lvlText w:val="•"/>
      <w:lvlJc w:val="left"/>
      <w:pPr>
        <w:ind w:left="2196" w:hanging="284"/>
      </w:pPr>
      <w:rPr>
        <w:rFonts w:hint="default"/>
        <w:lang w:val="cs-CZ" w:eastAsia="en-US" w:bidi="ar-SA"/>
      </w:rPr>
    </w:lvl>
    <w:lvl w:ilvl="2" w:tplc="B0181FF8">
      <w:numFmt w:val="bullet"/>
      <w:lvlText w:val="•"/>
      <w:lvlJc w:val="left"/>
      <w:pPr>
        <w:ind w:left="3193" w:hanging="284"/>
      </w:pPr>
      <w:rPr>
        <w:rFonts w:hint="default"/>
        <w:lang w:val="cs-CZ" w:eastAsia="en-US" w:bidi="ar-SA"/>
      </w:rPr>
    </w:lvl>
    <w:lvl w:ilvl="3" w:tplc="ED58F75C">
      <w:numFmt w:val="bullet"/>
      <w:lvlText w:val="•"/>
      <w:lvlJc w:val="left"/>
      <w:pPr>
        <w:ind w:left="4189" w:hanging="284"/>
      </w:pPr>
      <w:rPr>
        <w:rFonts w:hint="default"/>
        <w:lang w:val="cs-CZ" w:eastAsia="en-US" w:bidi="ar-SA"/>
      </w:rPr>
    </w:lvl>
    <w:lvl w:ilvl="4" w:tplc="061CDA68">
      <w:numFmt w:val="bullet"/>
      <w:lvlText w:val="•"/>
      <w:lvlJc w:val="left"/>
      <w:pPr>
        <w:ind w:left="5186" w:hanging="284"/>
      </w:pPr>
      <w:rPr>
        <w:rFonts w:hint="default"/>
        <w:lang w:val="cs-CZ" w:eastAsia="en-US" w:bidi="ar-SA"/>
      </w:rPr>
    </w:lvl>
    <w:lvl w:ilvl="5" w:tplc="50681D30">
      <w:numFmt w:val="bullet"/>
      <w:lvlText w:val="•"/>
      <w:lvlJc w:val="left"/>
      <w:pPr>
        <w:ind w:left="6182" w:hanging="284"/>
      </w:pPr>
      <w:rPr>
        <w:rFonts w:hint="default"/>
        <w:lang w:val="cs-CZ" w:eastAsia="en-US" w:bidi="ar-SA"/>
      </w:rPr>
    </w:lvl>
    <w:lvl w:ilvl="6" w:tplc="23F84612">
      <w:numFmt w:val="bullet"/>
      <w:lvlText w:val="•"/>
      <w:lvlJc w:val="left"/>
      <w:pPr>
        <w:ind w:left="7179" w:hanging="284"/>
      </w:pPr>
      <w:rPr>
        <w:rFonts w:hint="default"/>
        <w:lang w:val="cs-CZ" w:eastAsia="en-US" w:bidi="ar-SA"/>
      </w:rPr>
    </w:lvl>
    <w:lvl w:ilvl="7" w:tplc="8CD0846A">
      <w:numFmt w:val="bullet"/>
      <w:lvlText w:val="•"/>
      <w:lvlJc w:val="left"/>
      <w:pPr>
        <w:ind w:left="8175" w:hanging="284"/>
      </w:pPr>
      <w:rPr>
        <w:rFonts w:hint="default"/>
        <w:lang w:val="cs-CZ" w:eastAsia="en-US" w:bidi="ar-SA"/>
      </w:rPr>
    </w:lvl>
    <w:lvl w:ilvl="8" w:tplc="6096F8EE">
      <w:numFmt w:val="bullet"/>
      <w:lvlText w:val="•"/>
      <w:lvlJc w:val="left"/>
      <w:pPr>
        <w:ind w:left="9172" w:hanging="284"/>
      </w:pPr>
      <w:rPr>
        <w:rFonts w:hint="default"/>
        <w:lang w:val="cs-CZ" w:eastAsia="en-US" w:bidi="ar-SA"/>
      </w:rPr>
    </w:lvl>
  </w:abstractNum>
  <w:abstractNum w:abstractNumId="21" w15:restartNumberingAfterBreak="0">
    <w:nsid w:val="6D6A5122"/>
    <w:multiLevelType w:val="hybridMultilevel"/>
    <w:tmpl w:val="9264A434"/>
    <w:lvl w:ilvl="0" w:tplc="CB66BA4A">
      <w:start w:val="1"/>
      <w:numFmt w:val="lowerLetter"/>
      <w:lvlText w:val="%1)"/>
      <w:lvlJc w:val="left"/>
      <w:pPr>
        <w:ind w:left="1065" w:hanging="216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17AEC0EA">
      <w:numFmt w:val="bullet"/>
      <w:lvlText w:val="•"/>
      <w:lvlJc w:val="left"/>
      <w:pPr>
        <w:ind w:left="2070" w:hanging="216"/>
      </w:pPr>
      <w:rPr>
        <w:rFonts w:hint="default"/>
        <w:lang w:val="cs-CZ" w:eastAsia="en-US" w:bidi="ar-SA"/>
      </w:rPr>
    </w:lvl>
    <w:lvl w:ilvl="2" w:tplc="4DCAD698">
      <w:numFmt w:val="bullet"/>
      <w:lvlText w:val="•"/>
      <w:lvlJc w:val="left"/>
      <w:pPr>
        <w:ind w:left="3081" w:hanging="216"/>
      </w:pPr>
      <w:rPr>
        <w:rFonts w:hint="default"/>
        <w:lang w:val="cs-CZ" w:eastAsia="en-US" w:bidi="ar-SA"/>
      </w:rPr>
    </w:lvl>
    <w:lvl w:ilvl="3" w:tplc="343C4F06">
      <w:numFmt w:val="bullet"/>
      <w:lvlText w:val="•"/>
      <w:lvlJc w:val="left"/>
      <w:pPr>
        <w:ind w:left="4091" w:hanging="216"/>
      </w:pPr>
      <w:rPr>
        <w:rFonts w:hint="default"/>
        <w:lang w:val="cs-CZ" w:eastAsia="en-US" w:bidi="ar-SA"/>
      </w:rPr>
    </w:lvl>
    <w:lvl w:ilvl="4" w:tplc="2702D570">
      <w:numFmt w:val="bullet"/>
      <w:lvlText w:val="•"/>
      <w:lvlJc w:val="left"/>
      <w:pPr>
        <w:ind w:left="5102" w:hanging="216"/>
      </w:pPr>
      <w:rPr>
        <w:rFonts w:hint="default"/>
        <w:lang w:val="cs-CZ" w:eastAsia="en-US" w:bidi="ar-SA"/>
      </w:rPr>
    </w:lvl>
    <w:lvl w:ilvl="5" w:tplc="DE0286F8">
      <w:numFmt w:val="bullet"/>
      <w:lvlText w:val="•"/>
      <w:lvlJc w:val="left"/>
      <w:pPr>
        <w:ind w:left="6112" w:hanging="216"/>
      </w:pPr>
      <w:rPr>
        <w:rFonts w:hint="default"/>
        <w:lang w:val="cs-CZ" w:eastAsia="en-US" w:bidi="ar-SA"/>
      </w:rPr>
    </w:lvl>
    <w:lvl w:ilvl="6" w:tplc="69766EF6">
      <w:numFmt w:val="bullet"/>
      <w:lvlText w:val="•"/>
      <w:lvlJc w:val="left"/>
      <w:pPr>
        <w:ind w:left="7123" w:hanging="216"/>
      </w:pPr>
      <w:rPr>
        <w:rFonts w:hint="default"/>
        <w:lang w:val="cs-CZ" w:eastAsia="en-US" w:bidi="ar-SA"/>
      </w:rPr>
    </w:lvl>
    <w:lvl w:ilvl="7" w:tplc="440E27E4">
      <w:numFmt w:val="bullet"/>
      <w:lvlText w:val="•"/>
      <w:lvlJc w:val="left"/>
      <w:pPr>
        <w:ind w:left="8133" w:hanging="216"/>
      </w:pPr>
      <w:rPr>
        <w:rFonts w:hint="default"/>
        <w:lang w:val="cs-CZ" w:eastAsia="en-US" w:bidi="ar-SA"/>
      </w:rPr>
    </w:lvl>
    <w:lvl w:ilvl="8" w:tplc="C92AF08C">
      <w:numFmt w:val="bullet"/>
      <w:lvlText w:val="•"/>
      <w:lvlJc w:val="left"/>
      <w:pPr>
        <w:ind w:left="9144" w:hanging="216"/>
      </w:pPr>
      <w:rPr>
        <w:rFonts w:hint="default"/>
        <w:lang w:val="cs-CZ" w:eastAsia="en-US" w:bidi="ar-SA"/>
      </w:rPr>
    </w:lvl>
  </w:abstractNum>
  <w:abstractNum w:abstractNumId="22" w15:restartNumberingAfterBreak="0">
    <w:nsid w:val="7850611F"/>
    <w:multiLevelType w:val="multilevel"/>
    <w:tmpl w:val="904E76A2"/>
    <w:lvl w:ilvl="0">
      <w:start w:val="1"/>
      <w:numFmt w:val="decimal"/>
      <w:lvlText w:val="%1"/>
      <w:lvlJc w:val="left"/>
      <w:pPr>
        <w:ind w:left="850" w:hanging="681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850" w:hanging="681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6"/>
        <w:szCs w:val="26"/>
        <w:lang w:val="cs-CZ" w:eastAsia="en-US" w:bidi="ar-SA"/>
      </w:rPr>
    </w:lvl>
    <w:lvl w:ilvl="2">
      <w:numFmt w:val="bullet"/>
      <w:lvlText w:val="•"/>
      <w:lvlJc w:val="left"/>
      <w:pPr>
        <w:ind w:left="1020" w:hanging="171"/>
      </w:pPr>
      <w:rPr>
        <w:rFonts w:ascii="Calibri" w:eastAsia="Calibri" w:hAnsi="Calibri" w:cs="Calibri" w:hint="default"/>
        <w:w w:val="100"/>
        <w:lang w:val="cs-CZ" w:eastAsia="en-US" w:bidi="ar-SA"/>
      </w:rPr>
    </w:lvl>
    <w:lvl w:ilvl="3">
      <w:numFmt w:val="bullet"/>
      <w:lvlText w:val="•"/>
      <w:lvlJc w:val="left"/>
      <w:pPr>
        <w:ind w:left="3274" w:hanging="171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401" w:hanging="171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529" w:hanging="171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656" w:hanging="171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783" w:hanging="171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910" w:hanging="171"/>
      </w:pPr>
      <w:rPr>
        <w:rFonts w:hint="default"/>
        <w:lang w:val="cs-CZ" w:eastAsia="en-US" w:bidi="ar-SA"/>
      </w:rPr>
    </w:lvl>
  </w:abstractNum>
  <w:num w:numId="1" w16cid:durableId="1849515629">
    <w:abstractNumId w:val="1"/>
  </w:num>
  <w:num w:numId="2" w16cid:durableId="271940290">
    <w:abstractNumId w:val="3"/>
  </w:num>
  <w:num w:numId="3" w16cid:durableId="956838541">
    <w:abstractNumId w:val="7"/>
  </w:num>
  <w:num w:numId="4" w16cid:durableId="351303469">
    <w:abstractNumId w:val="20"/>
  </w:num>
  <w:num w:numId="5" w16cid:durableId="79722263">
    <w:abstractNumId w:val="8"/>
  </w:num>
  <w:num w:numId="6" w16cid:durableId="394357591">
    <w:abstractNumId w:val="18"/>
  </w:num>
  <w:num w:numId="7" w16cid:durableId="177238492">
    <w:abstractNumId w:val="17"/>
  </w:num>
  <w:num w:numId="8" w16cid:durableId="1455556388">
    <w:abstractNumId w:val="2"/>
  </w:num>
  <w:num w:numId="9" w16cid:durableId="1778134492">
    <w:abstractNumId w:val="15"/>
  </w:num>
  <w:num w:numId="10" w16cid:durableId="564997232">
    <w:abstractNumId w:val="14"/>
  </w:num>
  <w:num w:numId="11" w16cid:durableId="1631864286">
    <w:abstractNumId w:val="5"/>
  </w:num>
  <w:num w:numId="12" w16cid:durableId="1801874267">
    <w:abstractNumId w:val="0"/>
  </w:num>
  <w:num w:numId="13" w16cid:durableId="616180630">
    <w:abstractNumId w:val="19"/>
  </w:num>
  <w:num w:numId="14" w16cid:durableId="1823766130">
    <w:abstractNumId w:val="6"/>
  </w:num>
  <w:num w:numId="15" w16cid:durableId="419496089">
    <w:abstractNumId w:val="12"/>
  </w:num>
  <w:num w:numId="16" w16cid:durableId="1638997843">
    <w:abstractNumId w:val="16"/>
  </w:num>
  <w:num w:numId="17" w16cid:durableId="85466954">
    <w:abstractNumId w:val="9"/>
  </w:num>
  <w:num w:numId="18" w16cid:durableId="27338147">
    <w:abstractNumId w:val="10"/>
  </w:num>
  <w:num w:numId="19" w16cid:durableId="2018918310">
    <w:abstractNumId w:val="4"/>
  </w:num>
  <w:num w:numId="20" w16cid:durableId="2140999283">
    <w:abstractNumId w:val="13"/>
  </w:num>
  <w:num w:numId="21" w16cid:durableId="1307202323">
    <w:abstractNumId w:val="21"/>
  </w:num>
  <w:num w:numId="22" w16cid:durableId="620888731">
    <w:abstractNumId w:val="22"/>
  </w:num>
  <w:num w:numId="23" w16cid:durableId="10216646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44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F1ABB"/>
    <w:rsid w:val="000230F4"/>
    <w:rsid w:val="000A6282"/>
    <w:rsid w:val="001F1ABB"/>
    <w:rsid w:val="0034678C"/>
    <w:rsid w:val="003B5809"/>
    <w:rsid w:val="004A16EC"/>
    <w:rsid w:val="005A74A5"/>
    <w:rsid w:val="0060296E"/>
    <w:rsid w:val="006036CE"/>
    <w:rsid w:val="007B0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48"/>
    <o:shapelayout v:ext="edit">
      <o:idmap v:ext="edit" data="2"/>
    </o:shapelayout>
  </w:shapeDefaults>
  <w:decimalSymbol w:val=","/>
  <w:listSeparator w:val=";"/>
  <w14:docId w14:val="08091D14"/>
  <w15:docId w15:val="{5FAC3624-2B07-4162-AA38-89B7C447B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Pr>
      <w:rFonts w:ascii="Calibri" w:eastAsia="Calibri" w:hAnsi="Calibri" w:cs="Calibri"/>
      <w:lang w:val="cs-CZ"/>
    </w:rPr>
  </w:style>
  <w:style w:type="paragraph" w:styleId="Nadpis1">
    <w:name w:val="heading 1"/>
    <w:basedOn w:val="Normln"/>
    <w:uiPriority w:val="1"/>
    <w:qFormat/>
    <w:pPr>
      <w:spacing w:before="81"/>
      <w:ind w:left="850" w:hanging="681"/>
      <w:outlineLvl w:val="0"/>
    </w:pPr>
    <w:rPr>
      <w:b/>
      <w:bCs/>
      <w:sz w:val="32"/>
      <w:szCs w:val="32"/>
    </w:rPr>
  </w:style>
  <w:style w:type="paragraph" w:styleId="Nadpis2">
    <w:name w:val="heading 2"/>
    <w:basedOn w:val="Normln"/>
    <w:uiPriority w:val="1"/>
    <w:qFormat/>
    <w:pPr>
      <w:ind w:left="850" w:hanging="681"/>
      <w:outlineLvl w:val="1"/>
    </w:pPr>
    <w:rPr>
      <w:b/>
      <w:bCs/>
      <w:sz w:val="26"/>
      <w:szCs w:val="26"/>
    </w:rPr>
  </w:style>
  <w:style w:type="paragraph" w:styleId="Nadpis3">
    <w:name w:val="heading 3"/>
    <w:basedOn w:val="Normln"/>
    <w:uiPriority w:val="1"/>
    <w:qFormat/>
    <w:pPr>
      <w:ind w:left="850" w:hanging="681"/>
      <w:outlineLvl w:val="2"/>
    </w:pPr>
    <w:rPr>
      <w:b/>
      <w:bCs/>
    </w:rPr>
  </w:style>
  <w:style w:type="paragraph" w:styleId="Nadpis4">
    <w:name w:val="heading 4"/>
    <w:basedOn w:val="Normln"/>
    <w:uiPriority w:val="1"/>
    <w:qFormat/>
    <w:pPr>
      <w:spacing w:before="196"/>
      <w:ind w:left="850"/>
      <w:outlineLvl w:val="3"/>
    </w:pPr>
  </w:style>
  <w:style w:type="paragraph" w:styleId="Nadpis5">
    <w:name w:val="heading 5"/>
    <w:basedOn w:val="Normln"/>
    <w:uiPriority w:val="1"/>
    <w:qFormat/>
    <w:pPr>
      <w:ind w:left="850"/>
      <w:outlineLvl w:val="4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223"/>
      <w:ind w:left="510" w:hanging="341"/>
    </w:pPr>
    <w:rPr>
      <w:b/>
      <w:bCs/>
      <w:sz w:val="16"/>
      <w:szCs w:val="16"/>
    </w:rPr>
  </w:style>
  <w:style w:type="paragraph" w:styleId="Obsah2">
    <w:name w:val="toc 2"/>
    <w:basedOn w:val="Normln"/>
    <w:uiPriority w:val="1"/>
    <w:qFormat/>
    <w:pPr>
      <w:spacing w:before="53"/>
      <w:ind w:left="964" w:hanging="455"/>
    </w:pPr>
    <w:rPr>
      <w:sz w:val="16"/>
      <w:szCs w:val="16"/>
    </w:r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Nzev">
    <w:name w:val="Title"/>
    <w:basedOn w:val="Normln"/>
    <w:uiPriority w:val="1"/>
    <w:qFormat/>
    <w:pPr>
      <w:spacing w:before="257"/>
      <w:ind w:left="170" w:right="955"/>
    </w:pPr>
    <w:rPr>
      <w:sz w:val="50"/>
      <w:szCs w:val="50"/>
    </w:rPr>
  </w:style>
  <w:style w:type="paragraph" w:styleId="Odstavecseseznamem">
    <w:name w:val="List Paragraph"/>
    <w:basedOn w:val="Normln"/>
    <w:uiPriority w:val="1"/>
    <w:qFormat/>
    <w:pPr>
      <w:spacing w:before="166"/>
      <w:ind w:left="1020" w:hanging="171"/>
    </w:pPr>
  </w:style>
  <w:style w:type="paragraph" w:customStyle="1" w:styleId="TableParagraph">
    <w:name w:val="Table Paragraph"/>
    <w:basedOn w:val="Normln"/>
    <w:uiPriority w:val="1"/>
    <w:qFormat/>
    <w:pPr>
      <w:spacing w:before="163"/>
      <w:ind w:left="1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A74A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74A5"/>
    <w:rPr>
      <w:rFonts w:ascii="Tahoma" w:eastAsia="Calibri" w:hAnsi="Tahoma" w:cs="Tahoma"/>
      <w:sz w:val="16"/>
      <w:szCs w:val="16"/>
      <w:lang w:val="cs-CZ"/>
    </w:rPr>
  </w:style>
  <w:style w:type="paragraph" w:styleId="Revize">
    <w:name w:val="Revision"/>
    <w:hidden/>
    <w:uiPriority w:val="99"/>
    <w:semiHidden/>
    <w:rsid w:val="000230F4"/>
    <w:pPr>
      <w:widowControl/>
      <w:autoSpaceDE/>
      <w:autoSpaceDN/>
    </w:pPr>
    <w:rPr>
      <w:rFonts w:ascii="Calibri" w:eastAsia="Calibri" w:hAnsi="Calibri" w:cs="Calibri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42" Type="http://schemas.openxmlformats.org/officeDocument/2006/relationships/hyperlink" Target="http://www.ceskatelevize.cz/" TargetMode="External"/><Relationship Id="rId47" Type="http://schemas.openxmlformats.org/officeDocument/2006/relationships/hyperlink" Target="http://www.economia.cz/contact/" TargetMode="External"/><Relationship Id="rId63" Type="http://schemas.openxmlformats.org/officeDocument/2006/relationships/image" Target="media/image18.png"/><Relationship Id="rId68" Type="http://schemas.openxmlformats.org/officeDocument/2006/relationships/hyperlink" Target="mailto:stary@svkul.cz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vkul.cz/o-knihovne/projekty/evropske-projekty/mit-svet-precteny-aneb-spoluprace-knihoven-a-skol-v-" TargetMode="External"/><Relationship Id="rId29" Type="http://schemas.openxmlformats.org/officeDocument/2006/relationships/image" Target="media/image16.jpeg"/><Relationship Id="rId11" Type="http://schemas.openxmlformats.org/officeDocument/2006/relationships/hyperlink" Target="http://www.svkul.cz/" TargetMode="External"/><Relationship Id="rId24" Type="http://schemas.openxmlformats.org/officeDocument/2006/relationships/image" Target="media/image11.jpeg"/><Relationship Id="rId32" Type="http://schemas.openxmlformats.org/officeDocument/2006/relationships/hyperlink" Target="mailto:akademie@nic.cz" TargetMode="External"/><Relationship Id="rId37" Type="http://schemas.openxmlformats.org/officeDocument/2006/relationships/hyperlink" Target="http://www.internetembezpecne.cz/internetem-bezpecne/dobre-vedet/digitalni-stopa/" TargetMode="External"/><Relationship Id="rId40" Type="http://schemas.openxmlformats.org/officeDocument/2006/relationships/hyperlink" Target="http://www.ceskatelevize.cz/vse-o-ct/prohlidkova-trasa/objednavka-prohlidky/" TargetMode="External"/><Relationship Id="rId45" Type="http://schemas.openxmlformats.org/officeDocument/2006/relationships/hyperlink" Target="http://www.economia.cz/contact/" TargetMode="External"/><Relationship Id="rId53" Type="http://schemas.openxmlformats.org/officeDocument/2006/relationships/hyperlink" Target="http://www.pizap.com/" TargetMode="External"/><Relationship Id="rId58" Type="http://schemas.openxmlformats.org/officeDocument/2006/relationships/hyperlink" Target="http://www.schoolpressclub.com/clanky/3510-jak-udelat-dobrou-reportaz" TargetMode="External"/><Relationship Id="rId66" Type="http://schemas.openxmlformats.org/officeDocument/2006/relationships/hyperlink" Target="http://www.rvp.cz/" TargetMode="External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mailto:klara.hrankova@npi.cz" TargetMode="External"/><Relationship Id="rId19" Type="http://schemas.openxmlformats.org/officeDocument/2006/relationships/image" Target="media/image6.jpeg"/><Relationship Id="rId14" Type="http://schemas.openxmlformats.org/officeDocument/2006/relationships/hyperlink" Target="http://www.ceskatelevize.cz/vse-o-ct/prohlidkova-trasa/objednavka-prohlidky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yperlink" Target="http://www.ctk.cz/o_ctk/zaklad-" TargetMode="External"/><Relationship Id="rId35" Type="http://schemas.openxmlformats.org/officeDocument/2006/relationships/hyperlink" Target="http://www.internetembezpecne.cz/internetem-bezpecne/dobre-vedet/digitalni-stopa/" TargetMode="External"/><Relationship Id="rId43" Type="http://schemas.openxmlformats.org/officeDocument/2006/relationships/hyperlink" Target="http://www.ceskatelevize.cz/" TargetMode="External"/><Relationship Id="rId48" Type="http://schemas.openxmlformats.org/officeDocument/2006/relationships/hyperlink" Target="http://www.economia.cz/" TargetMode="External"/><Relationship Id="rId56" Type="http://schemas.openxmlformats.org/officeDocument/2006/relationships/hyperlink" Target="http://www.zive.cz/clanky/filmora-skvela-videostrizna-pro-nor-" TargetMode="External"/><Relationship Id="rId64" Type="http://schemas.openxmlformats.org/officeDocument/2006/relationships/hyperlink" Target="mailto:klara.hrankova@npi.cz" TargetMode="External"/><Relationship Id="rId69" Type="http://schemas.openxmlformats.org/officeDocument/2006/relationships/hyperlink" Target="mailto:klara.hrankova@npi.cz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www.adobe.com/cz/products/photoshop.html" TargetMode="External"/><Relationship Id="rId72" Type="http://schemas.openxmlformats.org/officeDocument/2006/relationships/hyperlink" Target="mailto:prancl@svkul.cz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svkul.cz/" TargetMode="External"/><Relationship Id="rId17" Type="http://schemas.openxmlformats.org/officeDocument/2006/relationships/hyperlink" Target="http://www.svkul.cz/o-knihovne/projekty/evropske-projekty/mit-svet-precteny-aneb-spoluprace-knihoven-a-skol-v-" TargetMode="External"/><Relationship Id="rId25" Type="http://schemas.openxmlformats.org/officeDocument/2006/relationships/image" Target="media/image12.jpeg"/><Relationship Id="rId33" Type="http://schemas.openxmlformats.org/officeDocument/2006/relationships/hyperlink" Target="mailto:ademie@nic.cz" TargetMode="External"/><Relationship Id="rId38" Type="http://schemas.openxmlformats.org/officeDocument/2006/relationships/hyperlink" Target="http://www.ceskatelevize.cz/vse-o-ct/prohlidkova-trasa/objednavka-prohlidky/" TargetMode="External"/><Relationship Id="rId46" Type="http://schemas.openxmlformats.org/officeDocument/2006/relationships/hyperlink" Target="http://www.economia.cz/contact/" TargetMode="External"/><Relationship Id="rId59" Type="http://schemas.openxmlformats.org/officeDocument/2006/relationships/hyperlink" Target="http://www.schoolpressclub.com/clanky/3510-jak-udelat-dobrou-reportaz" TargetMode="External"/><Relationship Id="rId67" Type="http://schemas.openxmlformats.org/officeDocument/2006/relationships/hyperlink" Target="mailto:stary@svkul.cz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://www.ceskatelevize.cz/" TargetMode="External"/><Relationship Id="rId54" Type="http://schemas.openxmlformats.org/officeDocument/2006/relationships/hyperlink" Target="http://www.pizap.com/" TargetMode="External"/><Relationship Id="rId62" Type="http://schemas.openxmlformats.org/officeDocument/2006/relationships/hyperlink" Target="mailto:prancl@svkul.cz" TargetMode="External"/><Relationship Id="rId70" Type="http://schemas.openxmlformats.org/officeDocument/2006/relationships/hyperlink" Target="mailto:klara.hrankova@npi.cz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ceskatelevize.cz/vse-o-ct/prohlidkova-trasa/objednavka-prohlidky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hyperlink" Target="http://www.internetembezpecne.cz/internetem-bezpecne/dobre-vedet/digitalni-stopa/" TargetMode="External"/><Relationship Id="rId49" Type="http://schemas.openxmlformats.org/officeDocument/2006/relationships/hyperlink" Target="http://www.economia.cz/" TargetMode="External"/><Relationship Id="rId57" Type="http://schemas.openxmlformats.org/officeDocument/2006/relationships/hyperlink" Target="http://www.schoolpressclub.com/clanky/3510-jak-udelat-dobrou-reportaz" TargetMode="External"/><Relationship Id="rId10" Type="http://schemas.openxmlformats.org/officeDocument/2006/relationships/footer" Target="footer1.xml"/><Relationship Id="rId31" Type="http://schemas.openxmlformats.org/officeDocument/2006/relationships/hyperlink" Target="http://www.ctk.cz/o_ctk/zaklad-" TargetMode="External"/><Relationship Id="rId44" Type="http://schemas.openxmlformats.org/officeDocument/2006/relationships/hyperlink" Target="http://www.economia.cz/contact/" TargetMode="External"/><Relationship Id="rId52" Type="http://schemas.openxmlformats.org/officeDocument/2006/relationships/hyperlink" Target="http://www.fotoguru.cz/uprava-fotek-online/" TargetMode="External"/><Relationship Id="rId60" Type="http://schemas.openxmlformats.org/officeDocument/2006/relationships/image" Target="media/image17.jpeg"/><Relationship Id="rId65" Type="http://schemas.openxmlformats.org/officeDocument/2006/relationships/hyperlink" Target="http://www.npi.cz/" TargetMode="External"/><Relationship Id="rId73" Type="http://schemas.openxmlformats.org/officeDocument/2006/relationships/hyperlink" Target="mailto:prancl@svkul.cz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hyperlink" Target="http://www.ceskatelevize.cz/vse-o-ct/prohlidkova-trasa/objednavka-prohlidky/" TargetMode="External"/><Relationship Id="rId18" Type="http://schemas.openxmlformats.org/officeDocument/2006/relationships/hyperlink" Target="http://www.rvp.cz/" TargetMode="External"/><Relationship Id="rId39" Type="http://schemas.openxmlformats.org/officeDocument/2006/relationships/hyperlink" Target="http://www.ceskatelevize.cz/vse-o-ct/prohlidkova-trasa/objednavka-prohlidky/" TargetMode="External"/><Relationship Id="rId34" Type="http://schemas.openxmlformats.org/officeDocument/2006/relationships/hyperlink" Target="http://www.internetembezpecne.cz/internetem-bezpecne/dobre-vedet/digitalni-stopa/" TargetMode="External"/><Relationship Id="rId50" Type="http://schemas.openxmlformats.org/officeDocument/2006/relationships/hyperlink" Target="http://www.adobe.com/cz/products/photoshop.html" TargetMode="External"/><Relationship Id="rId55" Type="http://schemas.openxmlformats.org/officeDocument/2006/relationships/hyperlink" Target="http://www.zive.cz/clanky/filmora-skvela-videostrizna-pro-nor-" TargetMode="External"/><Relationship Id="rId7" Type="http://schemas.openxmlformats.org/officeDocument/2006/relationships/image" Target="media/image1.jpeg"/><Relationship Id="rId71" Type="http://schemas.openxmlformats.org/officeDocument/2006/relationships/hyperlink" Target="mailto:prancl@svkul.cz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94</Pages>
  <Words>23752</Words>
  <Characters>140141</Characters>
  <Application>Microsoft Office Word</Application>
  <DocSecurity>0</DocSecurity>
  <Lines>1167</Lines>
  <Paragraphs>327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Šachl Zbyněk</cp:lastModifiedBy>
  <cp:revision>2</cp:revision>
  <dcterms:created xsi:type="dcterms:W3CDTF">2023-08-24T14:22:00Z</dcterms:created>
  <dcterms:modified xsi:type="dcterms:W3CDTF">2023-08-24T14:22:00Z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2021-11-05T00:00:00Z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2021-11-05T00:00:00Z</vt:filetime>
  </property>
</Properties>
</file>